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center" w:tblpY="721"/>
        <w:bidiVisual/>
        <w:tblW w:w="5000" w:type="pct"/>
        <w:tblLayout w:type="fixed"/>
        <w:tblLook w:val="0000" w:firstRow="0" w:lastRow="0" w:firstColumn="0" w:lastColumn="0" w:noHBand="0" w:noVBand="0"/>
      </w:tblPr>
      <w:tblGrid>
        <w:gridCol w:w="6389"/>
        <w:gridCol w:w="3250"/>
      </w:tblGrid>
      <w:tr w:rsidR="001952E0" w:rsidRPr="001952E0" w:rsidTr="004E7B64">
        <w:trPr>
          <w:cantSplit/>
          <w:trHeight w:val="1276"/>
        </w:trPr>
        <w:tc>
          <w:tcPr>
            <w:tcW w:w="3314" w:type="pct"/>
          </w:tcPr>
          <w:p w:rsidR="001952E0" w:rsidRPr="00F9134D" w:rsidRDefault="00183A83" w:rsidP="00EC593A">
            <w:pPr>
              <w:tabs>
                <w:tab w:val="clear" w:pos="4763"/>
                <w:tab w:val="clear" w:pos="5330"/>
                <w:tab w:val="clear" w:pos="5897"/>
                <w:tab w:val="clear" w:pos="6464"/>
                <w:tab w:val="clear" w:pos="7031"/>
                <w:tab w:val="clear" w:pos="7598"/>
                <w:tab w:val="clear" w:pos="8165"/>
                <w:tab w:val="clear" w:pos="8732"/>
                <w:tab w:val="clear" w:pos="9299"/>
                <w:tab w:val="left" w:pos="4833"/>
              </w:tabs>
              <w:spacing w:before="160"/>
              <w:rPr>
                <w:rFonts w:ascii="Verdana Bold" w:hAnsi="Verdana Bold" w:hint="eastAsia"/>
                <w:b/>
                <w:bCs/>
                <w:sz w:val="27"/>
                <w:szCs w:val="40"/>
                <w:rtl/>
                <w:lang w:bidi="ar-EG"/>
              </w:rPr>
            </w:pPr>
            <w:r w:rsidRPr="00183A83">
              <w:rPr>
                <w:rFonts w:ascii="Verdana Bold" w:hAnsi="Verdana Bold"/>
                <w:b/>
                <w:bCs/>
                <w:sz w:val="27"/>
                <w:szCs w:val="40"/>
                <w:rtl/>
              </w:rPr>
              <w:t>جمعية الاتصالات الراديوية </w:t>
            </w:r>
            <w:r w:rsidRPr="00183A83">
              <w:rPr>
                <w:rFonts w:ascii="Verdana Bold" w:hAnsi="Verdana Bold"/>
                <w:b/>
                <w:bCs/>
                <w:sz w:val="27"/>
                <w:szCs w:val="40"/>
                <w:lang w:bidi="ar-EG"/>
              </w:rPr>
              <w:t>(RA-1</w:t>
            </w:r>
            <w:r>
              <w:rPr>
                <w:rFonts w:ascii="Verdana Bold" w:hAnsi="Verdana Bold"/>
                <w:b/>
                <w:bCs/>
                <w:sz w:val="27"/>
                <w:szCs w:val="40"/>
                <w:lang w:bidi="ar-EG"/>
              </w:rPr>
              <w:t>5</w:t>
            </w:r>
            <w:r w:rsidRPr="00183A83">
              <w:rPr>
                <w:rFonts w:ascii="Verdana Bold" w:hAnsi="Verdana Bold"/>
                <w:b/>
                <w:bCs/>
                <w:sz w:val="27"/>
                <w:szCs w:val="40"/>
                <w:lang w:bidi="ar-EG"/>
              </w:rPr>
              <w:t>)</w:t>
            </w:r>
            <w:r w:rsidR="00C62831">
              <w:rPr>
                <w:rFonts w:ascii="Verdana Bold" w:hAnsi="Verdana Bold"/>
                <w:b/>
                <w:bCs/>
                <w:sz w:val="27"/>
                <w:szCs w:val="40"/>
                <w:lang w:bidi="ar-EG"/>
              </w:rPr>
              <w:tab/>
            </w:r>
          </w:p>
          <w:p w:rsidR="001952E0" w:rsidRPr="004E7B64" w:rsidRDefault="001952E0" w:rsidP="00183A83">
            <w:pPr>
              <w:spacing w:before="80"/>
              <w:rPr>
                <w:rFonts w:asciiTheme="minorHAnsi" w:hAnsiTheme="minorHAnsi"/>
                <w:b/>
                <w:bCs/>
                <w:sz w:val="18"/>
                <w:szCs w:val="32"/>
                <w:rtl/>
                <w:lang w:bidi="ar-EG"/>
              </w:rPr>
            </w:pPr>
            <w:r w:rsidRPr="004E7B64">
              <w:rPr>
                <w:rFonts w:ascii="Verdana Bold" w:hAnsi="Verdana Bold" w:hint="cs"/>
                <w:b/>
                <w:bCs/>
                <w:sz w:val="18"/>
                <w:szCs w:val="32"/>
                <w:rtl/>
                <w:lang w:bidi="ar-EG"/>
              </w:rPr>
              <w:t xml:space="preserve">جنيف، </w:t>
            </w:r>
            <w:r w:rsidR="00183A83">
              <w:rPr>
                <w:rFonts w:ascii="Verdana Bold" w:hAnsi="Verdana Bold"/>
                <w:b/>
                <w:bCs/>
                <w:sz w:val="20"/>
                <w:szCs w:val="34"/>
                <w:lang w:bidi="ar-SY"/>
              </w:rPr>
              <w:t>30</w:t>
            </w:r>
            <w:r w:rsidR="00F95415" w:rsidRPr="00B019CC">
              <w:rPr>
                <w:rFonts w:ascii="Verdana Bold" w:hAnsi="Verdana Bold"/>
                <w:b/>
                <w:bCs/>
                <w:sz w:val="20"/>
                <w:szCs w:val="34"/>
                <w:lang w:bidi="ar-SY"/>
              </w:rPr>
              <w:t>-</w:t>
            </w:r>
            <w:r w:rsidR="00183A83">
              <w:rPr>
                <w:rFonts w:ascii="Verdana Bold" w:hAnsi="Verdana Bold"/>
                <w:b/>
                <w:bCs/>
                <w:sz w:val="20"/>
                <w:szCs w:val="34"/>
                <w:lang w:bidi="ar-SY"/>
              </w:rPr>
              <w:t>26</w:t>
            </w:r>
            <w:r w:rsidR="00F95415" w:rsidRPr="004E7B64">
              <w:rPr>
                <w:rFonts w:ascii="Verdana Bold" w:hAnsi="Verdana Bold" w:hint="cs"/>
                <w:b/>
                <w:bCs/>
                <w:sz w:val="18"/>
                <w:szCs w:val="32"/>
                <w:rtl/>
                <w:lang w:bidi="ar-SY"/>
              </w:rPr>
              <w:t xml:space="preserve"> </w:t>
            </w:r>
            <w:r w:rsidR="00D3503E">
              <w:rPr>
                <w:rFonts w:ascii="Verdana Bold" w:hAnsi="Verdana Bold" w:hint="cs"/>
                <w:b/>
                <w:bCs/>
                <w:sz w:val="18"/>
                <w:szCs w:val="32"/>
                <w:rtl/>
                <w:lang w:bidi="ar-SY"/>
              </w:rPr>
              <w:t>أ</w:t>
            </w:r>
            <w:r w:rsidR="00183A83">
              <w:rPr>
                <w:rFonts w:ascii="Verdana Bold" w:hAnsi="Verdana Bold" w:hint="cs"/>
                <w:b/>
                <w:bCs/>
                <w:sz w:val="18"/>
                <w:szCs w:val="32"/>
                <w:rtl/>
                <w:lang w:bidi="ar-SY"/>
              </w:rPr>
              <w:t>كتوبر</w:t>
            </w:r>
            <w:r w:rsidR="00F95415" w:rsidRPr="004E7B64">
              <w:rPr>
                <w:rFonts w:ascii="Verdana Bold" w:hAnsi="Verdana Bold" w:hint="cs"/>
                <w:b/>
                <w:bCs/>
                <w:sz w:val="18"/>
                <w:szCs w:val="32"/>
                <w:rtl/>
                <w:lang w:bidi="ar-SY"/>
              </w:rPr>
              <w:t xml:space="preserve"> </w:t>
            </w:r>
            <w:r w:rsidR="00F95415" w:rsidRPr="00B019CC">
              <w:rPr>
                <w:rFonts w:ascii="Verdana Bold" w:hAnsi="Verdana Bold"/>
                <w:b/>
                <w:bCs/>
                <w:sz w:val="20"/>
                <w:szCs w:val="34"/>
                <w:lang w:bidi="ar-SY"/>
              </w:rPr>
              <w:t>2015</w:t>
            </w:r>
          </w:p>
        </w:tc>
        <w:tc>
          <w:tcPr>
            <w:tcW w:w="1686" w:type="pct"/>
            <w:vAlign w:val="center"/>
          </w:tcPr>
          <w:p w:rsidR="001952E0" w:rsidRPr="001952E0" w:rsidRDefault="001952E0" w:rsidP="00F9134D">
            <w:pPr>
              <w:jc w:val="right"/>
              <w:rPr>
                <w:rtl/>
                <w:lang w:bidi="ar-EG"/>
              </w:rPr>
            </w:pPr>
            <w:bookmarkStart w:id="0" w:name="ditulogo"/>
            <w:bookmarkEnd w:id="0"/>
            <w:r w:rsidRPr="001952E0">
              <w:rPr>
                <w:noProof/>
              </w:rPr>
              <w:drawing>
                <wp:inline distT="0" distB="0" distL="0" distR="0" wp14:anchorId="6018A6DF" wp14:editId="2CC69DDE">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1952E0" w:rsidRPr="001952E0" w:rsidTr="004E7B64">
        <w:trPr>
          <w:cantSplit/>
          <w:trHeight w:val="20"/>
        </w:trPr>
        <w:tc>
          <w:tcPr>
            <w:tcW w:w="3314" w:type="pct"/>
            <w:tcBorders>
              <w:bottom w:val="single" w:sz="12" w:space="0" w:color="auto"/>
            </w:tcBorders>
          </w:tcPr>
          <w:p w:rsidR="001952E0" w:rsidRPr="00183A83" w:rsidRDefault="001952E0" w:rsidP="00F9134D">
            <w:pPr>
              <w:spacing w:before="60" w:after="60" w:line="340" w:lineRule="exact"/>
              <w:rPr>
                <w:b/>
                <w:bCs/>
                <w:rtl/>
                <w:lang w:bidi="ar-EG"/>
              </w:rPr>
            </w:pPr>
            <w:r w:rsidRPr="00183A83">
              <w:rPr>
                <w:b/>
                <w:bCs/>
                <w:sz w:val="24"/>
                <w:szCs w:val="32"/>
                <w:rtl/>
              </w:rPr>
              <w:t>الاتحـ</w:t>
            </w:r>
            <w:r w:rsidRPr="00183A83">
              <w:rPr>
                <w:rFonts w:hint="cs"/>
                <w:b/>
                <w:bCs/>
                <w:sz w:val="24"/>
                <w:szCs w:val="32"/>
                <w:rtl/>
              </w:rPr>
              <w:t>ـــ</w:t>
            </w:r>
            <w:r w:rsidRPr="00183A83">
              <w:rPr>
                <w:b/>
                <w:bCs/>
                <w:sz w:val="24"/>
                <w:szCs w:val="32"/>
                <w:rtl/>
              </w:rPr>
              <w:t>اد</w:t>
            </w:r>
            <w:r w:rsidRPr="00183A83">
              <w:rPr>
                <w:rFonts w:hint="cs"/>
                <w:b/>
                <w:bCs/>
                <w:sz w:val="24"/>
                <w:szCs w:val="32"/>
                <w:rtl/>
              </w:rPr>
              <w:t xml:space="preserve"> </w:t>
            </w:r>
            <w:r w:rsidRPr="00183A83">
              <w:rPr>
                <w:b/>
                <w:bCs/>
                <w:sz w:val="24"/>
                <w:szCs w:val="32"/>
                <w:rtl/>
              </w:rPr>
              <w:t>ال</w:t>
            </w:r>
            <w:r w:rsidRPr="00183A83">
              <w:rPr>
                <w:rFonts w:hint="cs"/>
                <w:b/>
                <w:bCs/>
                <w:sz w:val="24"/>
                <w:szCs w:val="32"/>
                <w:rtl/>
              </w:rPr>
              <w:t>ـ</w:t>
            </w:r>
            <w:r w:rsidRPr="00183A83">
              <w:rPr>
                <w:b/>
                <w:bCs/>
                <w:sz w:val="24"/>
                <w:szCs w:val="32"/>
                <w:rtl/>
              </w:rPr>
              <w:t>دولـ</w:t>
            </w:r>
            <w:r w:rsidRPr="00183A83">
              <w:rPr>
                <w:rFonts w:hint="cs"/>
                <w:b/>
                <w:bCs/>
                <w:sz w:val="24"/>
                <w:szCs w:val="32"/>
                <w:rtl/>
              </w:rPr>
              <w:t>ـــ</w:t>
            </w:r>
            <w:r w:rsidRPr="00183A83">
              <w:rPr>
                <w:b/>
                <w:bCs/>
                <w:sz w:val="24"/>
                <w:szCs w:val="32"/>
                <w:rtl/>
              </w:rPr>
              <w:t>ي للاتص</w:t>
            </w:r>
            <w:r w:rsidRPr="00183A83">
              <w:rPr>
                <w:rFonts w:hint="cs"/>
                <w:b/>
                <w:bCs/>
                <w:sz w:val="24"/>
                <w:szCs w:val="32"/>
                <w:rtl/>
              </w:rPr>
              <w:t>ـ</w:t>
            </w:r>
            <w:r w:rsidRPr="00183A83">
              <w:rPr>
                <w:b/>
                <w:bCs/>
                <w:sz w:val="24"/>
                <w:szCs w:val="32"/>
                <w:rtl/>
              </w:rPr>
              <w:t>ـ</w:t>
            </w:r>
            <w:r w:rsidRPr="00183A83">
              <w:rPr>
                <w:rFonts w:hint="cs"/>
                <w:b/>
                <w:bCs/>
                <w:sz w:val="24"/>
                <w:szCs w:val="32"/>
                <w:rtl/>
              </w:rPr>
              <w:t>ــ</w:t>
            </w:r>
            <w:r w:rsidRPr="00183A83">
              <w:rPr>
                <w:b/>
                <w:bCs/>
                <w:sz w:val="24"/>
                <w:szCs w:val="32"/>
                <w:rtl/>
              </w:rPr>
              <w:t>الات</w:t>
            </w:r>
          </w:p>
        </w:tc>
        <w:tc>
          <w:tcPr>
            <w:tcW w:w="1686" w:type="pct"/>
            <w:tcBorders>
              <w:bottom w:val="single" w:sz="12" w:space="0" w:color="auto"/>
            </w:tcBorders>
          </w:tcPr>
          <w:p w:rsidR="001952E0" w:rsidRPr="001952E0" w:rsidRDefault="001952E0" w:rsidP="001952E0">
            <w:pPr>
              <w:rPr>
                <w:lang w:bidi="ar-SY"/>
              </w:rPr>
            </w:pPr>
          </w:p>
        </w:tc>
      </w:tr>
      <w:tr w:rsidR="001952E0" w:rsidRPr="001952E0" w:rsidTr="004E7B64">
        <w:trPr>
          <w:cantSplit/>
          <w:trHeight w:val="20"/>
        </w:trPr>
        <w:tc>
          <w:tcPr>
            <w:tcW w:w="3314" w:type="pct"/>
            <w:tcBorders>
              <w:top w:val="single" w:sz="12" w:space="0" w:color="auto"/>
            </w:tcBorders>
          </w:tcPr>
          <w:p w:rsidR="001952E0" w:rsidRPr="00F9134D" w:rsidRDefault="001952E0" w:rsidP="00F9134D">
            <w:pPr>
              <w:spacing w:before="60" w:after="60" w:line="300" w:lineRule="exact"/>
              <w:rPr>
                <w:rFonts w:ascii="Verdana Bold" w:hAnsi="Verdana Bold" w:hint="eastAsia"/>
                <w:b/>
                <w:bCs/>
                <w:sz w:val="19"/>
                <w:rtl/>
                <w:lang w:bidi="ar-SY"/>
              </w:rPr>
            </w:pPr>
          </w:p>
        </w:tc>
        <w:tc>
          <w:tcPr>
            <w:tcW w:w="1686" w:type="pct"/>
            <w:tcBorders>
              <w:top w:val="single" w:sz="12" w:space="0" w:color="auto"/>
            </w:tcBorders>
          </w:tcPr>
          <w:p w:rsidR="001952E0" w:rsidRPr="00F9134D" w:rsidRDefault="001952E0" w:rsidP="00F9134D">
            <w:pPr>
              <w:spacing w:before="60" w:after="60" w:line="300" w:lineRule="exact"/>
              <w:rPr>
                <w:rFonts w:ascii="Verdana Bold" w:hAnsi="Verdana Bold" w:hint="eastAsia"/>
                <w:b/>
                <w:bCs/>
                <w:sz w:val="19"/>
                <w:lang w:bidi="ar-SY"/>
              </w:rPr>
            </w:pPr>
          </w:p>
        </w:tc>
      </w:tr>
      <w:tr w:rsidR="00DE4A8F" w:rsidRPr="001952E0" w:rsidTr="004E7B64">
        <w:trPr>
          <w:cantSplit/>
        </w:trPr>
        <w:tc>
          <w:tcPr>
            <w:tcW w:w="3314" w:type="pct"/>
            <w:vMerge w:val="restart"/>
          </w:tcPr>
          <w:p w:rsidR="00DE4A8F" w:rsidRPr="00D3503E" w:rsidRDefault="00DE4A8F" w:rsidP="00FF082A">
            <w:pPr>
              <w:spacing w:before="60" w:after="60" w:line="300" w:lineRule="exact"/>
              <w:rPr>
                <w:rFonts w:ascii="Verdana" w:hAnsi="Verdana"/>
                <w:sz w:val="19"/>
                <w:rtl/>
              </w:rPr>
            </w:pPr>
            <w:r w:rsidRPr="00D3503E">
              <w:rPr>
                <w:rFonts w:ascii="Verdana" w:hAnsi="Verdana"/>
                <w:sz w:val="19"/>
                <w:rtl/>
                <w:lang w:bidi="ar-EG"/>
              </w:rPr>
              <w:t>المصدر:</w:t>
            </w:r>
            <w:r w:rsidRPr="00D3503E">
              <w:rPr>
                <w:rFonts w:ascii="Verdana" w:hAnsi="Verdana"/>
                <w:sz w:val="19"/>
                <w:rtl/>
                <w:lang w:bidi="ar-EG"/>
              </w:rPr>
              <w:tab/>
              <w:t xml:space="preserve">الوثيقة </w:t>
            </w:r>
            <w:r w:rsidRPr="00D3503E">
              <w:rPr>
                <w:rFonts w:ascii="Verdana" w:hAnsi="Verdana"/>
                <w:sz w:val="19"/>
                <w:lang w:val="fr-CH"/>
              </w:rPr>
              <w:t>5/</w:t>
            </w:r>
            <w:r w:rsidR="0059797E">
              <w:rPr>
                <w:rFonts w:ascii="Verdana" w:hAnsi="Verdana"/>
                <w:sz w:val="19"/>
                <w:lang w:val="fr-CH"/>
              </w:rPr>
              <w:t>2</w:t>
            </w:r>
            <w:r w:rsidR="00FF082A">
              <w:rPr>
                <w:rFonts w:ascii="Verdana" w:hAnsi="Verdana"/>
                <w:sz w:val="19"/>
                <w:lang w:val="fr-CH"/>
              </w:rPr>
              <w:t>56</w:t>
            </w:r>
          </w:p>
        </w:tc>
        <w:tc>
          <w:tcPr>
            <w:tcW w:w="1686" w:type="pct"/>
            <w:vAlign w:val="center"/>
          </w:tcPr>
          <w:p w:rsidR="00DE4A8F" w:rsidRPr="00F9134D" w:rsidRDefault="00DE4A8F" w:rsidP="00FF082A">
            <w:pPr>
              <w:spacing w:before="60" w:after="60" w:line="300" w:lineRule="exact"/>
              <w:rPr>
                <w:rFonts w:ascii="Verdana Bold" w:hAnsi="Verdana Bold" w:hint="eastAsia"/>
                <w:b/>
                <w:bCs/>
                <w:sz w:val="19"/>
                <w:rtl/>
                <w:lang w:bidi="ar-EG"/>
              </w:rPr>
            </w:pPr>
            <w:r>
              <w:rPr>
                <w:rFonts w:ascii="Verdana Bold" w:hAnsi="Verdana Bold" w:hint="cs"/>
                <w:b/>
                <w:bCs/>
                <w:sz w:val="19"/>
                <w:rtl/>
                <w:lang w:bidi="ar-EG"/>
              </w:rPr>
              <w:t>ا</w:t>
            </w:r>
            <w:r w:rsidRPr="004802AA">
              <w:rPr>
                <w:rFonts w:ascii="Verdana Bold" w:hAnsi="Verdana Bold"/>
                <w:b/>
                <w:bCs/>
                <w:sz w:val="19"/>
                <w:rtl/>
              </w:rPr>
              <w:t xml:space="preserve">لوثيقة </w:t>
            </w:r>
            <w:r w:rsidRPr="004802AA">
              <w:rPr>
                <w:rFonts w:ascii="Verdana Bold" w:hAnsi="Verdana Bold"/>
                <w:b/>
                <w:bCs/>
                <w:sz w:val="19"/>
                <w:lang w:bidi="ar-EG"/>
              </w:rPr>
              <w:t>5/100</w:t>
            </w:r>
            <w:r w:rsidR="00FF082A">
              <w:rPr>
                <w:rFonts w:ascii="Verdana Bold" w:hAnsi="Verdana Bold"/>
                <w:b/>
                <w:bCs/>
                <w:sz w:val="19"/>
                <w:lang w:bidi="ar-EG"/>
              </w:rPr>
              <w:t>7</w:t>
            </w:r>
            <w:r w:rsidRPr="004802AA">
              <w:rPr>
                <w:rFonts w:ascii="Verdana Bold" w:hAnsi="Verdana Bold"/>
                <w:b/>
                <w:bCs/>
                <w:sz w:val="19"/>
                <w:lang w:bidi="ar-EG"/>
              </w:rPr>
              <w:t>-A</w:t>
            </w:r>
          </w:p>
        </w:tc>
      </w:tr>
      <w:tr w:rsidR="00DE4A8F" w:rsidRPr="001952E0" w:rsidTr="004E7B64">
        <w:trPr>
          <w:cantSplit/>
        </w:trPr>
        <w:tc>
          <w:tcPr>
            <w:tcW w:w="3314" w:type="pct"/>
            <w:vMerge/>
          </w:tcPr>
          <w:p w:rsidR="00DE4A8F" w:rsidRPr="00FA3451" w:rsidRDefault="00DE4A8F" w:rsidP="00F9134D">
            <w:pPr>
              <w:spacing w:before="60" w:after="60" w:line="300" w:lineRule="exact"/>
              <w:rPr>
                <w:rFonts w:asciiTheme="minorHAnsi" w:hAnsiTheme="minorHAnsi"/>
                <w:b/>
                <w:bCs/>
                <w:sz w:val="19"/>
                <w:lang w:bidi="ar-SY"/>
              </w:rPr>
            </w:pPr>
          </w:p>
        </w:tc>
        <w:tc>
          <w:tcPr>
            <w:tcW w:w="1686" w:type="pct"/>
            <w:vAlign w:val="center"/>
          </w:tcPr>
          <w:p w:rsidR="00DE4A8F" w:rsidRPr="00F9134D" w:rsidRDefault="00DE4A8F" w:rsidP="00FF082A">
            <w:pPr>
              <w:spacing w:before="60" w:after="60" w:line="300" w:lineRule="exact"/>
              <w:rPr>
                <w:rFonts w:ascii="Verdana Bold" w:hAnsi="Verdana Bold" w:hint="eastAsia"/>
                <w:b/>
                <w:bCs/>
                <w:sz w:val="19"/>
                <w:rtl/>
                <w:lang w:bidi="ar-EG"/>
              </w:rPr>
            </w:pPr>
            <w:r>
              <w:rPr>
                <w:rFonts w:ascii="Verdana Bold" w:hAnsi="Verdana Bold"/>
                <w:b/>
                <w:bCs/>
                <w:sz w:val="19"/>
                <w:lang w:bidi="ar-SY"/>
              </w:rPr>
              <w:t>28</w:t>
            </w:r>
            <w:r w:rsidRPr="00F9134D">
              <w:rPr>
                <w:rFonts w:ascii="Verdana Bold" w:hAnsi="Verdana Bold" w:hint="cs"/>
                <w:b/>
                <w:bCs/>
                <w:sz w:val="19"/>
                <w:rtl/>
                <w:lang w:bidi="ar-EG"/>
              </w:rPr>
              <w:t xml:space="preserve"> </w:t>
            </w:r>
            <w:r w:rsidR="00FF082A">
              <w:rPr>
                <w:rFonts w:ascii="Verdana Bold" w:hAnsi="Verdana Bold" w:hint="cs"/>
                <w:b/>
                <w:bCs/>
                <w:sz w:val="19"/>
                <w:rtl/>
                <w:lang w:bidi="ar-EG"/>
              </w:rPr>
              <w:t>أغسطس</w:t>
            </w:r>
            <w:r>
              <w:rPr>
                <w:rFonts w:ascii="Verdana Bold" w:hAnsi="Verdana Bold" w:hint="cs"/>
                <w:b/>
                <w:bCs/>
                <w:sz w:val="19"/>
                <w:rtl/>
                <w:lang w:bidi="ar-EG"/>
              </w:rPr>
              <w:t xml:space="preserve"> </w:t>
            </w:r>
            <w:r w:rsidRPr="00F9134D">
              <w:rPr>
                <w:rFonts w:ascii="Verdana Bold" w:hAnsi="Verdana Bold"/>
                <w:b/>
                <w:bCs/>
                <w:sz w:val="19"/>
                <w:lang w:bidi="ar-SY"/>
              </w:rPr>
              <w:t>2015</w:t>
            </w:r>
          </w:p>
        </w:tc>
      </w:tr>
      <w:tr w:rsidR="00DE4A8F" w:rsidRPr="001952E0" w:rsidTr="004E7B64">
        <w:trPr>
          <w:cantSplit/>
        </w:trPr>
        <w:tc>
          <w:tcPr>
            <w:tcW w:w="3314" w:type="pct"/>
            <w:vMerge/>
          </w:tcPr>
          <w:p w:rsidR="00DE4A8F" w:rsidRPr="00F9134D" w:rsidRDefault="00DE4A8F" w:rsidP="00F9134D">
            <w:pPr>
              <w:spacing w:before="60" w:after="60" w:line="300" w:lineRule="exact"/>
              <w:rPr>
                <w:rFonts w:ascii="Verdana Bold" w:hAnsi="Verdana Bold" w:hint="eastAsia"/>
                <w:b/>
                <w:bCs/>
                <w:sz w:val="19"/>
                <w:rtl/>
                <w:lang w:bidi="ar-EG"/>
              </w:rPr>
            </w:pPr>
          </w:p>
        </w:tc>
        <w:tc>
          <w:tcPr>
            <w:tcW w:w="1686" w:type="pct"/>
            <w:vAlign w:val="center"/>
          </w:tcPr>
          <w:p w:rsidR="00DE4A8F" w:rsidRPr="00F9134D" w:rsidRDefault="00DE4A8F" w:rsidP="00F9134D">
            <w:pPr>
              <w:spacing w:before="60" w:after="60" w:line="300" w:lineRule="exact"/>
              <w:rPr>
                <w:rFonts w:ascii="Verdana Bold" w:hAnsi="Verdana Bold" w:hint="eastAsia"/>
                <w:b/>
                <w:bCs/>
                <w:sz w:val="19"/>
                <w:lang w:bidi="ar-SY"/>
              </w:rPr>
            </w:pPr>
          </w:p>
        </w:tc>
      </w:tr>
      <w:tr w:rsidR="001952E0" w:rsidRPr="001952E0" w:rsidTr="004E7B64">
        <w:trPr>
          <w:cantSplit/>
        </w:trPr>
        <w:tc>
          <w:tcPr>
            <w:tcW w:w="5000" w:type="pct"/>
            <w:gridSpan w:val="2"/>
          </w:tcPr>
          <w:p w:rsidR="001952E0" w:rsidRPr="001952E0" w:rsidRDefault="004802AA" w:rsidP="00191161">
            <w:pPr>
              <w:pStyle w:val="Source"/>
              <w:spacing w:after="0"/>
              <w:rPr>
                <w:rtl/>
                <w:lang w:bidi="ar-SY"/>
              </w:rPr>
            </w:pPr>
            <w:r w:rsidRPr="004802AA">
              <w:rPr>
                <w:rtl/>
              </w:rPr>
              <w:t xml:space="preserve">لجنة الدراسات </w:t>
            </w:r>
            <w:r w:rsidRPr="004802AA">
              <w:rPr>
                <w:lang w:bidi="ar-SY"/>
              </w:rPr>
              <w:t>5</w:t>
            </w:r>
            <w:r w:rsidRPr="004802AA">
              <w:rPr>
                <w:rtl/>
              </w:rPr>
              <w:t xml:space="preserve"> للاتصالات الراديوية</w:t>
            </w:r>
          </w:p>
        </w:tc>
      </w:tr>
      <w:tr w:rsidR="001952E0" w:rsidRPr="001952E0" w:rsidTr="004E7B64">
        <w:trPr>
          <w:cantSplit/>
        </w:trPr>
        <w:tc>
          <w:tcPr>
            <w:tcW w:w="5000" w:type="pct"/>
            <w:gridSpan w:val="2"/>
          </w:tcPr>
          <w:p w:rsidR="001952E0" w:rsidRPr="001952E0" w:rsidRDefault="006249AC" w:rsidP="006249AC">
            <w:pPr>
              <w:pStyle w:val="Title1"/>
              <w:rPr>
                <w:rtl/>
                <w:lang w:bidi="ar-EG"/>
              </w:rPr>
            </w:pPr>
            <w:r w:rsidRPr="001666BA">
              <w:rPr>
                <w:rFonts w:hint="cs"/>
                <w:rtl/>
                <w:lang w:bidi="ar-SY"/>
              </w:rPr>
              <w:t>مشروع التوصية ال</w:t>
            </w:r>
            <w:r w:rsidR="0089449C">
              <w:rPr>
                <w:rFonts w:hint="cs"/>
                <w:rtl/>
                <w:lang w:bidi="ar-SY"/>
              </w:rPr>
              <w:t>‍</w:t>
            </w:r>
            <w:bookmarkStart w:id="1" w:name="_GoBack"/>
            <w:bookmarkEnd w:id="1"/>
            <w:r w:rsidRPr="001666BA">
              <w:rPr>
                <w:rFonts w:hint="cs"/>
                <w:rtl/>
                <w:lang w:bidi="ar-SY"/>
              </w:rPr>
              <w:t xml:space="preserve">جديدة </w:t>
            </w:r>
            <w:r w:rsidRPr="001666BA">
              <w:rPr>
                <w:lang w:bidi="ar-SY"/>
              </w:rPr>
              <w:t xml:space="preserve">ITU-R </w:t>
            </w:r>
            <w:r w:rsidRPr="001666BA">
              <w:t xml:space="preserve"> M.[VDES]</w:t>
            </w:r>
            <w:r w:rsidRPr="001666BA">
              <w:rPr>
                <w:rStyle w:val="FootnoteReference"/>
                <w:rtl/>
              </w:rPr>
              <w:footnoteReference w:customMarkFollows="1" w:id="1"/>
              <w:t>*</w:t>
            </w:r>
            <w:r w:rsidRPr="001666BA">
              <w:rPr>
                <w:rFonts w:hint="cs"/>
                <w:rtl/>
              </w:rPr>
              <w:t xml:space="preserve">، </w:t>
            </w:r>
            <w:r w:rsidRPr="001666BA">
              <w:rPr>
                <w:rStyle w:val="FootnoteReference"/>
                <w:rtl/>
              </w:rPr>
              <w:footnoteReference w:customMarkFollows="1" w:id="2"/>
              <w:t>**</w:t>
            </w:r>
          </w:p>
        </w:tc>
      </w:tr>
      <w:tr w:rsidR="001952E0" w:rsidRPr="001952E0" w:rsidTr="004E7B64">
        <w:trPr>
          <w:cantSplit/>
        </w:trPr>
        <w:tc>
          <w:tcPr>
            <w:tcW w:w="5000" w:type="pct"/>
            <w:gridSpan w:val="2"/>
          </w:tcPr>
          <w:p w:rsidR="001952E0" w:rsidRPr="00DF5D56" w:rsidRDefault="006249AC" w:rsidP="000D38FE">
            <w:pPr>
              <w:pStyle w:val="Rectitle"/>
              <w:spacing w:before="240" w:after="0"/>
              <w:rPr>
                <w:rtl/>
                <w:lang w:bidi="ar-SY"/>
              </w:rPr>
            </w:pPr>
            <w:r w:rsidRPr="00023681">
              <w:rPr>
                <w:rtl/>
                <w:lang w:val="en-GB"/>
              </w:rPr>
              <w:t xml:space="preserve">الخصائص التقنية لنظام تبادل </w:t>
            </w:r>
            <w:r>
              <w:rPr>
                <w:rFonts w:hint="cs"/>
                <w:rtl/>
                <w:lang w:val="en-GB" w:bidi="ar-EG"/>
              </w:rPr>
              <w:t>ا</w:t>
            </w:r>
            <w:r w:rsidRPr="00023681">
              <w:rPr>
                <w:rtl/>
                <w:lang w:val="en-GB"/>
              </w:rPr>
              <w:t xml:space="preserve">لبيانات في نطاق الموجات المترية </w:t>
            </w:r>
            <w:r w:rsidR="000D38FE">
              <w:rPr>
                <w:lang w:val="en-GB"/>
              </w:rPr>
              <w:t>(</w:t>
            </w:r>
            <w:r w:rsidRPr="00023681">
              <w:rPr>
                <w:lang w:val="en-GB"/>
              </w:rPr>
              <w:t>VHF</w:t>
            </w:r>
            <w:r w:rsidR="000D38FE">
              <w:rPr>
                <w:lang w:val="en-GB"/>
              </w:rPr>
              <w:t>)</w:t>
            </w:r>
            <w:r w:rsidRPr="00023681">
              <w:rPr>
                <w:rtl/>
                <w:lang w:val="en-GB"/>
              </w:rPr>
              <w:t xml:space="preserve"> </w:t>
            </w:r>
            <w:r>
              <w:rPr>
                <w:rtl/>
                <w:lang w:val="en-GB"/>
              </w:rPr>
              <w:br/>
              <w:t>في</w:t>
            </w:r>
            <w:r>
              <w:rPr>
                <w:rFonts w:hint="cs"/>
                <w:rtl/>
                <w:lang w:bidi="ar-EG"/>
              </w:rPr>
              <w:t xml:space="preserve"> </w:t>
            </w:r>
            <w:r w:rsidRPr="001666BA">
              <w:rPr>
                <w:rFonts w:hint="cs"/>
                <w:rtl/>
                <w:lang w:bidi="ar-EG"/>
              </w:rPr>
              <w:t xml:space="preserve">نطاق الخدمة المتنقلة البحرية في النطاق </w:t>
            </w:r>
            <w:r w:rsidRPr="001666BA">
              <w:rPr>
                <w:lang w:bidi="ar-EG"/>
              </w:rPr>
              <w:t>VHF</w:t>
            </w:r>
          </w:p>
        </w:tc>
      </w:tr>
    </w:tbl>
    <w:p w:rsidR="006249AC" w:rsidRDefault="006249AC" w:rsidP="00A84262">
      <w:pPr>
        <w:pStyle w:val="Headingb"/>
        <w:spacing w:before="480"/>
        <w:rPr>
          <w:rtl/>
        </w:rPr>
      </w:pPr>
      <w:r>
        <w:rPr>
          <w:rFonts w:hint="cs"/>
          <w:rtl/>
        </w:rPr>
        <w:t>النطاق</w:t>
      </w:r>
    </w:p>
    <w:p w:rsidR="006249AC" w:rsidRPr="001F185F" w:rsidRDefault="006249AC" w:rsidP="00D41B71">
      <w:pPr>
        <w:rPr>
          <w:rtl/>
          <w:lang w:bidi="ar-EG"/>
        </w:rPr>
      </w:pPr>
      <w:r>
        <w:rPr>
          <w:rFonts w:hint="cs"/>
          <w:rtl/>
        </w:rPr>
        <w:t xml:space="preserve">تقدم هذه التوصية الخصائص التقنية </w:t>
      </w:r>
      <w:r w:rsidRPr="001F185F">
        <w:rPr>
          <w:rtl/>
          <w:lang w:val="en-GB"/>
        </w:rPr>
        <w:t xml:space="preserve">لنظام تبادل </w:t>
      </w:r>
      <w:r w:rsidRPr="001F185F">
        <w:rPr>
          <w:rFonts w:hint="cs"/>
          <w:rtl/>
          <w:lang w:val="en-GB" w:bidi="ar-EG"/>
        </w:rPr>
        <w:t>ا</w:t>
      </w:r>
      <w:r w:rsidRPr="001F185F">
        <w:rPr>
          <w:rtl/>
          <w:lang w:val="en-GB"/>
        </w:rPr>
        <w:t>لبيانات في نطاق الموجات المترية</w:t>
      </w:r>
      <w:r>
        <w:rPr>
          <w:rFonts w:hint="cs"/>
          <w:rtl/>
          <w:lang w:val="en-GB"/>
        </w:rPr>
        <w:t xml:space="preserve"> </w:t>
      </w:r>
      <w:r>
        <w:t>(VDES)</w:t>
      </w:r>
      <w:r>
        <w:rPr>
          <w:rFonts w:hint="cs"/>
          <w:rtl/>
          <w:lang w:bidi="ar-EG"/>
        </w:rPr>
        <w:t xml:space="preserve"> الذي يقوم بتجميع وظائف تبادل البيانات في نطاق الموجات المترية </w:t>
      </w:r>
      <w:r>
        <w:rPr>
          <w:lang w:bidi="ar-EG"/>
        </w:rPr>
        <w:t>(VDE)</w:t>
      </w:r>
      <w:r>
        <w:rPr>
          <w:rFonts w:hint="cs"/>
          <w:rtl/>
          <w:lang w:bidi="ar-EG"/>
        </w:rPr>
        <w:t xml:space="preserve"> والرسائل الخاصة بالتطبيق </w:t>
      </w:r>
      <w:r>
        <w:rPr>
          <w:lang w:bidi="ar-EG"/>
        </w:rPr>
        <w:t>(ASM)</w:t>
      </w:r>
      <w:r>
        <w:rPr>
          <w:rFonts w:hint="cs"/>
          <w:rtl/>
          <w:lang w:bidi="ar-EG"/>
        </w:rPr>
        <w:t xml:space="preserve"> ونظام تعرف الهوية الأوتوماتي </w:t>
      </w:r>
      <w:r>
        <w:rPr>
          <w:lang w:bidi="ar-EG"/>
        </w:rPr>
        <w:t>(AIS)</w:t>
      </w:r>
      <w:r>
        <w:rPr>
          <w:rFonts w:hint="cs"/>
          <w:rtl/>
          <w:lang w:bidi="ar-EG"/>
        </w:rPr>
        <w:t xml:space="preserve"> في نطاق الخدمة المتنقلة البحرية في النطاق </w:t>
      </w:r>
      <w:r>
        <w:rPr>
          <w:lang w:bidi="ar-EG"/>
        </w:rPr>
        <w:t>VHF</w:t>
      </w:r>
      <w:r>
        <w:rPr>
          <w:rFonts w:hint="cs"/>
          <w:rtl/>
          <w:lang w:bidi="ar-EG"/>
        </w:rPr>
        <w:t xml:space="preserve"> (النطاق </w:t>
      </w:r>
      <w:r>
        <w:rPr>
          <w:lang w:bidi="ar-EG"/>
        </w:rPr>
        <w:t>MHz 162</w:t>
      </w:r>
      <w:r w:rsidR="00C57181">
        <w:rPr>
          <w:lang w:bidi="ar-EG"/>
        </w:rPr>
        <w:t>,</w:t>
      </w:r>
      <w:r>
        <w:rPr>
          <w:lang w:bidi="ar-EG"/>
        </w:rPr>
        <w:t>025-156</w:t>
      </w:r>
      <w:r w:rsidR="00C57181">
        <w:rPr>
          <w:lang w:bidi="ar-EG"/>
        </w:rPr>
        <w:t>,</w:t>
      </w:r>
      <w:r>
        <w:rPr>
          <w:lang w:bidi="ar-EG"/>
        </w:rPr>
        <w:t>025</w:t>
      </w:r>
      <w:r>
        <w:rPr>
          <w:rFonts w:hint="cs"/>
          <w:rtl/>
          <w:lang w:bidi="ar-EG"/>
        </w:rPr>
        <w:t>).</w:t>
      </w:r>
    </w:p>
    <w:p w:rsidR="006249AC" w:rsidRDefault="006249AC" w:rsidP="00A84262">
      <w:pPr>
        <w:pStyle w:val="Headingb"/>
        <w:spacing w:before="180"/>
        <w:rPr>
          <w:rtl/>
        </w:rPr>
      </w:pPr>
      <w:r>
        <w:rPr>
          <w:rFonts w:hint="cs"/>
          <w:rtl/>
        </w:rPr>
        <w:t>كلمات رئيسية</w:t>
      </w:r>
    </w:p>
    <w:p w:rsidR="006249AC" w:rsidRDefault="006249AC" w:rsidP="006249AC">
      <w:pPr>
        <w:rPr>
          <w:rtl/>
          <w:lang w:bidi="ar-EG"/>
        </w:rPr>
      </w:pPr>
      <w:r>
        <w:rPr>
          <w:rFonts w:hint="cs"/>
          <w:rtl/>
        </w:rPr>
        <w:t xml:space="preserve">بحرية، نطاق الموجات المترية </w:t>
      </w:r>
      <w:r>
        <w:t>(VHF)</w:t>
      </w:r>
      <w:r>
        <w:rPr>
          <w:rFonts w:hint="cs"/>
          <w:rtl/>
          <w:lang w:bidi="ar-EG"/>
        </w:rPr>
        <w:t xml:space="preserve">، </w:t>
      </w:r>
      <w:r w:rsidRPr="001F185F">
        <w:rPr>
          <w:rtl/>
          <w:lang w:val="en-GB"/>
        </w:rPr>
        <w:t xml:space="preserve">نظام تبادل </w:t>
      </w:r>
      <w:r w:rsidRPr="001F185F">
        <w:rPr>
          <w:rFonts w:hint="cs"/>
          <w:rtl/>
          <w:lang w:val="en-GB" w:bidi="ar-EG"/>
        </w:rPr>
        <w:t>ا</w:t>
      </w:r>
      <w:r w:rsidRPr="001F185F">
        <w:rPr>
          <w:rtl/>
          <w:lang w:val="en-GB"/>
        </w:rPr>
        <w:t>لبيانات في نطاق الموجات المترية</w:t>
      </w:r>
      <w:r>
        <w:rPr>
          <w:rFonts w:hint="cs"/>
          <w:rtl/>
          <w:lang w:val="en-GB"/>
        </w:rPr>
        <w:t xml:space="preserve"> </w:t>
      </w:r>
      <w:r>
        <w:t>(VDES)</w:t>
      </w:r>
      <w:r>
        <w:rPr>
          <w:rFonts w:hint="cs"/>
          <w:rtl/>
        </w:rPr>
        <w:t xml:space="preserve">، رسالة خاصة بالتطبيق </w:t>
      </w:r>
      <w:r>
        <w:t>(ASM)</w:t>
      </w:r>
      <w:r>
        <w:rPr>
          <w:rFonts w:hint="cs"/>
          <w:rtl/>
          <w:lang w:bidi="ar-EG"/>
        </w:rPr>
        <w:t>، بيانات، تبادل</w:t>
      </w:r>
      <w:r w:rsidR="00DB5292">
        <w:rPr>
          <w:rFonts w:hint="cs"/>
          <w:rtl/>
          <w:lang w:bidi="ar-EG"/>
        </w:rPr>
        <w:t>.</w:t>
      </w:r>
    </w:p>
    <w:p w:rsidR="006249AC" w:rsidRDefault="006249AC" w:rsidP="00A84262">
      <w:pPr>
        <w:pStyle w:val="Headingb"/>
        <w:spacing w:before="180"/>
        <w:rPr>
          <w:rtl/>
        </w:rPr>
      </w:pPr>
      <w:r>
        <w:rPr>
          <w:rFonts w:hint="cs"/>
          <w:rtl/>
        </w:rPr>
        <w:t>مسرد المختصرات</w:t>
      </w:r>
    </w:p>
    <w:tbl>
      <w:tblPr>
        <w:tblStyle w:val="TableGrid"/>
        <w:bidiVisual/>
        <w:tblW w:w="9563" w:type="dxa"/>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8255"/>
      </w:tblGrid>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 w:name="lt_pId017"/>
            <w:r w:rsidRPr="00F547C6">
              <w:t>3GPP</w:t>
            </w:r>
            <w:bookmarkEnd w:id="2"/>
          </w:p>
        </w:tc>
        <w:tc>
          <w:tcPr>
            <w:tcW w:w="8255" w:type="dxa"/>
          </w:tcPr>
          <w:p w:rsidR="00F547C6" w:rsidRPr="00F547C6" w:rsidRDefault="00F547C6" w:rsidP="00F547C6">
            <w:pPr>
              <w:pStyle w:val="enumlev10"/>
              <w:spacing w:before="60" w:after="60" w:line="360" w:lineRule="exact"/>
              <w:ind w:left="0" w:firstLine="0"/>
            </w:pPr>
            <w:r w:rsidRPr="00F547C6">
              <w:rPr>
                <w:rtl/>
              </w:rPr>
              <w:t>مشروع شراكة الجيل الثالث</w:t>
            </w:r>
            <w:bookmarkStart w:id="3" w:name="lt_pId018"/>
            <w:r w:rsidRPr="00F547C6">
              <w:rPr>
                <w:rFonts w:hint="cs"/>
                <w:rtl/>
              </w:rPr>
              <w:t xml:space="preserve">  </w:t>
            </w:r>
            <w:r w:rsidRPr="00F547C6">
              <w:t>(</w:t>
            </w:r>
            <w:r w:rsidRPr="00F547C6">
              <w:rPr>
                <w:i/>
                <w:iCs/>
              </w:rPr>
              <w:t>Third generation partnership project</w:t>
            </w:r>
            <w:r w:rsidRPr="00F547C6">
              <w:t>)</w:t>
            </w:r>
            <w:bookmarkEnd w:id="3"/>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4" w:name="lt_pId019"/>
            <w:r w:rsidRPr="00F547C6">
              <w:t>ACK</w:t>
            </w:r>
            <w:bookmarkEnd w:id="4"/>
          </w:p>
        </w:tc>
        <w:tc>
          <w:tcPr>
            <w:tcW w:w="8255" w:type="dxa"/>
          </w:tcPr>
          <w:p w:rsidR="00F547C6" w:rsidRPr="00F547C6" w:rsidRDefault="00F547C6" w:rsidP="00F547C6">
            <w:pPr>
              <w:pStyle w:val="enumlev10"/>
              <w:spacing w:before="60" w:after="60" w:line="360" w:lineRule="exact"/>
              <w:ind w:left="0" w:firstLine="0"/>
            </w:pPr>
            <w:r w:rsidRPr="00F547C6">
              <w:rPr>
                <w:rFonts w:hint="cs"/>
                <w:rtl/>
              </w:rPr>
              <w:t xml:space="preserve">إشعار بالاستلام  </w:t>
            </w:r>
            <w:bookmarkStart w:id="5" w:name="lt_pId020"/>
            <w:r w:rsidRPr="00F547C6">
              <w:t>(</w:t>
            </w:r>
            <w:r w:rsidRPr="00F547C6">
              <w:rPr>
                <w:i/>
                <w:iCs/>
              </w:rPr>
              <w:t>Acknowledgement</w:t>
            </w:r>
            <w:r w:rsidRPr="00F547C6">
              <w:t>)</w:t>
            </w:r>
            <w:bookmarkEnd w:id="5"/>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6" w:name="lt_pId021"/>
            <w:r w:rsidRPr="00F547C6">
              <w:rPr>
                <w:rFonts w:hint="eastAsia"/>
              </w:rPr>
              <w:t>ADDC</w:t>
            </w:r>
            <w:bookmarkEnd w:id="6"/>
          </w:p>
        </w:tc>
        <w:tc>
          <w:tcPr>
            <w:tcW w:w="8255" w:type="dxa"/>
          </w:tcPr>
          <w:p w:rsidR="00F547C6" w:rsidRPr="00F547C6" w:rsidRDefault="00F547C6" w:rsidP="00F547C6">
            <w:pPr>
              <w:pStyle w:val="enumlev10"/>
              <w:spacing w:before="60" w:after="60" w:line="360" w:lineRule="exact"/>
              <w:ind w:left="0" w:firstLine="0"/>
            </w:pPr>
            <w:r w:rsidRPr="00F547C6">
              <w:rPr>
                <w:rFonts w:hint="cs"/>
                <w:rtl/>
              </w:rPr>
              <w:t xml:space="preserve">نقل البيانات المخصصة  </w:t>
            </w:r>
            <w:r w:rsidRPr="00F547C6">
              <w:t>(</w:t>
            </w:r>
            <w:bookmarkStart w:id="7" w:name="lt_pId022"/>
            <w:r w:rsidRPr="00F547C6">
              <w:rPr>
                <w:i/>
                <w:iCs/>
              </w:rPr>
              <w:t>Assigned data transfer</w:t>
            </w:r>
            <w:bookmarkEnd w:id="7"/>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8" w:name="lt_pId023"/>
            <w:r w:rsidRPr="00F547C6">
              <w:t>ACPR</w:t>
            </w:r>
            <w:bookmarkEnd w:id="8"/>
          </w:p>
        </w:tc>
        <w:tc>
          <w:tcPr>
            <w:tcW w:w="8255" w:type="dxa"/>
          </w:tcPr>
          <w:p w:rsidR="00F547C6" w:rsidRPr="00F547C6" w:rsidRDefault="00F547C6" w:rsidP="00F547C6">
            <w:pPr>
              <w:pStyle w:val="enumlev10"/>
              <w:spacing w:before="60" w:after="60" w:line="360" w:lineRule="exact"/>
              <w:ind w:left="0" w:firstLine="0"/>
            </w:pPr>
            <w:r w:rsidRPr="00F547C6">
              <w:rPr>
                <w:rFonts w:hint="cs"/>
                <w:rtl/>
              </w:rPr>
              <w:t xml:space="preserve">نسبة قدرة القناة المجاورة  </w:t>
            </w:r>
            <w:bookmarkStart w:id="9" w:name="lt_pId024"/>
            <w:r w:rsidRPr="00F547C6">
              <w:t>(</w:t>
            </w:r>
            <w:r w:rsidRPr="00F547C6">
              <w:rPr>
                <w:i/>
                <w:iCs/>
              </w:rPr>
              <w:t>Adjacent channel power ratio</w:t>
            </w:r>
            <w:r w:rsidRPr="00F547C6">
              <w:t>)</w:t>
            </w:r>
            <w:bookmarkEnd w:id="9"/>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0" w:name="lt_pId025"/>
            <w:r w:rsidRPr="00F547C6">
              <w:t>AIS</w:t>
            </w:r>
            <w:bookmarkEnd w:id="1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نظام التعرف الأوتوماتي  </w:t>
            </w:r>
            <w:bookmarkStart w:id="11" w:name="lt_pId026"/>
            <w:r w:rsidRPr="00F547C6">
              <w:t>(</w:t>
            </w:r>
            <w:r w:rsidRPr="00F547C6">
              <w:rPr>
                <w:i/>
                <w:iCs/>
              </w:rPr>
              <w:t>Automatic identification system</w:t>
            </w:r>
            <w:r w:rsidRPr="00F547C6">
              <w:t>)</w:t>
            </w:r>
            <w:bookmarkEnd w:id="1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2" w:name="lt_pId027"/>
            <w:r w:rsidRPr="00F547C6">
              <w:lastRenderedPageBreak/>
              <w:t>AOS</w:t>
            </w:r>
            <w:bookmarkEnd w:id="1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التقاط الاشارة  </w:t>
            </w:r>
            <w:bookmarkStart w:id="13" w:name="lt_pId028"/>
            <w:r w:rsidRPr="00F547C6">
              <w:t>(</w:t>
            </w:r>
            <w:r w:rsidRPr="00F547C6">
              <w:rPr>
                <w:i/>
                <w:iCs/>
              </w:rPr>
              <w:t>Acquisition-of-signal</w:t>
            </w:r>
            <w:r w:rsidRPr="00F547C6">
              <w:t>)</w:t>
            </w:r>
            <w:bookmarkEnd w:id="13"/>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4" w:name="lt_pId029"/>
            <w:r w:rsidRPr="00F547C6">
              <w:t>APSK</w:t>
            </w:r>
            <w:bookmarkEnd w:id="1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التشكيل بزحزحة الطور والاتساع  </w:t>
            </w:r>
            <w:bookmarkStart w:id="15" w:name="lt_pId030"/>
            <w:r w:rsidRPr="00F547C6">
              <w:t>(</w:t>
            </w:r>
            <w:r w:rsidRPr="00F547C6">
              <w:rPr>
                <w:i/>
                <w:iCs/>
              </w:rPr>
              <w:t>Amplitude phase shift keying</w:t>
            </w:r>
            <w:r w:rsidRPr="00F547C6">
              <w:t>)</w:t>
            </w:r>
            <w:bookmarkEnd w:id="15"/>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6" w:name="lt_pId031"/>
            <w:r w:rsidRPr="00F547C6">
              <w:t>ARQ</w:t>
            </w:r>
            <w:bookmarkEnd w:id="1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طلب تكرار أوتوماتي  </w:t>
            </w:r>
            <w:bookmarkStart w:id="17" w:name="lt_pId032"/>
            <w:r w:rsidRPr="00F547C6">
              <w:t>(</w:t>
            </w:r>
            <w:r w:rsidRPr="00F547C6">
              <w:rPr>
                <w:i/>
                <w:iCs/>
              </w:rPr>
              <w:t>Automatic repeat request</w:t>
            </w:r>
            <w:r w:rsidRPr="00F547C6">
              <w:t>)</w:t>
            </w:r>
            <w:bookmarkEnd w:id="17"/>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8" w:name="lt_pId033"/>
            <w:r w:rsidRPr="00F547C6">
              <w:rPr>
                <w:rFonts w:hint="eastAsia"/>
                <w:lang w:eastAsia="ja-JP"/>
              </w:rPr>
              <w:t>ARSC</w:t>
            </w:r>
            <w:bookmarkEnd w:id="1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قناة الرد على الإعلانات  </w:t>
            </w:r>
            <w:bookmarkStart w:id="19" w:name="lt_pId034"/>
            <w:r w:rsidRPr="00F547C6">
              <w:t>(</w:t>
            </w:r>
            <w:r w:rsidRPr="00F547C6">
              <w:rPr>
                <w:i/>
                <w:iCs/>
              </w:rPr>
              <w:t>Announcement response channel</w:t>
            </w:r>
            <w:r w:rsidRPr="00F547C6">
              <w:t>)</w:t>
            </w:r>
            <w:bookmarkEnd w:id="19"/>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0" w:name="lt_pId035"/>
            <w:r w:rsidRPr="00F547C6">
              <w:t>ASC</w:t>
            </w:r>
            <w:bookmarkEnd w:id="2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قناة تشوير الإعلانات  </w:t>
            </w:r>
            <w:bookmarkStart w:id="21" w:name="lt_pId036"/>
            <w:r w:rsidRPr="00F547C6">
              <w:t>(</w:t>
            </w:r>
            <w:r w:rsidRPr="00F547C6">
              <w:rPr>
                <w:i/>
                <w:iCs/>
              </w:rPr>
              <w:t>Announcement signalling channel</w:t>
            </w:r>
            <w:r w:rsidRPr="00F547C6">
              <w:t>)</w:t>
            </w:r>
            <w:bookmarkEnd w:id="2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2" w:name="lt_pId037"/>
            <w:r w:rsidRPr="00F547C6">
              <w:t>ASM</w:t>
            </w:r>
            <w:bookmarkEnd w:id="2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رسائل خاصة بالتطبيقات  </w:t>
            </w:r>
            <w:bookmarkStart w:id="23" w:name="lt_pId038"/>
            <w:r w:rsidRPr="00F547C6">
              <w:t>(</w:t>
            </w:r>
            <w:r w:rsidRPr="00F547C6">
              <w:rPr>
                <w:i/>
                <w:iCs/>
              </w:rPr>
              <w:t>Application-specific messages</w:t>
            </w:r>
            <w:r w:rsidRPr="00F547C6">
              <w:t>)</w:t>
            </w:r>
            <w:bookmarkEnd w:id="23"/>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4" w:name="lt_pId039"/>
            <w:r w:rsidRPr="00F547C6">
              <w:t>AWGN</w:t>
            </w:r>
            <w:bookmarkEnd w:id="2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ضوضاء غوسية بيضاء مضافة  </w:t>
            </w:r>
            <w:bookmarkStart w:id="25" w:name="lt_pId040"/>
            <w:r w:rsidRPr="00F547C6">
              <w:t>(</w:t>
            </w:r>
            <w:r w:rsidRPr="00F547C6">
              <w:rPr>
                <w:i/>
                <w:iCs/>
              </w:rPr>
              <w:t>Additive white Gaussian noise</w:t>
            </w:r>
            <w:r w:rsidRPr="00F547C6">
              <w:t>)</w:t>
            </w:r>
            <w:bookmarkEnd w:id="25"/>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6" w:name="lt_pId041"/>
            <w:r w:rsidRPr="00F547C6">
              <w:t>BBSC</w:t>
            </w:r>
            <w:bookmarkEnd w:id="2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قناة تشوير اللوحات الإخبارية  </w:t>
            </w:r>
            <w:bookmarkStart w:id="27" w:name="lt_pId042"/>
            <w:r w:rsidRPr="00F547C6">
              <w:t>(</w:t>
            </w:r>
            <w:r w:rsidRPr="00F547C6">
              <w:rPr>
                <w:i/>
                <w:iCs/>
              </w:rPr>
              <w:t>Bulletin board signalling channel</w:t>
            </w:r>
            <w:r w:rsidRPr="00F547C6">
              <w:t>)</w:t>
            </w:r>
            <w:bookmarkEnd w:id="2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8" w:name="lt_pId043"/>
            <w:r w:rsidRPr="00F547C6">
              <w:t>BCH</w:t>
            </w:r>
            <w:bookmarkEnd w:id="28"/>
          </w:p>
        </w:tc>
        <w:tc>
          <w:tcPr>
            <w:tcW w:w="8255" w:type="dxa"/>
          </w:tcPr>
          <w:p w:rsidR="00F547C6" w:rsidRPr="00F547C6" w:rsidRDefault="00F547C6" w:rsidP="00F547C6">
            <w:pPr>
              <w:pStyle w:val="enumlev10"/>
              <w:spacing w:before="60" w:after="60" w:line="360" w:lineRule="exact"/>
              <w:ind w:left="0" w:firstLine="0"/>
              <w:jc w:val="left"/>
              <w:rPr>
                <w:i/>
                <w:iCs/>
                <w:spacing w:val="-4"/>
              </w:rPr>
            </w:pPr>
            <w:r w:rsidRPr="00F547C6">
              <w:rPr>
                <w:color w:val="000000"/>
                <w:spacing w:val="-4"/>
                <w:rtl/>
              </w:rPr>
              <w:t>شفرة بوس-شودري-هوكنجام</w:t>
            </w:r>
            <w:r w:rsidRPr="00F547C6">
              <w:rPr>
                <w:rFonts w:hint="cs"/>
                <w:color w:val="000000"/>
                <w:spacing w:val="-4"/>
                <w:rtl/>
              </w:rPr>
              <w:t xml:space="preserve">، شفرة لتصحيح الأخطاء  </w:t>
            </w:r>
            <w:bookmarkStart w:id="29" w:name="lt_pId044"/>
            <w:r w:rsidRPr="00F547C6">
              <w:rPr>
                <w:color w:val="000000"/>
                <w:spacing w:val="-4"/>
                <w:rtl/>
              </w:rPr>
              <w:br/>
            </w:r>
            <w:r w:rsidRPr="00F547C6">
              <w:rPr>
                <w:spacing w:val="-4"/>
              </w:rPr>
              <w:t>(</w:t>
            </w:r>
            <w:r w:rsidRPr="00F547C6">
              <w:rPr>
                <w:i/>
                <w:iCs/>
                <w:spacing w:val="-4"/>
              </w:rPr>
              <w:t>Bose Chaudhuri Hocquenghem, an error-correcting-code</w:t>
            </w:r>
            <w:r w:rsidRPr="00F547C6">
              <w:rPr>
                <w:spacing w:val="-4"/>
              </w:rPr>
              <w:t>)</w:t>
            </w:r>
            <w:bookmarkEnd w:id="29"/>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30" w:name="lt_pId045"/>
            <w:r w:rsidRPr="00F547C6">
              <w:t>BER</w:t>
            </w:r>
            <w:bookmarkEnd w:id="30"/>
          </w:p>
        </w:tc>
        <w:tc>
          <w:tcPr>
            <w:tcW w:w="8255" w:type="dxa"/>
          </w:tcPr>
          <w:p w:rsidR="00F547C6" w:rsidRPr="00F547C6" w:rsidRDefault="00F547C6" w:rsidP="00F547C6">
            <w:pPr>
              <w:pStyle w:val="enumlev10"/>
              <w:spacing w:before="60" w:after="60" w:line="360" w:lineRule="exact"/>
              <w:ind w:left="0" w:firstLine="0"/>
              <w:rPr>
                <w:i/>
                <w:iCs/>
              </w:rPr>
            </w:pPr>
            <w:r w:rsidRPr="00F547C6">
              <w:rPr>
                <w:rtl/>
              </w:rPr>
              <w:t>معدل الخطأ في البتات</w:t>
            </w:r>
            <w:r w:rsidRPr="00F547C6">
              <w:rPr>
                <w:rFonts w:hint="cs"/>
                <w:rtl/>
              </w:rPr>
              <w:t xml:space="preserve">  </w:t>
            </w:r>
            <w:bookmarkStart w:id="31" w:name="lt_pId046"/>
            <w:r w:rsidRPr="00F547C6">
              <w:t>(</w:t>
            </w:r>
            <w:r w:rsidRPr="00F547C6">
              <w:rPr>
                <w:i/>
                <w:iCs/>
              </w:rPr>
              <w:t>Bit error rate</w:t>
            </w:r>
            <w:r w:rsidRPr="00F547C6">
              <w:t>)</w:t>
            </w:r>
            <w:bookmarkEnd w:id="3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32" w:name="lt_pId047"/>
            <w:r w:rsidRPr="00F547C6">
              <w:t>BPSK</w:t>
            </w:r>
            <w:bookmarkEnd w:id="32"/>
          </w:p>
        </w:tc>
        <w:tc>
          <w:tcPr>
            <w:tcW w:w="8255" w:type="dxa"/>
          </w:tcPr>
          <w:p w:rsidR="00F547C6" w:rsidRPr="00F547C6" w:rsidRDefault="0065010A" w:rsidP="00F547C6">
            <w:pPr>
              <w:pStyle w:val="enumlev10"/>
              <w:spacing w:before="60" w:after="60" w:line="360" w:lineRule="exact"/>
              <w:ind w:left="0" w:firstLine="0"/>
              <w:rPr>
                <w:i/>
                <w:iCs/>
              </w:rPr>
            </w:pPr>
            <w:r>
              <w:rPr>
                <w:rFonts w:hint="cs"/>
                <w:rtl/>
              </w:rPr>
              <w:t>إبراق ا</w:t>
            </w:r>
            <w:r w:rsidR="00F547C6" w:rsidRPr="00F547C6">
              <w:rPr>
                <w:rFonts w:hint="cs"/>
                <w:rtl/>
              </w:rPr>
              <w:t xml:space="preserve">ثنيني بزحزحة الطور  </w:t>
            </w:r>
            <w:bookmarkStart w:id="33" w:name="lt_pId048"/>
            <w:r w:rsidR="00F547C6" w:rsidRPr="00F547C6">
              <w:t>(</w:t>
            </w:r>
            <w:r w:rsidR="00F547C6" w:rsidRPr="00F547C6">
              <w:rPr>
                <w:i/>
                <w:iCs/>
              </w:rPr>
              <w:t>Binary phase shift keying</w:t>
            </w:r>
            <w:r w:rsidR="00F547C6" w:rsidRPr="00F547C6">
              <w:t>)</w:t>
            </w:r>
            <w:bookmarkEnd w:id="33"/>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34" w:name="lt_pId049"/>
            <w:r w:rsidRPr="00F547C6">
              <w:rPr>
                <w:lang w:eastAsia="ja-JP"/>
              </w:rPr>
              <w:t>BT</w:t>
            </w:r>
            <w:bookmarkEnd w:id="34"/>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عرض النطاق-الزمن  </w:t>
            </w:r>
            <w:bookmarkStart w:id="35" w:name="lt_pId050"/>
            <w:r w:rsidRPr="00F547C6">
              <w:rPr>
                <w:lang w:eastAsia="ja-JP"/>
              </w:rPr>
              <w:t>(</w:t>
            </w:r>
            <w:r w:rsidRPr="00F547C6">
              <w:rPr>
                <w:i/>
                <w:iCs/>
                <w:lang w:eastAsia="ja-JP"/>
              </w:rPr>
              <w:t>Bandwidth-time</w:t>
            </w:r>
            <w:r w:rsidRPr="00F547C6">
              <w:rPr>
                <w:lang w:eastAsia="ja-JP"/>
              </w:rPr>
              <w:t>)</w:t>
            </w:r>
            <w:bookmarkEnd w:id="35"/>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36" w:name="lt_pId051"/>
            <w:r w:rsidRPr="00F547C6">
              <w:t>CEPT</w:t>
            </w:r>
            <w:bookmarkEnd w:id="36"/>
          </w:p>
        </w:tc>
        <w:tc>
          <w:tcPr>
            <w:tcW w:w="8255" w:type="dxa"/>
          </w:tcPr>
          <w:p w:rsidR="00F547C6" w:rsidRPr="00F547C6" w:rsidRDefault="00F547C6" w:rsidP="00F547C6">
            <w:pPr>
              <w:pStyle w:val="enumlev10"/>
              <w:spacing w:before="60" w:after="60" w:line="360" w:lineRule="exact"/>
              <w:ind w:left="0" w:firstLine="0"/>
              <w:jc w:val="left"/>
              <w:rPr>
                <w:i/>
                <w:iCs/>
              </w:rPr>
            </w:pPr>
            <w:r w:rsidRPr="00F547C6">
              <w:rPr>
                <w:rFonts w:hint="cs"/>
                <w:rtl/>
              </w:rPr>
              <w:t xml:space="preserve">المؤتمر الأوروبي لإدارات البريد والاتصالات  </w:t>
            </w:r>
            <w:r>
              <w:rPr>
                <w:rtl/>
              </w:rPr>
              <w:br/>
            </w:r>
            <w:r w:rsidRPr="00F547C6">
              <w:t>(</w:t>
            </w:r>
            <w:bookmarkStart w:id="37" w:name="lt_pId052"/>
            <w:r w:rsidRPr="00F547C6">
              <w:rPr>
                <w:i/>
                <w:iCs/>
              </w:rPr>
              <w:t>European conference of postal and telecommunications administrations</w:t>
            </w:r>
            <w:bookmarkEnd w:id="37"/>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38" w:name="lt_pId053"/>
            <w:r w:rsidRPr="00F547C6">
              <w:t>CDMA</w:t>
            </w:r>
            <w:bookmarkEnd w:id="3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النفاذ المتعدد بتقسيم الشفرة  </w:t>
            </w:r>
            <w:bookmarkStart w:id="39" w:name="lt_pId054"/>
            <w:r w:rsidRPr="00F547C6">
              <w:t>(</w:t>
            </w:r>
            <w:r w:rsidRPr="00F547C6">
              <w:rPr>
                <w:i/>
                <w:iCs/>
              </w:rPr>
              <w:t>Code division multiple access</w:t>
            </w:r>
            <w:r w:rsidRPr="00F547C6">
              <w:t>)</w:t>
            </w:r>
            <w:bookmarkEnd w:id="39"/>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40" w:name="lt_pId055"/>
            <w:r w:rsidRPr="00F547C6">
              <w:t>CG</w:t>
            </w:r>
            <w:bookmarkEnd w:id="4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كسب الشفرة  </w:t>
            </w:r>
            <w:bookmarkStart w:id="41" w:name="lt_pId056"/>
            <w:r w:rsidRPr="00F547C6">
              <w:t>(</w:t>
            </w:r>
            <w:r w:rsidRPr="00F547C6">
              <w:rPr>
                <w:i/>
                <w:iCs/>
              </w:rPr>
              <w:t>Coding gain</w:t>
            </w:r>
            <w:r w:rsidRPr="00F547C6">
              <w:t>)</w:t>
            </w:r>
            <w:bookmarkEnd w:id="4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42" w:name="lt_pId057"/>
            <w:r w:rsidRPr="00F547C6">
              <w:t>CIR</w:t>
            </w:r>
            <w:bookmarkEnd w:id="4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النسبة موجة حاملة  إلى تداخل  </w:t>
            </w:r>
            <w:bookmarkStart w:id="43" w:name="lt_pId058"/>
            <w:r w:rsidRPr="00F547C6">
              <w:t>(</w:t>
            </w:r>
            <w:r w:rsidRPr="00F547C6">
              <w:rPr>
                <w:i/>
                <w:iCs/>
              </w:rPr>
              <w:t>Carrier to interference ratio</w:t>
            </w:r>
            <w:r w:rsidRPr="00F547C6">
              <w:t>)</w:t>
            </w:r>
            <w:bookmarkEnd w:id="43"/>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44" w:name="lt_pId059"/>
            <w:r w:rsidRPr="00F547C6">
              <w:t>C/M</w:t>
            </w:r>
            <w:bookmarkEnd w:id="4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موجة حاملة إلى مسيرات متعددة  </w:t>
            </w:r>
            <w:bookmarkStart w:id="45" w:name="lt_pId060"/>
            <w:r w:rsidRPr="00F547C6">
              <w:t>(</w:t>
            </w:r>
            <w:r w:rsidRPr="00F547C6">
              <w:rPr>
                <w:i/>
                <w:iCs/>
              </w:rPr>
              <w:t>Carrier to multipath</w:t>
            </w:r>
            <w:r w:rsidRPr="00F547C6">
              <w:t>)</w:t>
            </w:r>
            <w:bookmarkEnd w:id="45"/>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46" w:name="lt_pId061"/>
            <w:r w:rsidRPr="00F547C6">
              <w:t>CNR</w:t>
            </w:r>
            <w:bookmarkEnd w:id="4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النسبة موجة حاملة إلى ضوضاء  </w:t>
            </w:r>
            <w:bookmarkStart w:id="47" w:name="lt_pId062"/>
            <w:r w:rsidRPr="00F547C6">
              <w:t>(</w:t>
            </w:r>
            <w:r w:rsidRPr="00F547C6">
              <w:rPr>
                <w:i/>
                <w:iCs/>
              </w:rPr>
              <w:t>Carrier to noise ratio</w:t>
            </w:r>
            <w:r w:rsidRPr="00F547C6">
              <w:t>)</w:t>
            </w:r>
            <w:bookmarkEnd w:id="4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48" w:name="lt_pId063"/>
            <w:r w:rsidRPr="00F547C6">
              <w:t>COMSTATE</w:t>
            </w:r>
            <w:bookmarkEnd w:id="48"/>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حالة الاتصال  </w:t>
            </w:r>
            <w:bookmarkStart w:id="49" w:name="lt_pId064"/>
            <w:r w:rsidRPr="00F547C6">
              <w:rPr>
                <w:lang w:eastAsia="ja-JP"/>
              </w:rPr>
              <w:t>(</w:t>
            </w:r>
            <w:r w:rsidRPr="00F547C6">
              <w:rPr>
                <w:i/>
                <w:iCs/>
                <w:lang w:eastAsia="ja-JP"/>
              </w:rPr>
              <w:t>Communication</w:t>
            </w:r>
            <w:r w:rsidRPr="00F547C6">
              <w:rPr>
                <w:rFonts w:hint="eastAsia"/>
                <w:i/>
                <w:iCs/>
                <w:lang w:eastAsia="ja-JP"/>
              </w:rPr>
              <w:t xml:space="preserve"> state</w:t>
            </w:r>
            <w:r w:rsidRPr="00F547C6">
              <w:rPr>
                <w:lang w:eastAsia="ja-JP"/>
              </w:rPr>
              <w:t>)</w:t>
            </w:r>
            <w:bookmarkEnd w:id="49"/>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50" w:name="lt_pId065"/>
            <w:r w:rsidRPr="00F547C6">
              <w:rPr>
                <w:rFonts w:hint="eastAsia"/>
                <w:lang w:eastAsia="ja-JP"/>
              </w:rPr>
              <w:t>CPM</w:t>
            </w:r>
            <w:bookmarkEnd w:id="50"/>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تشكيل مستمر بالطور  </w:t>
            </w:r>
            <w:bookmarkStart w:id="51" w:name="lt_pId066"/>
            <w:r w:rsidRPr="00F547C6">
              <w:rPr>
                <w:lang w:eastAsia="ja-JP"/>
              </w:rPr>
              <w:t>(</w:t>
            </w:r>
            <w:r w:rsidRPr="00F547C6">
              <w:rPr>
                <w:i/>
                <w:iCs/>
                <w:lang w:eastAsia="ja-JP"/>
              </w:rPr>
              <w:t>Continuous p</w:t>
            </w:r>
            <w:r w:rsidRPr="00F547C6">
              <w:rPr>
                <w:rFonts w:hint="eastAsia"/>
                <w:i/>
                <w:iCs/>
                <w:lang w:eastAsia="ja-JP"/>
              </w:rPr>
              <w:t xml:space="preserve">hase </w:t>
            </w:r>
            <w:r w:rsidRPr="00F547C6">
              <w:rPr>
                <w:i/>
                <w:iCs/>
                <w:lang w:eastAsia="ja-JP"/>
              </w:rPr>
              <w:t>m</w:t>
            </w:r>
            <w:r w:rsidRPr="00F547C6">
              <w:rPr>
                <w:rFonts w:hint="eastAsia"/>
                <w:i/>
                <w:iCs/>
                <w:lang w:eastAsia="ja-JP"/>
              </w:rPr>
              <w:t>odulation</w:t>
            </w:r>
            <w:r w:rsidRPr="00F547C6">
              <w:rPr>
                <w:lang w:eastAsia="ja-JP"/>
              </w:rPr>
              <w:t>)</w:t>
            </w:r>
            <w:bookmarkEnd w:id="5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52" w:name="lt_pId067"/>
            <w:r w:rsidRPr="00F547C6">
              <w:t>CQI</w:t>
            </w:r>
            <w:bookmarkEnd w:id="5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مؤشر جودة القناة  </w:t>
            </w:r>
            <w:bookmarkStart w:id="53" w:name="lt_pId068"/>
            <w:r w:rsidRPr="00F547C6">
              <w:t>(</w:t>
            </w:r>
            <w:r w:rsidRPr="00F547C6">
              <w:rPr>
                <w:i/>
                <w:iCs/>
              </w:rPr>
              <w:t>Channel quality indicator</w:t>
            </w:r>
            <w:r w:rsidRPr="00F547C6">
              <w:t>)</w:t>
            </w:r>
            <w:bookmarkEnd w:id="53"/>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54" w:name="lt_pId069"/>
            <w:r w:rsidRPr="00F547C6">
              <w:rPr>
                <w:rFonts w:hint="eastAsia"/>
                <w:lang w:eastAsia="ja-JP"/>
              </w:rPr>
              <w:t>CR</w:t>
            </w:r>
            <w:bookmarkEnd w:id="54"/>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معدل الشفرة  </w:t>
            </w:r>
            <w:r w:rsidRPr="00F547C6">
              <w:rPr>
                <w:lang w:eastAsia="ja-JP"/>
              </w:rPr>
              <w:t xml:space="preserve"> (</w:t>
            </w:r>
            <w:bookmarkStart w:id="55" w:name="lt_pId070"/>
            <w:r w:rsidRPr="00F547C6">
              <w:rPr>
                <w:rFonts w:hint="eastAsia"/>
                <w:i/>
                <w:iCs/>
                <w:lang w:eastAsia="ja-JP"/>
              </w:rPr>
              <w:t xml:space="preserve">Code </w:t>
            </w:r>
            <w:r w:rsidRPr="00F547C6">
              <w:rPr>
                <w:i/>
                <w:iCs/>
                <w:lang w:eastAsia="ja-JP"/>
              </w:rPr>
              <w:t>r</w:t>
            </w:r>
            <w:r w:rsidRPr="00F547C6">
              <w:rPr>
                <w:rFonts w:hint="eastAsia"/>
                <w:i/>
                <w:iCs/>
                <w:lang w:eastAsia="ja-JP"/>
              </w:rPr>
              <w:t>ate</w:t>
            </w:r>
            <w:bookmarkEnd w:id="55"/>
            <w:r w:rsidRPr="00F547C6">
              <w:rPr>
                <w:lang w:eastAsia="ja-JP"/>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56" w:name="lt_pId071"/>
            <w:r w:rsidRPr="00F547C6">
              <w:t>CRC</w:t>
            </w:r>
            <w:bookmarkEnd w:id="56"/>
          </w:p>
        </w:tc>
        <w:tc>
          <w:tcPr>
            <w:tcW w:w="8255" w:type="dxa"/>
          </w:tcPr>
          <w:p w:rsidR="00F547C6" w:rsidRPr="00F547C6" w:rsidRDefault="00F547C6" w:rsidP="00F547C6">
            <w:pPr>
              <w:pStyle w:val="enumlev10"/>
              <w:spacing w:before="60" w:after="60" w:line="360" w:lineRule="exact"/>
              <w:ind w:left="0" w:firstLine="0"/>
              <w:rPr>
                <w:i/>
                <w:iCs/>
              </w:rPr>
            </w:pPr>
            <w:r w:rsidRPr="00F547C6">
              <w:rPr>
                <w:color w:val="000000"/>
                <w:rtl/>
              </w:rPr>
              <w:t>التحقق من الإطناب الدوري</w:t>
            </w:r>
            <w:r w:rsidRPr="00F547C6">
              <w:rPr>
                <w:rFonts w:hint="cs"/>
                <w:color w:val="000000"/>
                <w:rtl/>
              </w:rPr>
              <w:t xml:space="preserve">  </w:t>
            </w:r>
            <w:r w:rsidRPr="00F547C6">
              <w:t xml:space="preserve"> (</w:t>
            </w:r>
            <w:bookmarkStart w:id="57" w:name="lt_pId072"/>
            <w:r w:rsidRPr="00F547C6">
              <w:rPr>
                <w:i/>
                <w:iCs/>
              </w:rPr>
              <w:t>Cyclic redun</w:t>
            </w:r>
            <w:r w:rsidRPr="00F547C6">
              <w:rPr>
                <w:rFonts w:hint="eastAsia"/>
                <w:i/>
                <w:iCs/>
                <w:lang w:eastAsia="ja-JP"/>
              </w:rPr>
              <w:t>d</w:t>
            </w:r>
            <w:r w:rsidRPr="00F547C6">
              <w:rPr>
                <w:i/>
                <w:iCs/>
              </w:rPr>
              <w:t>ancy check</w:t>
            </w:r>
            <w:bookmarkEnd w:id="57"/>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58" w:name="lt_pId073"/>
            <w:r w:rsidRPr="00F547C6">
              <w:rPr>
                <w:rFonts w:hint="eastAsia"/>
                <w:lang w:eastAsia="ja-JP"/>
              </w:rPr>
              <w:t>CRL</w:t>
            </w:r>
            <w:bookmarkEnd w:id="58"/>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مستوى مراجعة التشكيل  </w:t>
            </w:r>
            <w:bookmarkStart w:id="59" w:name="lt_pId074"/>
            <w:r w:rsidRPr="00F547C6">
              <w:rPr>
                <w:lang w:eastAsia="ja-JP"/>
              </w:rPr>
              <w:t>(</w:t>
            </w:r>
            <w:r w:rsidRPr="00F547C6">
              <w:rPr>
                <w:rFonts w:hint="eastAsia"/>
                <w:i/>
                <w:iCs/>
                <w:lang w:eastAsia="ja-JP"/>
              </w:rPr>
              <w:t>C</w:t>
            </w:r>
            <w:r w:rsidRPr="00F547C6">
              <w:rPr>
                <w:i/>
                <w:iCs/>
              </w:rPr>
              <w:t>onfiguration revision level</w:t>
            </w:r>
            <w:r w:rsidRPr="00F547C6">
              <w:rPr>
                <w:lang w:eastAsia="ja-JP"/>
              </w:rPr>
              <w:t>)</w:t>
            </w:r>
            <w:bookmarkEnd w:id="59"/>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60" w:name="lt_pId075"/>
            <w:r w:rsidRPr="00F547C6">
              <w:rPr>
                <w:lang w:eastAsia="ja-JP"/>
              </w:rPr>
              <w:t>CS</w:t>
            </w:r>
            <w:bookmarkEnd w:id="60"/>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استشعار الموجة الحاملة  </w:t>
            </w:r>
            <w:bookmarkStart w:id="61" w:name="lt_pId076"/>
            <w:r w:rsidRPr="00F547C6">
              <w:rPr>
                <w:lang w:eastAsia="ja-JP"/>
              </w:rPr>
              <w:t>(</w:t>
            </w:r>
            <w:r w:rsidRPr="00F547C6">
              <w:rPr>
                <w:i/>
                <w:iCs/>
                <w:lang w:eastAsia="ja-JP"/>
              </w:rPr>
              <w:t>C</w:t>
            </w:r>
            <w:r w:rsidRPr="00F547C6">
              <w:rPr>
                <w:i/>
                <w:iCs/>
              </w:rPr>
              <w:t>arrier sense</w:t>
            </w:r>
            <w:r w:rsidRPr="00F547C6">
              <w:rPr>
                <w:lang w:eastAsia="ja-JP"/>
              </w:rPr>
              <w:t>)</w:t>
            </w:r>
            <w:bookmarkEnd w:id="6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62" w:name="lt_pId077"/>
            <w:r w:rsidRPr="00F547C6">
              <w:t>CIRM</w:t>
            </w:r>
            <w:bookmarkEnd w:id="62"/>
          </w:p>
        </w:tc>
        <w:tc>
          <w:tcPr>
            <w:tcW w:w="8255" w:type="dxa"/>
          </w:tcPr>
          <w:p w:rsidR="00F547C6" w:rsidRPr="00F547C6" w:rsidRDefault="00F547C6" w:rsidP="00F547C6">
            <w:pPr>
              <w:pStyle w:val="enumlev10"/>
              <w:spacing w:before="60" w:after="60" w:line="360" w:lineRule="exact"/>
              <w:ind w:left="0" w:firstLine="0"/>
              <w:rPr>
                <w:i/>
                <w:iCs/>
              </w:rPr>
            </w:pPr>
            <w:r w:rsidRPr="00F547C6">
              <w:rPr>
                <w:rtl/>
              </w:rPr>
              <w:t>اللجنة الدولية الراديوية البحرية</w:t>
            </w:r>
            <w:r w:rsidRPr="00F547C6">
              <w:rPr>
                <w:rFonts w:hint="cs"/>
                <w:rtl/>
              </w:rPr>
              <w:t xml:space="preserve">  </w:t>
            </w:r>
            <w:bookmarkStart w:id="63" w:name="lt_pId078"/>
            <w:r w:rsidRPr="00F547C6">
              <w:t>(</w:t>
            </w:r>
            <w:r w:rsidRPr="00F547C6">
              <w:rPr>
                <w:i/>
                <w:iCs/>
              </w:rPr>
              <w:t>Comité international radio maritime</w:t>
            </w:r>
            <w:r w:rsidRPr="00F547C6">
              <w:t>)</w:t>
            </w:r>
            <w:bookmarkEnd w:id="63"/>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64" w:name="lt_pId079"/>
            <w:r w:rsidRPr="00F547C6">
              <w:t>CSTDMA</w:t>
            </w:r>
            <w:bookmarkEnd w:id="64"/>
          </w:p>
        </w:tc>
        <w:tc>
          <w:tcPr>
            <w:tcW w:w="8255" w:type="dxa"/>
          </w:tcPr>
          <w:p w:rsidR="00F547C6" w:rsidRPr="00F547C6" w:rsidRDefault="00F547C6" w:rsidP="00F547C6">
            <w:pPr>
              <w:pStyle w:val="enumlev10"/>
              <w:spacing w:before="60" w:after="60" w:line="360" w:lineRule="exact"/>
              <w:ind w:left="0" w:firstLine="0"/>
              <w:rPr>
                <w:i/>
                <w:iCs/>
              </w:rPr>
            </w:pPr>
            <w:r w:rsidRPr="00F547C6">
              <w:rPr>
                <w:color w:val="000000"/>
                <w:rtl/>
              </w:rPr>
              <w:t>نفاذ متعدد بتقسيم زمني مع تلمس الموجة الحاملة</w:t>
            </w:r>
            <w:r w:rsidRPr="00F547C6">
              <w:rPr>
                <w:rFonts w:hint="cs"/>
                <w:color w:val="000000"/>
                <w:rtl/>
              </w:rPr>
              <w:t xml:space="preserve">  </w:t>
            </w:r>
            <w:bookmarkStart w:id="65" w:name="lt_pId080"/>
            <w:r w:rsidRPr="00F547C6">
              <w:t>(</w:t>
            </w:r>
            <w:r w:rsidRPr="00F547C6">
              <w:rPr>
                <w:i/>
                <w:iCs/>
              </w:rPr>
              <w:t>Carrier sense time division multiple access</w:t>
            </w:r>
            <w:r w:rsidRPr="00F547C6">
              <w:t>)</w:t>
            </w:r>
            <w:bookmarkEnd w:id="65"/>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66" w:name="lt_pId081"/>
            <w:r w:rsidRPr="00F547C6">
              <w:t>CW</w:t>
            </w:r>
            <w:bookmarkEnd w:id="6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موجة مستمرة  </w:t>
            </w:r>
            <w:bookmarkStart w:id="67" w:name="lt_pId082"/>
            <w:r w:rsidRPr="00F547C6">
              <w:t>(</w:t>
            </w:r>
            <w:r w:rsidRPr="00F547C6">
              <w:rPr>
                <w:i/>
                <w:iCs/>
              </w:rPr>
              <w:t>Continuous wave</w:t>
            </w:r>
            <w:r w:rsidRPr="00F547C6">
              <w:t>)</w:t>
            </w:r>
            <w:bookmarkEnd w:id="6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68" w:name="lt_pId083"/>
            <w:r w:rsidRPr="00F547C6">
              <w:lastRenderedPageBreak/>
              <w:t>DA</w:t>
            </w:r>
            <w:bookmarkEnd w:id="6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مكبر دوهرتي  </w:t>
            </w:r>
            <w:r w:rsidRPr="00F547C6">
              <w:t>(</w:t>
            </w:r>
            <w:bookmarkStart w:id="69" w:name="lt_pId084"/>
            <w:r w:rsidRPr="00F547C6">
              <w:rPr>
                <w:i/>
                <w:iCs/>
              </w:rPr>
              <w:t>Doherty amplifier</w:t>
            </w:r>
            <w:bookmarkEnd w:id="69"/>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70" w:name="lt_pId085"/>
            <w:r w:rsidRPr="00F547C6">
              <w:rPr>
                <w:lang w:eastAsia="ja-JP"/>
              </w:rPr>
              <w:t>DLS</w:t>
            </w:r>
            <w:bookmarkEnd w:id="70"/>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خدمة وصلة البيانات  </w:t>
            </w:r>
            <w:bookmarkStart w:id="71" w:name="lt_pId086"/>
            <w:r w:rsidRPr="00F547C6">
              <w:rPr>
                <w:lang w:eastAsia="ja-JP"/>
              </w:rPr>
              <w:t>(</w:t>
            </w:r>
            <w:r w:rsidRPr="00F547C6">
              <w:rPr>
                <w:i/>
                <w:iCs/>
                <w:lang w:eastAsia="ja-JP"/>
              </w:rPr>
              <w:t>Data link service</w:t>
            </w:r>
            <w:r w:rsidRPr="00F547C6">
              <w:rPr>
                <w:lang w:eastAsia="ja-JP"/>
              </w:rPr>
              <w:t>)</w:t>
            </w:r>
            <w:bookmarkEnd w:id="7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72" w:name="lt_pId087"/>
            <w:r w:rsidRPr="00F547C6">
              <w:t>DPD</w:t>
            </w:r>
            <w:bookmarkEnd w:id="7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تشوه رقمي مسبق  </w:t>
            </w:r>
            <w:bookmarkStart w:id="73" w:name="lt_pId088"/>
            <w:r w:rsidRPr="00F547C6">
              <w:t>(</w:t>
            </w:r>
            <w:r w:rsidRPr="00F547C6">
              <w:rPr>
                <w:i/>
                <w:iCs/>
              </w:rPr>
              <w:t>Digital pre-distortion</w:t>
            </w:r>
            <w:r w:rsidRPr="00F547C6">
              <w:t>)</w:t>
            </w:r>
            <w:bookmarkEnd w:id="73"/>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74" w:name="lt_pId089"/>
            <w:r w:rsidRPr="00F547C6">
              <w:t>EDN</w:t>
            </w:r>
            <w:bookmarkEnd w:id="74"/>
          </w:p>
        </w:tc>
        <w:tc>
          <w:tcPr>
            <w:tcW w:w="8255" w:type="dxa"/>
          </w:tcPr>
          <w:p w:rsidR="00F547C6" w:rsidRPr="00F547C6" w:rsidRDefault="002E09F0" w:rsidP="00F547C6">
            <w:pPr>
              <w:pStyle w:val="enumlev10"/>
              <w:spacing w:before="60" w:after="60" w:line="360" w:lineRule="exact"/>
              <w:ind w:left="0" w:firstLine="0"/>
              <w:rPr>
                <w:i/>
                <w:iCs/>
              </w:rPr>
            </w:pPr>
            <w:r>
              <w:rPr>
                <w:rFonts w:hint="cs"/>
                <w:rtl/>
              </w:rPr>
              <w:t>التبليغ</w:t>
            </w:r>
            <w:r w:rsidR="00F547C6" w:rsidRPr="00F547C6">
              <w:rPr>
                <w:rFonts w:hint="cs"/>
                <w:rtl/>
              </w:rPr>
              <w:t xml:space="preserve"> </w:t>
            </w:r>
            <w:r>
              <w:rPr>
                <w:rFonts w:hint="cs"/>
                <w:rtl/>
              </w:rPr>
              <w:t>ب</w:t>
            </w:r>
            <w:r w:rsidR="00F547C6" w:rsidRPr="00F547C6">
              <w:rPr>
                <w:rFonts w:hint="cs"/>
                <w:rtl/>
              </w:rPr>
              <w:t xml:space="preserve">التوصيل </w:t>
            </w:r>
            <w:r>
              <w:rPr>
                <w:rFonts w:hint="cs"/>
                <w:rtl/>
              </w:rPr>
              <w:t>إلى المقصد</w:t>
            </w:r>
            <w:r w:rsidR="00F547C6" w:rsidRPr="00F547C6">
              <w:rPr>
                <w:rFonts w:hint="cs"/>
                <w:rtl/>
              </w:rPr>
              <w:t xml:space="preserve"> </w:t>
            </w:r>
            <w:bookmarkStart w:id="75" w:name="lt_pId090"/>
            <w:r w:rsidR="00F547C6" w:rsidRPr="00F547C6">
              <w:t>(</w:t>
            </w:r>
            <w:r w:rsidR="00F547C6" w:rsidRPr="00F547C6">
              <w:rPr>
                <w:i/>
                <w:iCs/>
              </w:rPr>
              <w:t>End delivery notification</w:t>
            </w:r>
            <w:r w:rsidR="00F547C6" w:rsidRPr="00F547C6">
              <w:t>)</w:t>
            </w:r>
            <w:bookmarkEnd w:id="75"/>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76" w:name="lt_pId091"/>
            <w:r w:rsidRPr="00F547C6">
              <w:rPr>
                <w:rFonts w:hint="eastAsia"/>
                <w:lang w:eastAsia="ja-JP"/>
              </w:rPr>
              <w:t>EDF</w:t>
            </w:r>
            <w:bookmarkEnd w:id="76"/>
          </w:p>
        </w:tc>
        <w:tc>
          <w:tcPr>
            <w:tcW w:w="8255" w:type="dxa"/>
          </w:tcPr>
          <w:p w:rsidR="00F547C6" w:rsidRPr="00F547C6" w:rsidRDefault="00F547C6" w:rsidP="00765FE2">
            <w:pPr>
              <w:pStyle w:val="enumlev10"/>
              <w:spacing w:before="60" w:after="60" w:line="360" w:lineRule="exact"/>
              <w:ind w:left="0" w:firstLine="0"/>
              <w:rPr>
                <w:i/>
                <w:iCs/>
              </w:rPr>
            </w:pPr>
            <w:r w:rsidRPr="00F547C6">
              <w:rPr>
                <w:rFonts w:hint="cs"/>
                <w:rtl/>
              </w:rPr>
              <w:t xml:space="preserve">فشل التوصيل </w:t>
            </w:r>
            <w:r w:rsidR="00765FE2">
              <w:rPr>
                <w:rFonts w:hint="cs"/>
                <w:rtl/>
              </w:rPr>
              <w:t>إلى المقصد</w:t>
            </w:r>
            <w:r w:rsidRPr="00F547C6">
              <w:rPr>
                <w:rFonts w:hint="cs"/>
                <w:rtl/>
              </w:rPr>
              <w:t xml:space="preserve"> </w:t>
            </w:r>
            <w:r w:rsidRPr="00F547C6">
              <w:t>(</w:t>
            </w:r>
            <w:bookmarkStart w:id="77" w:name="lt_pId092"/>
            <w:r w:rsidRPr="00F547C6">
              <w:rPr>
                <w:i/>
                <w:iCs/>
              </w:rPr>
              <w:t>End delivery failure</w:t>
            </w:r>
            <w:bookmarkEnd w:id="77"/>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bCs/>
              </w:rPr>
            </w:pPr>
            <w:bookmarkStart w:id="78" w:name="lt_pId093"/>
            <w:r w:rsidRPr="00F547C6">
              <w:t>EIRP</w:t>
            </w:r>
            <w:bookmarkEnd w:id="78"/>
          </w:p>
        </w:tc>
        <w:tc>
          <w:tcPr>
            <w:tcW w:w="8255" w:type="dxa"/>
          </w:tcPr>
          <w:p w:rsidR="00F547C6" w:rsidRPr="00F547C6" w:rsidRDefault="00F547C6" w:rsidP="00F547C6">
            <w:pPr>
              <w:pStyle w:val="enumlev10"/>
              <w:spacing w:before="60" w:after="60" w:line="360" w:lineRule="exact"/>
              <w:ind w:left="0" w:firstLine="0"/>
              <w:rPr>
                <w:bCs/>
                <w:i/>
                <w:iCs/>
              </w:rPr>
            </w:pPr>
            <w:r w:rsidRPr="00F547C6">
              <w:rPr>
                <w:rFonts w:hint="cs"/>
                <w:rtl/>
              </w:rPr>
              <w:t xml:space="preserve">قدرة مشعة متناحية مكافئة  </w:t>
            </w:r>
            <w:r w:rsidRPr="00F547C6">
              <w:rPr>
                <w:bCs/>
              </w:rPr>
              <w:t>(</w:t>
            </w:r>
            <w:bookmarkStart w:id="79" w:name="lt_pId094"/>
            <w:r w:rsidRPr="00F547C6">
              <w:rPr>
                <w:bCs/>
                <w:i/>
                <w:iCs/>
              </w:rPr>
              <w:t>Equivalent isotropic radiated power (e.i.r.p.)</w:t>
            </w:r>
            <w:bookmarkEnd w:id="79"/>
            <w:r w:rsidRPr="00F547C6">
              <w:rPr>
                <w:bCs/>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bCs/>
              </w:rPr>
            </w:pPr>
            <w:bookmarkStart w:id="80" w:name="lt_pId095"/>
            <w:r w:rsidRPr="00F547C6">
              <w:rPr>
                <w:bCs/>
              </w:rPr>
              <w:t>ERP</w:t>
            </w:r>
            <w:bookmarkEnd w:id="80"/>
          </w:p>
        </w:tc>
        <w:tc>
          <w:tcPr>
            <w:tcW w:w="8255" w:type="dxa"/>
          </w:tcPr>
          <w:p w:rsidR="00F547C6" w:rsidRPr="00F547C6" w:rsidRDefault="00F547C6" w:rsidP="00F547C6">
            <w:pPr>
              <w:pStyle w:val="enumlev10"/>
              <w:spacing w:before="60" w:after="60" w:line="360" w:lineRule="exact"/>
              <w:ind w:left="0" w:firstLine="0"/>
              <w:rPr>
                <w:bCs/>
                <w:i/>
                <w:iCs/>
              </w:rPr>
            </w:pPr>
            <w:r w:rsidRPr="00F547C6">
              <w:rPr>
                <w:rFonts w:hint="cs"/>
                <w:rtl/>
              </w:rPr>
              <w:t xml:space="preserve">قدرة مشعة فعالة  </w:t>
            </w:r>
            <w:r w:rsidRPr="00F547C6">
              <w:rPr>
                <w:bCs/>
                <w:i/>
                <w:iCs/>
              </w:rPr>
              <w:t xml:space="preserve"> </w:t>
            </w:r>
            <w:r w:rsidRPr="00F547C6">
              <w:rPr>
                <w:bCs/>
              </w:rPr>
              <w:t>(</w:t>
            </w:r>
            <w:bookmarkStart w:id="81" w:name="lt_pId096"/>
            <w:r w:rsidRPr="00F547C6">
              <w:rPr>
                <w:bCs/>
                <w:i/>
                <w:iCs/>
              </w:rPr>
              <w:t>Effective radiated power (e.r.p.)</w:t>
            </w:r>
            <w:bookmarkEnd w:id="81"/>
            <w:r w:rsidRPr="00F547C6">
              <w:rPr>
                <w:bCs/>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82" w:name="lt_pId097"/>
            <w:r w:rsidRPr="00F547C6">
              <w:t>ET</w:t>
            </w:r>
            <w:bookmarkEnd w:id="8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تتبّع الغلاف  </w:t>
            </w:r>
            <w:bookmarkStart w:id="83" w:name="lt_pId098"/>
            <w:r w:rsidRPr="00F547C6">
              <w:t>(</w:t>
            </w:r>
            <w:r w:rsidRPr="00F547C6">
              <w:rPr>
                <w:i/>
                <w:iCs/>
              </w:rPr>
              <w:t>Envelope tracking</w:t>
            </w:r>
            <w:r w:rsidRPr="00F547C6">
              <w:t>)</w:t>
            </w:r>
            <w:bookmarkEnd w:id="83"/>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84" w:name="lt_pId099"/>
            <w:r w:rsidRPr="00F547C6">
              <w:t>FATDMA</w:t>
            </w:r>
            <w:bookmarkEnd w:id="8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النفاذ المتعدد بتقسيم الزمن بنفاذ ثابت  </w:t>
            </w:r>
            <w:bookmarkStart w:id="85" w:name="lt_pId100"/>
            <w:r w:rsidRPr="00F547C6">
              <w:t>(</w:t>
            </w:r>
            <w:r w:rsidRPr="00F547C6">
              <w:rPr>
                <w:i/>
                <w:iCs/>
              </w:rPr>
              <w:t>Fixed access time-division multiple access</w:t>
            </w:r>
            <w:r w:rsidRPr="00F547C6">
              <w:t>)</w:t>
            </w:r>
            <w:bookmarkEnd w:id="85"/>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bCs/>
                <w:lang w:eastAsia="ja-JP"/>
              </w:rPr>
            </w:pPr>
            <w:bookmarkStart w:id="86" w:name="lt_pId101"/>
            <w:r w:rsidRPr="00F547C6">
              <w:rPr>
                <w:bCs/>
                <w:lang w:eastAsia="ja-JP"/>
              </w:rPr>
              <w:t>FCS</w:t>
            </w:r>
            <w:bookmarkEnd w:id="86"/>
          </w:p>
        </w:tc>
        <w:tc>
          <w:tcPr>
            <w:tcW w:w="8255" w:type="dxa"/>
          </w:tcPr>
          <w:p w:rsidR="00F547C6" w:rsidRPr="00F547C6" w:rsidRDefault="00F547C6" w:rsidP="00F547C6">
            <w:pPr>
              <w:pStyle w:val="enumlev10"/>
              <w:spacing w:before="60" w:after="60" w:line="360" w:lineRule="exact"/>
              <w:ind w:left="0" w:firstLine="0"/>
              <w:rPr>
                <w:bCs/>
                <w:i/>
                <w:iCs/>
                <w:lang w:eastAsia="ja-JP"/>
              </w:rPr>
            </w:pPr>
            <w:r w:rsidRPr="00F547C6">
              <w:rPr>
                <w:rFonts w:hint="cs"/>
                <w:rtl/>
              </w:rPr>
              <w:t xml:space="preserve">تتابع فحص الرتل  </w:t>
            </w:r>
            <w:bookmarkStart w:id="87" w:name="lt_pId102"/>
            <w:r w:rsidRPr="00F547C6">
              <w:rPr>
                <w:bCs/>
                <w:lang w:eastAsia="ja-JP"/>
              </w:rPr>
              <w:t>(</w:t>
            </w:r>
            <w:r w:rsidRPr="00F547C6">
              <w:rPr>
                <w:bCs/>
                <w:i/>
                <w:iCs/>
                <w:lang w:eastAsia="ja-JP"/>
              </w:rPr>
              <w:t>Frame check sequence</w:t>
            </w:r>
            <w:r w:rsidRPr="00F547C6">
              <w:rPr>
                <w:bCs/>
                <w:lang w:eastAsia="ja-JP"/>
              </w:rPr>
              <w:t>)</w:t>
            </w:r>
            <w:bookmarkEnd w:id="8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88" w:name="lt_pId103"/>
            <w:r w:rsidRPr="00F547C6">
              <w:t>FEC</w:t>
            </w:r>
            <w:bookmarkEnd w:id="8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تصحيح أمامي للأخطاء  </w:t>
            </w:r>
            <w:r w:rsidRPr="00F547C6">
              <w:t xml:space="preserve"> (</w:t>
            </w:r>
            <w:bookmarkStart w:id="89" w:name="lt_pId104"/>
            <w:r w:rsidRPr="00F547C6">
              <w:rPr>
                <w:i/>
                <w:iCs/>
              </w:rPr>
              <w:t>Forward error correction</w:t>
            </w:r>
            <w:bookmarkEnd w:id="89"/>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90" w:name="lt_pId105"/>
            <w:r w:rsidRPr="00F547C6">
              <w:rPr>
                <w:lang w:eastAsia="ja-JP"/>
              </w:rPr>
              <w:t>FIFO</w:t>
            </w:r>
            <w:bookmarkEnd w:id="90"/>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حسب ترتيب الوصول  </w:t>
            </w:r>
            <w:r w:rsidRPr="00F547C6">
              <w:rPr>
                <w:lang w:eastAsia="ja-JP"/>
              </w:rPr>
              <w:t xml:space="preserve"> (</w:t>
            </w:r>
            <w:bookmarkStart w:id="91" w:name="lt_pId106"/>
            <w:r w:rsidRPr="00F547C6">
              <w:rPr>
                <w:i/>
                <w:iCs/>
                <w:lang w:eastAsia="ja-JP"/>
              </w:rPr>
              <w:t>First-in first-out</w:t>
            </w:r>
            <w:bookmarkEnd w:id="91"/>
            <w:r w:rsidRPr="00F547C6">
              <w:rPr>
                <w:lang w:eastAsia="ja-JP"/>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92" w:name="lt_pId107"/>
            <w:r w:rsidRPr="00F547C6">
              <w:rPr>
                <w:lang w:eastAsia="ja-JP"/>
              </w:rPr>
              <w:t>GMSK</w:t>
            </w:r>
            <w:bookmarkEnd w:id="92"/>
          </w:p>
        </w:tc>
        <w:tc>
          <w:tcPr>
            <w:tcW w:w="8255" w:type="dxa"/>
          </w:tcPr>
          <w:p w:rsidR="00F547C6" w:rsidRPr="00F547C6" w:rsidRDefault="00F547C6" w:rsidP="00F547C6">
            <w:pPr>
              <w:pStyle w:val="enumlev10"/>
              <w:spacing w:before="60" w:after="60" w:line="360" w:lineRule="exact"/>
              <w:ind w:left="0" w:firstLine="0"/>
              <w:rPr>
                <w:rFonts w:eastAsia="MS Mincho"/>
                <w:i/>
                <w:iCs/>
                <w:lang w:eastAsia="ja-JP"/>
              </w:rPr>
            </w:pPr>
            <w:r w:rsidRPr="00F547C6">
              <w:rPr>
                <w:rtl/>
              </w:rPr>
              <w:t>إبراق بأدنى زحزحة بمرشاح غوسي</w:t>
            </w:r>
            <w:r w:rsidRPr="00F547C6">
              <w:rPr>
                <w:rFonts w:hint="cs"/>
                <w:rtl/>
              </w:rPr>
              <w:t xml:space="preserve">  </w:t>
            </w:r>
            <w:r w:rsidRPr="00F547C6">
              <w:rPr>
                <w:lang w:eastAsia="ja-JP"/>
              </w:rPr>
              <w:t>(</w:t>
            </w:r>
            <w:bookmarkStart w:id="93" w:name="lt_pId108"/>
            <w:r w:rsidRPr="00F547C6">
              <w:rPr>
                <w:rFonts w:eastAsia="MS Mincho"/>
                <w:i/>
                <w:iCs/>
                <w:lang w:eastAsia="ja-JP"/>
              </w:rPr>
              <w:t>Gaussian-filtered minimum shift keying</w:t>
            </w:r>
            <w:bookmarkEnd w:id="93"/>
            <w:r w:rsidRPr="00F547C6">
              <w:rPr>
                <w:lang w:eastAsia="ja-JP"/>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94" w:name="lt_pId109"/>
            <w:r w:rsidRPr="00F547C6">
              <w:t>GNSS</w:t>
            </w:r>
            <w:bookmarkEnd w:id="9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النظام العالمي للملاحة الساتلية  </w:t>
            </w:r>
            <w:bookmarkStart w:id="95" w:name="lt_pId110"/>
            <w:r w:rsidRPr="00F547C6">
              <w:t>(</w:t>
            </w:r>
            <w:r w:rsidRPr="00F547C6">
              <w:rPr>
                <w:i/>
                <w:iCs/>
              </w:rPr>
              <w:t>Global navigation satellite system</w:t>
            </w:r>
            <w:r w:rsidRPr="00F547C6">
              <w:t>)</w:t>
            </w:r>
            <w:bookmarkEnd w:id="95"/>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96" w:name="lt_pId111"/>
            <w:r w:rsidRPr="00F547C6">
              <w:t>HS</w:t>
            </w:r>
            <w:bookmarkEnd w:id="9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فواصل سداسية  </w:t>
            </w:r>
            <w:bookmarkStart w:id="97" w:name="lt_pId112"/>
            <w:r w:rsidRPr="00F547C6">
              <w:t>(</w:t>
            </w:r>
            <w:r w:rsidRPr="00F547C6">
              <w:rPr>
                <w:i/>
                <w:iCs/>
              </w:rPr>
              <w:t>Hexslots</w:t>
            </w:r>
            <w:r w:rsidRPr="00F547C6">
              <w:t>)</w:t>
            </w:r>
            <w:bookmarkEnd w:id="9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98" w:name="lt_pId113"/>
            <w:r w:rsidRPr="00F547C6">
              <w:t>IALA</w:t>
            </w:r>
            <w:bookmarkEnd w:id="98"/>
          </w:p>
        </w:tc>
        <w:tc>
          <w:tcPr>
            <w:tcW w:w="8255" w:type="dxa"/>
          </w:tcPr>
          <w:p w:rsidR="00F547C6" w:rsidRPr="00F547C6" w:rsidRDefault="00F547C6" w:rsidP="00F547C6">
            <w:pPr>
              <w:pStyle w:val="enumlev10"/>
              <w:spacing w:before="60" w:after="60" w:line="360" w:lineRule="exact"/>
              <w:ind w:left="0" w:firstLine="0"/>
              <w:jc w:val="left"/>
              <w:rPr>
                <w:i/>
                <w:iCs/>
              </w:rPr>
            </w:pPr>
            <w:r w:rsidRPr="00F547C6">
              <w:rPr>
                <w:rFonts w:eastAsia="SimSun"/>
                <w:rtl/>
              </w:rPr>
              <w:t>الرابطة الدولية لهيئات مساعدات الملاحة البحرية والمنارات</w:t>
            </w:r>
            <w:r w:rsidRPr="00F547C6">
              <w:rPr>
                <w:rFonts w:eastAsia="SimSun" w:hint="cs"/>
                <w:rtl/>
              </w:rPr>
              <w:t xml:space="preserve">  </w:t>
            </w:r>
            <w:r>
              <w:rPr>
                <w:rFonts w:eastAsia="SimSun"/>
                <w:rtl/>
              </w:rPr>
              <w:br/>
            </w:r>
            <w:r w:rsidRPr="00F547C6">
              <w:t>(</w:t>
            </w:r>
            <w:bookmarkStart w:id="99" w:name="lt_pId114"/>
            <w:r w:rsidRPr="00F547C6">
              <w:rPr>
                <w:i/>
                <w:iCs/>
              </w:rPr>
              <w:t>International association of marine aids to navigation and lighthouse authorities</w:t>
            </w:r>
            <w:bookmarkEnd w:id="99"/>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00" w:name="lt_pId115"/>
            <w:r w:rsidRPr="00F547C6">
              <w:t>ICAO</w:t>
            </w:r>
            <w:bookmarkEnd w:id="10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منظمة الطيران المدني الدولي  </w:t>
            </w:r>
            <w:r w:rsidRPr="00F547C6">
              <w:t>(</w:t>
            </w:r>
            <w:bookmarkStart w:id="101" w:name="lt_pId116"/>
            <w:r w:rsidRPr="00F547C6">
              <w:rPr>
                <w:i/>
                <w:iCs/>
              </w:rPr>
              <w:t>International civil aviation organization</w:t>
            </w:r>
            <w:bookmarkEnd w:id="101"/>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02" w:name="lt_pId117"/>
            <w:r w:rsidRPr="00F547C6">
              <w:t>ID</w:t>
            </w:r>
            <w:bookmarkEnd w:id="10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تعرف هوية  </w:t>
            </w:r>
            <w:r w:rsidRPr="00F547C6">
              <w:rPr>
                <w:lang w:eastAsia="ja-JP"/>
              </w:rPr>
              <w:t>(</w:t>
            </w:r>
            <w:bookmarkStart w:id="103" w:name="lt_pId118"/>
            <w:r w:rsidRPr="00F547C6">
              <w:rPr>
                <w:i/>
                <w:iCs/>
              </w:rPr>
              <w:t>Iden</w:t>
            </w:r>
            <w:r w:rsidRPr="00F547C6">
              <w:rPr>
                <w:i/>
                <w:iCs/>
                <w:lang w:eastAsia="ja-JP"/>
              </w:rPr>
              <w:t>tification</w:t>
            </w:r>
            <w:bookmarkEnd w:id="103"/>
            <w:r w:rsidRPr="00F547C6">
              <w:rPr>
                <w:lang w:eastAsia="ja-JP"/>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04" w:name="lt_pId119"/>
            <w:r w:rsidRPr="00F547C6">
              <w:t>IEC</w:t>
            </w:r>
            <w:bookmarkEnd w:id="10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اللجنة الكهرتقنية الدولية  </w:t>
            </w:r>
            <w:r w:rsidRPr="00F547C6">
              <w:t>(</w:t>
            </w:r>
            <w:bookmarkStart w:id="105" w:name="lt_pId120"/>
            <w:r w:rsidRPr="00F547C6">
              <w:rPr>
                <w:i/>
                <w:iCs/>
              </w:rPr>
              <w:t>International electro technical commission</w:t>
            </w:r>
            <w:bookmarkEnd w:id="105"/>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06" w:name="lt_pId121"/>
            <w:r w:rsidRPr="00F547C6">
              <w:t>IMO</w:t>
            </w:r>
            <w:bookmarkEnd w:id="10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المنظمة البحرية الدولية  </w:t>
            </w:r>
            <w:bookmarkStart w:id="107" w:name="lt_pId122"/>
            <w:r w:rsidRPr="00F547C6">
              <w:t>(</w:t>
            </w:r>
            <w:r w:rsidRPr="00F547C6">
              <w:rPr>
                <w:i/>
                <w:iCs/>
              </w:rPr>
              <w:t>International maritime organization</w:t>
            </w:r>
            <w:r w:rsidRPr="00F547C6">
              <w:t>)</w:t>
            </w:r>
            <w:bookmarkEnd w:id="10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08" w:name="lt_pId123"/>
            <w:r w:rsidRPr="00F547C6">
              <w:t>IP</w:t>
            </w:r>
            <w:bookmarkEnd w:id="10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بروتوكول الإنترنت  </w:t>
            </w:r>
            <w:r w:rsidRPr="00F547C6">
              <w:rPr>
                <w:i/>
                <w:iCs/>
              </w:rPr>
              <w:t xml:space="preserve"> </w:t>
            </w:r>
            <w:r w:rsidRPr="00F547C6">
              <w:t>(</w:t>
            </w:r>
            <w:bookmarkStart w:id="109" w:name="lt_pId124"/>
            <w:r w:rsidRPr="00F547C6">
              <w:rPr>
                <w:i/>
                <w:iCs/>
              </w:rPr>
              <w:t>Internet protocol</w:t>
            </w:r>
            <w:bookmarkEnd w:id="109"/>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10" w:name="lt_pId125"/>
            <w:r w:rsidRPr="00F547C6">
              <w:t>ITDMA</w:t>
            </w:r>
            <w:bookmarkEnd w:id="11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النفاذ المتعدد بتقسيم تصاعدي للزمن  </w:t>
            </w:r>
            <w:bookmarkStart w:id="111" w:name="lt_pId126"/>
            <w:r w:rsidRPr="00F547C6">
              <w:t>(</w:t>
            </w:r>
            <w:r w:rsidRPr="00F547C6">
              <w:rPr>
                <w:i/>
                <w:iCs/>
              </w:rPr>
              <w:t>Incremental time division multiple access</w:t>
            </w:r>
            <w:r w:rsidRPr="00F547C6">
              <w:t>)</w:t>
            </w:r>
            <w:bookmarkEnd w:id="111"/>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12" w:name="lt_pId127"/>
            <w:r w:rsidRPr="00F547C6">
              <w:rPr>
                <w:rFonts w:hint="eastAsia"/>
                <w:lang w:eastAsia="ja-JP"/>
              </w:rPr>
              <w:t>LC</w:t>
            </w:r>
            <w:bookmarkEnd w:id="11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قنوات منطقية  </w:t>
            </w:r>
            <w:r w:rsidRPr="00F547C6">
              <w:t xml:space="preserve"> (</w:t>
            </w:r>
            <w:bookmarkStart w:id="113" w:name="lt_pId128"/>
            <w:r w:rsidRPr="00F547C6">
              <w:rPr>
                <w:i/>
                <w:iCs/>
              </w:rPr>
              <w:t>Logical channels</w:t>
            </w:r>
            <w:bookmarkEnd w:id="113"/>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14" w:name="lt_pId129"/>
            <w:r w:rsidRPr="00F547C6">
              <w:t>LEO</w:t>
            </w:r>
            <w:bookmarkEnd w:id="11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مدارات أرضية منخفضة  </w:t>
            </w:r>
            <w:bookmarkStart w:id="115" w:name="lt_pId130"/>
            <w:r w:rsidRPr="00F547C6">
              <w:t>(</w:t>
            </w:r>
            <w:r w:rsidRPr="00F547C6">
              <w:rPr>
                <w:i/>
                <w:iCs/>
              </w:rPr>
              <w:t>Low-earth orbiting</w:t>
            </w:r>
            <w:r w:rsidRPr="00F547C6">
              <w:t>)</w:t>
            </w:r>
            <w:bookmarkEnd w:id="115"/>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16" w:name="lt_pId131"/>
            <w:r w:rsidRPr="00F547C6">
              <w:t>LFSR</w:t>
            </w:r>
            <w:bookmarkEnd w:id="11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وحدة تسجيل زحزحة التغذية المرتدة الخطية  </w:t>
            </w:r>
            <w:bookmarkStart w:id="117" w:name="lt_pId132"/>
            <w:r w:rsidRPr="00F547C6">
              <w:t>(</w:t>
            </w:r>
            <w:r w:rsidRPr="00F547C6">
              <w:rPr>
                <w:i/>
                <w:iCs/>
              </w:rPr>
              <w:t>Linear feedback shift register</w:t>
            </w:r>
            <w:r w:rsidRPr="00F547C6">
              <w:t>)</w:t>
            </w:r>
            <w:bookmarkEnd w:id="117"/>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18" w:name="lt_pId133"/>
            <w:r w:rsidRPr="00F547C6">
              <w:rPr>
                <w:lang w:eastAsia="ja-JP"/>
              </w:rPr>
              <w:t>LME</w:t>
            </w:r>
            <w:bookmarkEnd w:id="118"/>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كيان إدارة الوصلة  </w:t>
            </w:r>
            <w:bookmarkStart w:id="119" w:name="lt_pId134"/>
            <w:r w:rsidRPr="00F547C6">
              <w:rPr>
                <w:lang w:eastAsia="ja-JP"/>
              </w:rPr>
              <w:t>(</w:t>
            </w:r>
            <w:r w:rsidRPr="00F547C6">
              <w:rPr>
                <w:i/>
                <w:iCs/>
                <w:lang w:eastAsia="ja-JP"/>
              </w:rPr>
              <w:t>Link management entity</w:t>
            </w:r>
            <w:r w:rsidRPr="00F547C6">
              <w:rPr>
                <w:lang w:eastAsia="ja-JP"/>
              </w:rPr>
              <w:t>)</w:t>
            </w:r>
            <w:bookmarkEnd w:id="119"/>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20" w:name="lt_pId135"/>
            <w:r w:rsidRPr="00F547C6">
              <w:t>LNA</w:t>
            </w:r>
            <w:bookmarkEnd w:id="12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مكبر منخفض الضوضاء  </w:t>
            </w:r>
            <w:bookmarkStart w:id="121" w:name="lt_pId136"/>
            <w:r w:rsidRPr="00F547C6">
              <w:t>(</w:t>
            </w:r>
            <w:r w:rsidRPr="00F547C6">
              <w:rPr>
                <w:i/>
                <w:iCs/>
              </w:rPr>
              <w:t>Low noise amplifier</w:t>
            </w:r>
            <w:r w:rsidRPr="00F547C6">
              <w:t>)</w:t>
            </w:r>
            <w:bookmarkEnd w:id="121"/>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22" w:name="lt_pId137"/>
            <w:r w:rsidRPr="00F547C6">
              <w:rPr>
                <w:lang w:eastAsia="ja-JP"/>
              </w:rPr>
              <w:t>LOS</w:t>
            </w:r>
            <w:bookmarkEnd w:id="122"/>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فقدان الإشارة  </w:t>
            </w:r>
            <w:bookmarkStart w:id="123" w:name="lt_pId138"/>
            <w:r w:rsidRPr="00F547C6">
              <w:rPr>
                <w:lang w:eastAsia="ja-JP"/>
              </w:rPr>
              <w:t>(</w:t>
            </w:r>
            <w:r w:rsidRPr="00F547C6">
              <w:rPr>
                <w:i/>
                <w:iCs/>
                <w:lang w:eastAsia="ja-JP"/>
              </w:rPr>
              <w:t>Loss-of-signal</w:t>
            </w:r>
            <w:r w:rsidRPr="00F547C6">
              <w:rPr>
                <w:lang w:eastAsia="ja-JP"/>
              </w:rPr>
              <w:t>)</w:t>
            </w:r>
            <w:bookmarkEnd w:id="123"/>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24" w:name="lt_pId139"/>
            <w:r w:rsidRPr="00F547C6">
              <w:t>LSB</w:t>
            </w:r>
            <w:bookmarkEnd w:id="12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البتة الأقل دلالة  </w:t>
            </w:r>
            <w:r w:rsidRPr="00F547C6">
              <w:t xml:space="preserve"> (</w:t>
            </w:r>
            <w:bookmarkStart w:id="125" w:name="lt_pId140"/>
            <w:r w:rsidRPr="00F547C6">
              <w:rPr>
                <w:i/>
                <w:iCs/>
              </w:rPr>
              <w:t>Least significant bit</w:t>
            </w:r>
            <w:bookmarkEnd w:id="125"/>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26" w:name="lt_pId141"/>
            <w:r w:rsidRPr="00F547C6">
              <w:lastRenderedPageBreak/>
              <w:t>MEO</w:t>
            </w:r>
            <w:bookmarkEnd w:id="12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مدارات أرضية متوسطة  </w:t>
            </w:r>
            <w:r w:rsidRPr="00F547C6">
              <w:t>(</w:t>
            </w:r>
            <w:bookmarkStart w:id="127" w:name="lt_pId142"/>
            <w:r w:rsidRPr="00F547C6">
              <w:rPr>
                <w:i/>
                <w:iCs/>
              </w:rPr>
              <w:t>Medium-earth orbiting</w:t>
            </w:r>
            <w:bookmarkEnd w:id="127"/>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28" w:name="lt_pId143"/>
            <w:r w:rsidRPr="00F547C6">
              <w:t>MAC</w:t>
            </w:r>
            <w:bookmarkEnd w:id="12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التحكم في النفاذ إلى الوسائط  </w:t>
            </w:r>
            <w:bookmarkStart w:id="129" w:name="lt_pId144"/>
            <w:r w:rsidRPr="00F547C6">
              <w:t>(</w:t>
            </w:r>
            <w:r w:rsidRPr="00F547C6">
              <w:rPr>
                <w:i/>
                <w:iCs/>
              </w:rPr>
              <w:t>Media access control</w:t>
            </w:r>
            <w:r w:rsidRPr="00F547C6">
              <w:t>)</w:t>
            </w:r>
            <w:bookmarkEnd w:id="129"/>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30" w:name="lt_pId145"/>
            <w:r w:rsidRPr="00F547C6">
              <w:t>MCS</w:t>
            </w:r>
            <w:bookmarkEnd w:id="13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مخطط التشكيل والتشفير  </w:t>
            </w:r>
            <w:bookmarkStart w:id="131" w:name="lt_pId146"/>
            <w:r w:rsidRPr="00F547C6">
              <w:t>(</w:t>
            </w:r>
            <w:r w:rsidRPr="00F547C6">
              <w:rPr>
                <w:i/>
                <w:iCs/>
              </w:rPr>
              <w:t>Modulation and coding scheme</w:t>
            </w:r>
            <w:r w:rsidRPr="00F547C6">
              <w:t>)</w:t>
            </w:r>
            <w:bookmarkEnd w:id="13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32" w:name="lt_pId147"/>
            <w:r w:rsidRPr="00F547C6">
              <w:t>MDC</w:t>
            </w:r>
            <w:bookmarkEnd w:id="13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قناة بيانات البث المتعدد  </w:t>
            </w:r>
            <w:r w:rsidRPr="00F547C6">
              <w:t>(</w:t>
            </w:r>
            <w:bookmarkStart w:id="133" w:name="lt_pId148"/>
            <w:r w:rsidRPr="00F547C6">
              <w:rPr>
                <w:i/>
                <w:iCs/>
              </w:rPr>
              <w:t>Multicast data channel</w:t>
            </w:r>
            <w:bookmarkEnd w:id="133"/>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34" w:name="lt_pId149"/>
            <w:r w:rsidRPr="00F547C6">
              <w:t>MMSI</w:t>
            </w:r>
            <w:bookmarkEnd w:id="13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هوية الخدمة المتنقلة البحرية  </w:t>
            </w:r>
            <w:r w:rsidRPr="00F547C6">
              <w:t xml:space="preserve"> (</w:t>
            </w:r>
            <w:bookmarkStart w:id="135" w:name="lt_pId150"/>
            <w:r w:rsidRPr="00F547C6">
              <w:rPr>
                <w:i/>
                <w:iCs/>
              </w:rPr>
              <w:t>Maritime mobile service identity</w:t>
            </w:r>
            <w:bookmarkEnd w:id="135"/>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36" w:name="lt_pId151"/>
            <w:r w:rsidRPr="00F547C6">
              <w:t>MSB</w:t>
            </w:r>
            <w:bookmarkEnd w:id="13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البتة الأكثر دلالة  </w:t>
            </w:r>
            <w:bookmarkStart w:id="137" w:name="lt_pId152"/>
            <w:r w:rsidRPr="00F547C6">
              <w:t>(</w:t>
            </w:r>
            <w:r w:rsidRPr="00F547C6">
              <w:rPr>
                <w:i/>
                <w:iCs/>
              </w:rPr>
              <w:t>Most significant bit</w:t>
            </w:r>
            <w:r w:rsidRPr="00F547C6">
              <w:t>)</w:t>
            </w:r>
            <w:bookmarkEnd w:id="13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38" w:name="lt_pId153"/>
            <w:r w:rsidRPr="00F547C6">
              <w:t>NF</w:t>
            </w:r>
            <w:bookmarkEnd w:id="13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عامل الضوضاء  </w:t>
            </w:r>
            <w:r w:rsidRPr="00F547C6">
              <w:t>(</w:t>
            </w:r>
            <w:bookmarkStart w:id="139" w:name="lt_pId154"/>
            <w:r w:rsidRPr="00F547C6">
              <w:rPr>
                <w:i/>
                <w:iCs/>
              </w:rPr>
              <w:t>Noise figure</w:t>
            </w:r>
            <w:bookmarkEnd w:id="139"/>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40" w:name="lt_pId155"/>
            <w:r w:rsidRPr="00F547C6">
              <w:rPr>
                <w:lang w:eastAsia="ja-JP"/>
              </w:rPr>
              <w:t>NM</w:t>
            </w:r>
            <w:bookmarkEnd w:id="140"/>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ميل بحري  </w:t>
            </w:r>
            <w:r w:rsidRPr="00F547C6">
              <w:rPr>
                <w:lang w:eastAsia="ja-JP"/>
              </w:rPr>
              <w:t>(</w:t>
            </w:r>
            <w:bookmarkStart w:id="141" w:name="lt_pId156"/>
            <w:r w:rsidRPr="00F547C6">
              <w:rPr>
                <w:i/>
                <w:iCs/>
                <w:lang w:eastAsia="ja-JP"/>
              </w:rPr>
              <w:t>Nautical mile</w:t>
            </w:r>
            <w:bookmarkEnd w:id="141"/>
            <w:r w:rsidRPr="00F547C6">
              <w:rPr>
                <w:lang w:eastAsia="ja-JP"/>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42" w:name="lt_pId157"/>
            <w:r w:rsidRPr="00F547C6">
              <w:rPr>
                <w:lang w:eastAsia="ja-JP"/>
              </w:rPr>
              <w:t>NRZI</w:t>
            </w:r>
            <w:bookmarkEnd w:id="142"/>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تحويل مع عدم العودة إلى الصفر  </w:t>
            </w:r>
            <w:r w:rsidRPr="00F547C6">
              <w:rPr>
                <w:lang w:eastAsia="ja-JP"/>
              </w:rPr>
              <w:t>(</w:t>
            </w:r>
            <w:bookmarkStart w:id="143" w:name="lt_pId158"/>
            <w:r w:rsidRPr="00F547C6">
              <w:rPr>
                <w:i/>
                <w:iCs/>
                <w:lang w:eastAsia="ja-JP"/>
              </w:rPr>
              <w:t>Non-return to zero inversion</w:t>
            </w:r>
            <w:bookmarkEnd w:id="143"/>
            <w:r w:rsidRPr="00F547C6">
              <w:rPr>
                <w:lang w:eastAsia="ja-JP"/>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44" w:name="lt_pId159"/>
            <w:r w:rsidRPr="00F547C6">
              <w:t>OFDM</w:t>
            </w:r>
            <w:bookmarkEnd w:id="14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تعدد إرسال بتقسيم تعامدي للتردد  </w:t>
            </w:r>
            <w:r w:rsidRPr="00F547C6">
              <w:t>(</w:t>
            </w:r>
            <w:bookmarkStart w:id="145" w:name="lt_pId160"/>
            <w:r w:rsidRPr="00F547C6">
              <w:rPr>
                <w:i/>
                <w:iCs/>
              </w:rPr>
              <w:t>Orthogonal frequency division multiplexing</w:t>
            </w:r>
            <w:bookmarkEnd w:id="145"/>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46" w:name="lt_pId161"/>
            <w:r w:rsidRPr="00F547C6">
              <w:t>OSI</w:t>
            </w:r>
            <w:bookmarkEnd w:id="14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التوصيل البيني للأنظمة المفتوحة  </w:t>
            </w:r>
            <w:r w:rsidRPr="00F547C6">
              <w:t xml:space="preserve"> (</w:t>
            </w:r>
            <w:bookmarkStart w:id="147" w:name="lt_pId162"/>
            <w:r w:rsidRPr="00F547C6">
              <w:rPr>
                <w:i/>
                <w:iCs/>
              </w:rPr>
              <w:t>Open systems interconnection</w:t>
            </w:r>
            <w:bookmarkEnd w:id="147"/>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48" w:name="lt_pId163"/>
            <w:r w:rsidRPr="00F547C6">
              <w:t>PAPR</w:t>
            </w:r>
            <w:bookmarkEnd w:id="14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النسبة بين قدرة الذروة والقدرة المتوسطة  </w:t>
            </w:r>
            <w:r w:rsidRPr="00F547C6">
              <w:rPr>
                <w:i/>
                <w:iCs/>
              </w:rPr>
              <w:t xml:space="preserve"> </w:t>
            </w:r>
            <w:r w:rsidRPr="00F547C6">
              <w:t>(</w:t>
            </w:r>
            <w:bookmarkStart w:id="149" w:name="lt_pId164"/>
            <w:r w:rsidRPr="00F547C6">
              <w:rPr>
                <w:i/>
                <w:iCs/>
              </w:rPr>
              <w:t>Peak to average power ratio</w:t>
            </w:r>
            <w:bookmarkEnd w:id="149"/>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50" w:name="lt_pId165"/>
            <w:r w:rsidRPr="00F547C6">
              <w:rPr>
                <w:rFonts w:hint="eastAsia"/>
                <w:lang w:eastAsia="ja-JP"/>
              </w:rPr>
              <w:t>PC</w:t>
            </w:r>
            <w:bookmarkEnd w:id="15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قنوات مادية  </w:t>
            </w:r>
            <w:r w:rsidRPr="00F547C6">
              <w:t xml:space="preserve"> (</w:t>
            </w:r>
            <w:bookmarkStart w:id="151" w:name="lt_pId166"/>
            <w:r w:rsidRPr="00F547C6">
              <w:rPr>
                <w:i/>
                <w:iCs/>
              </w:rPr>
              <w:t>Physical channels</w:t>
            </w:r>
            <w:bookmarkEnd w:id="151"/>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52" w:name="lt_pId167"/>
            <w:r w:rsidRPr="00F547C6">
              <w:rPr>
                <w:rFonts w:hint="eastAsia"/>
                <w:lang w:eastAsia="ja-JP"/>
              </w:rPr>
              <w:t>PL</w:t>
            </w:r>
            <w:bookmarkEnd w:id="152"/>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طبقة مادية  </w:t>
            </w:r>
            <w:r w:rsidRPr="00F547C6">
              <w:rPr>
                <w:lang w:eastAsia="ja-JP"/>
              </w:rPr>
              <w:t xml:space="preserve"> (</w:t>
            </w:r>
            <w:bookmarkStart w:id="153" w:name="lt_pId168"/>
            <w:r w:rsidRPr="00F547C6">
              <w:rPr>
                <w:rFonts w:hint="eastAsia"/>
                <w:i/>
                <w:iCs/>
                <w:lang w:eastAsia="ja-JP"/>
              </w:rPr>
              <w:t xml:space="preserve">Physical </w:t>
            </w:r>
            <w:r w:rsidRPr="00F547C6">
              <w:rPr>
                <w:i/>
                <w:iCs/>
                <w:lang w:eastAsia="ja-JP"/>
              </w:rPr>
              <w:t>l</w:t>
            </w:r>
            <w:r w:rsidRPr="00F547C6">
              <w:rPr>
                <w:rFonts w:hint="eastAsia"/>
                <w:i/>
                <w:iCs/>
                <w:lang w:eastAsia="ja-JP"/>
              </w:rPr>
              <w:t>ayer</w:t>
            </w:r>
            <w:bookmarkEnd w:id="153"/>
            <w:r w:rsidRPr="00F547C6">
              <w:rPr>
                <w:lang w:eastAsia="ja-JP"/>
              </w:rPr>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54" w:name="lt_pId169"/>
            <w:r w:rsidRPr="00F547C6">
              <w:t>PFD</w:t>
            </w:r>
            <w:bookmarkEnd w:id="15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كثافة تدفق القدرة  </w:t>
            </w:r>
            <w:r w:rsidRPr="00F547C6">
              <w:rPr>
                <w:i/>
                <w:iCs/>
              </w:rPr>
              <w:t xml:space="preserve"> </w:t>
            </w:r>
            <w:r w:rsidRPr="00F547C6">
              <w:t>(</w:t>
            </w:r>
            <w:bookmarkStart w:id="155" w:name="lt_pId170"/>
            <w:r w:rsidRPr="00F547C6">
              <w:rPr>
                <w:i/>
                <w:iCs/>
              </w:rPr>
              <w:t>Power flux-density</w:t>
            </w:r>
            <w:bookmarkEnd w:id="155"/>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56" w:name="lt_pId171"/>
            <w:r w:rsidRPr="00F547C6">
              <w:t>ppm</w:t>
            </w:r>
            <w:bookmarkEnd w:id="15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جزء في المليون  </w:t>
            </w:r>
            <w:bookmarkStart w:id="157" w:name="lt_pId172"/>
            <w:r w:rsidRPr="00F547C6">
              <w:t>(</w:t>
            </w:r>
            <w:r w:rsidRPr="00F547C6">
              <w:rPr>
                <w:i/>
                <w:iCs/>
              </w:rPr>
              <w:t>parts per million</w:t>
            </w:r>
            <w:r w:rsidRPr="00F547C6">
              <w:t>)</w:t>
            </w:r>
            <w:bookmarkEnd w:id="15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58" w:name="lt_pId173"/>
            <w:r w:rsidRPr="00F547C6">
              <w:t>PSK</w:t>
            </w:r>
            <w:bookmarkEnd w:id="15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إبراق بزحزحة الطور  </w:t>
            </w:r>
            <w:bookmarkStart w:id="159" w:name="lt_pId174"/>
            <w:r w:rsidRPr="00F547C6">
              <w:t>(</w:t>
            </w:r>
            <w:r w:rsidRPr="00F547C6">
              <w:rPr>
                <w:i/>
                <w:iCs/>
              </w:rPr>
              <w:t>Phase shift keying</w:t>
            </w:r>
            <w:r w:rsidRPr="00F547C6">
              <w:t>)</w:t>
            </w:r>
            <w:bookmarkEnd w:id="159"/>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60" w:name="lt_pId175"/>
            <w:r w:rsidRPr="00F547C6">
              <w:t>QAM</w:t>
            </w:r>
            <w:bookmarkEnd w:id="16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تشكيل اتساع تربيعي  </w:t>
            </w:r>
            <w:bookmarkStart w:id="161" w:name="lt_pId176"/>
            <w:r w:rsidRPr="00F547C6">
              <w:t>(</w:t>
            </w:r>
            <w:r w:rsidRPr="00F547C6">
              <w:rPr>
                <w:i/>
                <w:iCs/>
              </w:rPr>
              <w:t>Quadrature amplitude modulation</w:t>
            </w:r>
            <w:r w:rsidRPr="00F547C6">
              <w:t>)</w:t>
            </w:r>
            <w:bookmarkEnd w:id="16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62" w:name="lt_pId177"/>
            <w:r w:rsidRPr="00F547C6">
              <w:t>QPSK</w:t>
            </w:r>
            <w:bookmarkEnd w:id="16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إبراق تربيعي بزحزحة الطور  </w:t>
            </w:r>
            <w:r w:rsidRPr="00F547C6">
              <w:t xml:space="preserve"> (</w:t>
            </w:r>
            <w:bookmarkStart w:id="163" w:name="lt_pId178"/>
            <w:r w:rsidRPr="00F547C6">
              <w:rPr>
                <w:i/>
                <w:iCs/>
              </w:rPr>
              <w:t>Quadrature phase shift keying</w:t>
            </w:r>
            <w:bookmarkEnd w:id="163"/>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64" w:name="lt_pId179"/>
            <w:r w:rsidRPr="00F547C6">
              <w:rPr>
                <w:rFonts w:hint="eastAsia"/>
                <w:lang w:eastAsia="ja-JP"/>
              </w:rPr>
              <w:t>RADC</w:t>
            </w:r>
            <w:bookmarkEnd w:id="16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قناة رسائل قصيرة بالنفاذ العشوائي  </w:t>
            </w:r>
            <w:bookmarkStart w:id="165" w:name="lt_pId180"/>
            <w:r w:rsidRPr="00F547C6">
              <w:t>(</w:t>
            </w:r>
            <w:r w:rsidRPr="00F547C6">
              <w:rPr>
                <w:i/>
                <w:iCs/>
              </w:rPr>
              <w:t>Random access short messaging channel</w:t>
            </w:r>
            <w:r w:rsidRPr="00F547C6">
              <w:t>)</w:t>
            </w:r>
            <w:bookmarkEnd w:id="165"/>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66" w:name="lt_pId181"/>
            <w:r w:rsidRPr="00F547C6">
              <w:rPr>
                <w:lang w:eastAsia="ja-JP"/>
              </w:rPr>
              <w:t>RATDMA</w:t>
            </w:r>
            <w:bookmarkEnd w:id="166"/>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نفاذ متعدد بتقسيم الزمن بالنفاذ العشوائي  </w:t>
            </w:r>
            <w:bookmarkStart w:id="167" w:name="lt_pId182"/>
            <w:r w:rsidRPr="00F547C6">
              <w:rPr>
                <w:lang w:eastAsia="ja-JP"/>
              </w:rPr>
              <w:t>(</w:t>
            </w:r>
            <w:r w:rsidRPr="00F547C6">
              <w:rPr>
                <w:i/>
                <w:iCs/>
                <w:lang w:eastAsia="ja-JP"/>
              </w:rPr>
              <w:t xml:space="preserve">Random access </w:t>
            </w:r>
            <w:r w:rsidRPr="00F547C6">
              <w:rPr>
                <w:i/>
                <w:iCs/>
              </w:rPr>
              <w:t>time-division multiple access</w:t>
            </w:r>
            <w:r w:rsidRPr="00F547C6">
              <w:rPr>
                <w:lang w:eastAsia="ja-JP"/>
              </w:rPr>
              <w:t>)</w:t>
            </w:r>
            <w:bookmarkEnd w:id="167"/>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68" w:name="lt_pId183"/>
            <w:r w:rsidRPr="00F547C6">
              <w:rPr>
                <w:rFonts w:hint="eastAsia"/>
                <w:lang w:eastAsia="ja-JP"/>
              </w:rPr>
              <w:t>RAC</w:t>
            </w:r>
            <w:bookmarkEnd w:id="16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قناة نفاذ عشوائي  </w:t>
            </w:r>
            <w:bookmarkStart w:id="169" w:name="lt_pId184"/>
            <w:r w:rsidRPr="00F547C6">
              <w:t>(</w:t>
            </w:r>
            <w:r w:rsidRPr="00F547C6">
              <w:rPr>
                <w:i/>
                <w:iCs/>
              </w:rPr>
              <w:t>Random access channel</w:t>
            </w:r>
            <w:r w:rsidRPr="00F547C6">
              <w:t>)</w:t>
            </w:r>
            <w:bookmarkEnd w:id="169"/>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70" w:name="lt_pId185"/>
            <w:r w:rsidRPr="00F547C6">
              <w:rPr>
                <w:lang w:eastAsia="ja-JP"/>
              </w:rPr>
              <w:t>RF</w:t>
            </w:r>
            <w:bookmarkEnd w:id="170"/>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تردد راديوي  </w:t>
            </w:r>
            <w:bookmarkStart w:id="171" w:name="lt_pId186"/>
            <w:r w:rsidRPr="00F547C6">
              <w:rPr>
                <w:lang w:eastAsia="ja-JP"/>
              </w:rPr>
              <w:t>(</w:t>
            </w:r>
            <w:r w:rsidRPr="00F547C6">
              <w:rPr>
                <w:i/>
                <w:iCs/>
                <w:lang w:eastAsia="ja-JP"/>
              </w:rPr>
              <w:t>Radio frequency</w:t>
            </w:r>
            <w:r w:rsidRPr="00F547C6">
              <w:rPr>
                <w:lang w:eastAsia="ja-JP"/>
              </w:rPr>
              <w:t>)</w:t>
            </w:r>
            <w:bookmarkEnd w:id="171"/>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72" w:name="lt_pId187"/>
            <w:r w:rsidRPr="00F547C6">
              <w:rPr>
                <w:lang w:eastAsia="ja-JP"/>
              </w:rPr>
              <w:t>RSC</w:t>
            </w:r>
            <w:bookmarkEnd w:id="172"/>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تشفير تلافيفي نظامي تكراري  </w:t>
            </w:r>
            <w:bookmarkStart w:id="173" w:name="lt_pId188"/>
            <w:r w:rsidRPr="00F547C6">
              <w:rPr>
                <w:lang w:eastAsia="ja-JP"/>
              </w:rPr>
              <w:t>(</w:t>
            </w:r>
            <w:r w:rsidRPr="00F547C6">
              <w:rPr>
                <w:i/>
                <w:iCs/>
                <w:lang w:eastAsia="ja-JP"/>
              </w:rPr>
              <w:t>Recursive systematic convolutional</w:t>
            </w:r>
            <w:r w:rsidRPr="00F547C6">
              <w:rPr>
                <w:lang w:eastAsia="ja-JP"/>
              </w:rPr>
              <w:t>)</w:t>
            </w:r>
            <w:bookmarkEnd w:id="173"/>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74" w:name="lt_pId189"/>
            <w:r w:rsidRPr="00F547C6">
              <w:rPr>
                <w:rFonts w:hint="eastAsia"/>
                <w:lang w:eastAsia="ja-JP"/>
              </w:rPr>
              <w:t>RQSC</w:t>
            </w:r>
            <w:bookmarkEnd w:id="17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طلب مورد نفاذ عشوائي  </w:t>
            </w:r>
            <w:bookmarkStart w:id="175" w:name="lt_pId190"/>
            <w:r w:rsidRPr="00F547C6">
              <w:t>(</w:t>
            </w:r>
            <w:r w:rsidRPr="00F547C6">
              <w:rPr>
                <w:i/>
                <w:iCs/>
              </w:rPr>
              <w:t>Random access resource request</w:t>
            </w:r>
            <w:r w:rsidRPr="00F547C6">
              <w:t>)</w:t>
            </w:r>
            <w:bookmarkEnd w:id="175"/>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76" w:name="lt_pId191"/>
            <w:r w:rsidRPr="00F547C6">
              <w:t>RR</w:t>
            </w:r>
            <w:bookmarkEnd w:id="17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لوائح الراديو  </w:t>
            </w:r>
            <w:bookmarkStart w:id="177" w:name="lt_pId192"/>
            <w:r w:rsidRPr="00F547C6">
              <w:t>(</w:t>
            </w:r>
            <w:r w:rsidRPr="00F547C6">
              <w:rPr>
                <w:i/>
                <w:iCs/>
              </w:rPr>
              <w:t>Radio regulations</w:t>
            </w:r>
            <w:r w:rsidRPr="00F547C6">
              <w:t>)</w:t>
            </w:r>
            <w:bookmarkEnd w:id="177"/>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178" w:name="lt_pId193"/>
            <w:r w:rsidRPr="00F547C6">
              <w:t>RSSI</w:t>
            </w:r>
            <w:bookmarkEnd w:id="178"/>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بيان شدة الإشارة المستقبلة  </w:t>
            </w:r>
            <w:bookmarkStart w:id="179" w:name="lt_pId194"/>
            <w:r w:rsidRPr="00F547C6">
              <w:t>(</w:t>
            </w:r>
            <w:r w:rsidRPr="00F547C6">
              <w:rPr>
                <w:i/>
                <w:iCs/>
              </w:rPr>
              <w:t>Received signal strength indication</w:t>
            </w:r>
            <w:r w:rsidRPr="00F547C6">
              <w:t>)</w:t>
            </w:r>
            <w:bookmarkEnd w:id="179"/>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180" w:name="lt_pId195"/>
            <w:r w:rsidRPr="00F547C6">
              <w:rPr>
                <w:lang w:eastAsia="ja-JP"/>
              </w:rPr>
              <w:t>SCTDMA</w:t>
            </w:r>
            <w:bookmarkEnd w:id="180"/>
          </w:p>
        </w:tc>
        <w:tc>
          <w:tcPr>
            <w:tcW w:w="8255" w:type="dxa"/>
          </w:tcPr>
          <w:p w:rsidR="00F547C6" w:rsidRPr="00F547C6" w:rsidRDefault="00F547C6" w:rsidP="00F547C6">
            <w:pPr>
              <w:pStyle w:val="enumlev10"/>
              <w:spacing w:before="60" w:after="60" w:line="360" w:lineRule="exact"/>
              <w:ind w:left="0" w:firstLine="0"/>
              <w:jc w:val="left"/>
              <w:rPr>
                <w:i/>
                <w:iCs/>
                <w:lang w:eastAsia="ja-JP"/>
              </w:rPr>
            </w:pPr>
            <w:r w:rsidRPr="00F547C6">
              <w:rPr>
                <w:rFonts w:hint="cs"/>
                <w:rtl/>
              </w:rPr>
              <w:t xml:space="preserve">نفاذ متعدد بتقسيم الزمن باستشعار الموجة الحاملة في الفاصل الزمني  </w:t>
            </w:r>
            <w:bookmarkStart w:id="181" w:name="lt_pId196"/>
            <w:r>
              <w:rPr>
                <w:rtl/>
              </w:rPr>
              <w:br/>
            </w:r>
            <w:r w:rsidRPr="00F547C6">
              <w:rPr>
                <w:lang w:eastAsia="ja-JP"/>
              </w:rPr>
              <w:t>(</w:t>
            </w:r>
            <w:r w:rsidRPr="00F547C6">
              <w:rPr>
                <w:i/>
                <w:iCs/>
                <w:lang w:eastAsia="ja-JP"/>
              </w:rPr>
              <w:t xml:space="preserve">Slot carrier sense </w:t>
            </w:r>
            <w:r w:rsidRPr="00F547C6">
              <w:rPr>
                <w:i/>
                <w:iCs/>
              </w:rPr>
              <w:t>time division multiple access</w:t>
            </w:r>
            <w:r w:rsidRPr="00F547C6">
              <w:rPr>
                <w:lang w:eastAsia="ja-JP"/>
              </w:rPr>
              <w:t>)</w:t>
            </w:r>
            <w:bookmarkEnd w:id="181"/>
          </w:p>
        </w:tc>
      </w:tr>
      <w:tr w:rsidR="00F547C6" w:rsidRPr="00A47856" w:rsidTr="00F547C6">
        <w:tc>
          <w:tcPr>
            <w:tcW w:w="1308" w:type="dxa"/>
          </w:tcPr>
          <w:p w:rsidR="00F547C6" w:rsidRPr="00F547C6" w:rsidRDefault="00F547C6" w:rsidP="00F547C6">
            <w:pPr>
              <w:pStyle w:val="enumlev10"/>
              <w:spacing w:before="60" w:after="60" w:line="350" w:lineRule="exact"/>
              <w:ind w:left="0" w:firstLine="0"/>
            </w:pPr>
            <w:bookmarkStart w:id="182" w:name="lt_pId197"/>
            <w:r w:rsidRPr="00F547C6">
              <w:t>SFTP</w:t>
            </w:r>
            <w:bookmarkEnd w:id="182"/>
          </w:p>
        </w:tc>
        <w:tc>
          <w:tcPr>
            <w:tcW w:w="8255" w:type="dxa"/>
          </w:tcPr>
          <w:p w:rsidR="00F547C6" w:rsidRPr="00F547C6" w:rsidRDefault="00F547C6" w:rsidP="00F547C6">
            <w:pPr>
              <w:pStyle w:val="enumlev10"/>
              <w:spacing w:before="60" w:after="60" w:line="350" w:lineRule="exact"/>
              <w:ind w:left="0" w:firstLine="0"/>
              <w:rPr>
                <w:i/>
                <w:iCs/>
              </w:rPr>
            </w:pPr>
            <w:r w:rsidRPr="00F547C6">
              <w:rPr>
                <w:rFonts w:hint="cs"/>
                <w:rtl/>
              </w:rPr>
              <w:t xml:space="preserve">بروتوكول نقل الملفات الآمن  </w:t>
            </w:r>
            <w:bookmarkStart w:id="183" w:name="lt_pId198"/>
            <w:r w:rsidRPr="00F547C6">
              <w:t>(</w:t>
            </w:r>
            <w:r w:rsidRPr="00F547C6">
              <w:rPr>
                <w:i/>
                <w:iCs/>
              </w:rPr>
              <w:t>Secure file transfer protocol</w:t>
            </w:r>
            <w:r w:rsidRPr="00F547C6">
              <w:t>)</w:t>
            </w:r>
            <w:bookmarkEnd w:id="183"/>
          </w:p>
        </w:tc>
      </w:tr>
      <w:tr w:rsidR="00F547C6" w:rsidRPr="00A47856" w:rsidTr="00F547C6">
        <w:tc>
          <w:tcPr>
            <w:tcW w:w="1308" w:type="dxa"/>
          </w:tcPr>
          <w:p w:rsidR="00F547C6" w:rsidRPr="00F547C6" w:rsidRDefault="00F547C6" w:rsidP="00F547C6">
            <w:pPr>
              <w:pStyle w:val="enumlev10"/>
              <w:spacing w:before="60" w:after="60" w:line="350" w:lineRule="exact"/>
              <w:ind w:left="0" w:firstLine="0"/>
              <w:rPr>
                <w:lang w:eastAsia="ja-JP"/>
              </w:rPr>
            </w:pPr>
            <w:bookmarkStart w:id="184" w:name="lt_pId199"/>
            <w:r w:rsidRPr="00F547C6">
              <w:rPr>
                <w:lang w:eastAsia="ja-JP"/>
              </w:rPr>
              <w:lastRenderedPageBreak/>
              <w:t>SI</w:t>
            </w:r>
            <w:bookmarkEnd w:id="184"/>
          </w:p>
        </w:tc>
        <w:tc>
          <w:tcPr>
            <w:tcW w:w="8255" w:type="dxa"/>
          </w:tcPr>
          <w:p w:rsidR="00F547C6" w:rsidRPr="00F547C6" w:rsidRDefault="00F547C6" w:rsidP="00F547C6">
            <w:pPr>
              <w:pStyle w:val="enumlev10"/>
              <w:spacing w:before="60" w:after="60" w:line="350" w:lineRule="exact"/>
              <w:ind w:left="0" w:firstLine="0"/>
              <w:rPr>
                <w:i/>
                <w:iCs/>
                <w:lang w:eastAsia="ja-JP"/>
              </w:rPr>
            </w:pPr>
            <w:r w:rsidRPr="00F547C6">
              <w:rPr>
                <w:rFonts w:hint="cs"/>
                <w:rtl/>
              </w:rPr>
              <w:t xml:space="preserve">فاصل الانتقاء  </w:t>
            </w:r>
            <w:bookmarkStart w:id="185" w:name="lt_pId200"/>
            <w:r w:rsidRPr="00F547C6">
              <w:rPr>
                <w:lang w:eastAsia="ja-JP"/>
              </w:rPr>
              <w:t>(</w:t>
            </w:r>
            <w:r w:rsidRPr="00F547C6">
              <w:rPr>
                <w:i/>
                <w:iCs/>
                <w:lang w:eastAsia="ja-JP"/>
              </w:rPr>
              <w:t>Selection interval</w:t>
            </w:r>
            <w:r w:rsidRPr="00F547C6">
              <w:rPr>
                <w:lang w:eastAsia="ja-JP"/>
              </w:rPr>
              <w:t>)</w:t>
            </w:r>
            <w:bookmarkEnd w:id="185"/>
          </w:p>
        </w:tc>
      </w:tr>
      <w:tr w:rsidR="00F547C6" w:rsidRPr="00A47856" w:rsidTr="00F547C6">
        <w:tc>
          <w:tcPr>
            <w:tcW w:w="1308" w:type="dxa"/>
          </w:tcPr>
          <w:p w:rsidR="00F547C6" w:rsidRPr="00F547C6" w:rsidRDefault="00F547C6" w:rsidP="00F547C6">
            <w:pPr>
              <w:pStyle w:val="enumlev10"/>
              <w:spacing w:before="60" w:after="60" w:line="350" w:lineRule="exact"/>
              <w:ind w:left="0" w:firstLine="0"/>
            </w:pPr>
            <w:bookmarkStart w:id="186" w:name="lt_pId201"/>
            <w:r w:rsidRPr="00F547C6">
              <w:t>SMTP</w:t>
            </w:r>
            <w:bookmarkEnd w:id="186"/>
          </w:p>
        </w:tc>
        <w:tc>
          <w:tcPr>
            <w:tcW w:w="8255" w:type="dxa"/>
          </w:tcPr>
          <w:p w:rsidR="00F547C6" w:rsidRPr="00F547C6" w:rsidRDefault="00F547C6" w:rsidP="00F547C6">
            <w:pPr>
              <w:pStyle w:val="enumlev10"/>
              <w:spacing w:before="60" w:after="60" w:line="350" w:lineRule="exact"/>
              <w:ind w:left="0" w:firstLine="0"/>
              <w:rPr>
                <w:i/>
                <w:iCs/>
              </w:rPr>
            </w:pPr>
            <w:r w:rsidRPr="00F547C6">
              <w:rPr>
                <w:rFonts w:hint="cs"/>
                <w:rtl/>
              </w:rPr>
              <w:t xml:space="preserve">بروتوكول نقل البريد البسيط  </w:t>
            </w:r>
            <w:bookmarkStart w:id="187" w:name="lt_pId202"/>
            <w:r w:rsidRPr="00F547C6">
              <w:t>(</w:t>
            </w:r>
            <w:r w:rsidRPr="00F547C6">
              <w:rPr>
                <w:i/>
                <w:iCs/>
              </w:rPr>
              <w:t>Simple mail transfer protocol</w:t>
            </w:r>
            <w:r w:rsidRPr="00F547C6">
              <w:t>)</w:t>
            </w:r>
            <w:bookmarkEnd w:id="187"/>
          </w:p>
        </w:tc>
      </w:tr>
      <w:tr w:rsidR="00F547C6" w:rsidRPr="00A47856" w:rsidTr="00F547C6">
        <w:tc>
          <w:tcPr>
            <w:tcW w:w="1308" w:type="dxa"/>
          </w:tcPr>
          <w:p w:rsidR="00F547C6" w:rsidRPr="00F547C6" w:rsidRDefault="00F547C6" w:rsidP="00F547C6">
            <w:pPr>
              <w:pStyle w:val="enumlev10"/>
              <w:spacing w:before="60" w:after="60" w:line="350" w:lineRule="exact"/>
              <w:ind w:left="0" w:firstLine="0"/>
              <w:rPr>
                <w:lang w:eastAsia="ja-JP"/>
              </w:rPr>
            </w:pPr>
            <w:bookmarkStart w:id="188" w:name="lt_pId203"/>
            <w:r w:rsidRPr="00F547C6">
              <w:t>SNMP</w:t>
            </w:r>
            <w:bookmarkEnd w:id="188"/>
          </w:p>
        </w:tc>
        <w:tc>
          <w:tcPr>
            <w:tcW w:w="8255" w:type="dxa"/>
          </w:tcPr>
          <w:p w:rsidR="00F547C6" w:rsidRPr="00F547C6" w:rsidRDefault="00F547C6" w:rsidP="00F547C6">
            <w:pPr>
              <w:pStyle w:val="enumlev10"/>
              <w:spacing w:before="60" w:after="60" w:line="350" w:lineRule="exact"/>
              <w:ind w:left="0" w:firstLine="0"/>
              <w:rPr>
                <w:i/>
                <w:iCs/>
              </w:rPr>
            </w:pPr>
            <w:r w:rsidRPr="00F547C6">
              <w:rPr>
                <w:rFonts w:hint="cs"/>
                <w:rtl/>
              </w:rPr>
              <w:t xml:space="preserve">بروتوكول إدارة الشبكة البسيط  </w:t>
            </w:r>
            <w:bookmarkStart w:id="189" w:name="lt_pId204"/>
            <w:r w:rsidRPr="00F547C6">
              <w:t>(</w:t>
            </w:r>
            <w:r w:rsidRPr="00F547C6">
              <w:rPr>
                <w:i/>
                <w:iCs/>
              </w:rPr>
              <w:t>Simple network management protocol</w:t>
            </w:r>
            <w:r w:rsidRPr="00F547C6">
              <w:t>)</w:t>
            </w:r>
            <w:bookmarkEnd w:id="189"/>
          </w:p>
        </w:tc>
      </w:tr>
      <w:tr w:rsidR="00F547C6" w:rsidRPr="00A47856" w:rsidTr="00F547C6">
        <w:tc>
          <w:tcPr>
            <w:tcW w:w="1308" w:type="dxa"/>
          </w:tcPr>
          <w:p w:rsidR="00F547C6" w:rsidRPr="00F547C6" w:rsidRDefault="00F547C6" w:rsidP="00F547C6">
            <w:pPr>
              <w:pStyle w:val="enumlev10"/>
              <w:spacing w:before="60" w:after="60" w:line="350" w:lineRule="exact"/>
              <w:ind w:left="0" w:firstLine="0"/>
              <w:rPr>
                <w:lang w:eastAsia="ja-JP"/>
              </w:rPr>
            </w:pPr>
            <w:bookmarkStart w:id="190" w:name="lt_pId205"/>
            <w:r w:rsidRPr="00F547C6">
              <w:t>SNR</w:t>
            </w:r>
            <w:bookmarkEnd w:id="190"/>
          </w:p>
        </w:tc>
        <w:tc>
          <w:tcPr>
            <w:tcW w:w="8255" w:type="dxa"/>
          </w:tcPr>
          <w:p w:rsidR="00F547C6" w:rsidRPr="00F547C6" w:rsidRDefault="00F547C6" w:rsidP="00F547C6">
            <w:pPr>
              <w:pStyle w:val="enumlev10"/>
              <w:spacing w:before="60" w:after="60" w:line="350" w:lineRule="exact"/>
              <w:ind w:left="0" w:firstLine="0"/>
              <w:rPr>
                <w:i/>
                <w:iCs/>
              </w:rPr>
            </w:pPr>
            <w:r w:rsidRPr="00F547C6">
              <w:rPr>
                <w:rFonts w:hint="cs"/>
                <w:rtl/>
              </w:rPr>
              <w:t xml:space="preserve">النسبة إشارة إلى ضوضاء  </w:t>
            </w:r>
            <w:bookmarkStart w:id="191" w:name="lt_pId206"/>
            <w:r w:rsidRPr="00F547C6">
              <w:t>(</w:t>
            </w:r>
            <w:r w:rsidRPr="00F547C6">
              <w:rPr>
                <w:i/>
                <w:iCs/>
              </w:rPr>
              <w:t>Signal to noise ratio</w:t>
            </w:r>
            <w:r w:rsidRPr="00F547C6">
              <w:t>)</w:t>
            </w:r>
            <w:bookmarkEnd w:id="191"/>
          </w:p>
        </w:tc>
      </w:tr>
      <w:tr w:rsidR="00F547C6" w:rsidRPr="00A47856" w:rsidTr="00F547C6">
        <w:tc>
          <w:tcPr>
            <w:tcW w:w="1308" w:type="dxa"/>
          </w:tcPr>
          <w:p w:rsidR="00F547C6" w:rsidRPr="00F547C6" w:rsidRDefault="00F547C6" w:rsidP="00F547C6">
            <w:pPr>
              <w:pStyle w:val="enumlev10"/>
              <w:spacing w:before="60" w:after="60" w:line="350" w:lineRule="exact"/>
              <w:ind w:left="0" w:firstLine="0"/>
            </w:pPr>
            <w:bookmarkStart w:id="192" w:name="lt_pId207"/>
            <w:r w:rsidRPr="00F547C6">
              <w:t>SOLAS</w:t>
            </w:r>
            <w:bookmarkEnd w:id="192"/>
          </w:p>
        </w:tc>
        <w:tc>
          <w:tcPr>
            <w:tcW w:w="8255" w:type="dxa"/>
          </w:tcPr>
          <w:p w:rsidR="00F547C6" w:rsidRPr="00F547C6" w:rsidRDefault="00F547C6" w:rsidP="00F547C6">
            <w:pPr>
              <w:pStyle w:val="enumlev10"/>
              <w:spacing w:before="60" w:after="60" w:line="350" w:lineRule="exact"/>
              <w:ind w:left="0" w:firstLine="0"/>
              <w:rPr>
                <w:i/>
                <w:iCs/>
              </w:rPr>
            </w:pPr>
            <w:r w:rsidRPr="00F547C6">
              <w:rPr>
                <w:rFonts w:hint="cs"/>
                <w:rtl/>
              </w:rPr>
              <w:t xml:space="preserve">اتفاقية سلامة الأرواح في البحر  </w:t>
            </w:r>
            <w:r w:rsidRPr="00F547C6">
              <w:t>(</w:t>
            </w:r>
            <w:bookmarkStart w:id="193" w:name="lt_pId208"/>
            <w:r w:rsidRPr="00F547C6">
              <w:rPr>
                <w:i/>
                <w:iCs/>
              </w:rPr>
              <w:t>Safety of life at sea convention</w:t>
            </w:r>
            <w:bookmarkEnd w:id="193"/>
            <w:r w:rsidRPr="00F547C6">
              <w:t>)</w:t>
            </w:r>
          </w:p>
        </w:tc>
      </w:tr>
      <w:tr w:rsidR="00F547C6" w:rsidRPr="00A47856" w:rsidTr="00F547C6">
        <w:tc>
          <w:tcPr>
            <w:tcW w:w="1308" w:type="dxa"/>
          </w:tcPr>
          <w:p w:rsidR="00F547C6" w:rsidRPr="00F547C6" w:rsidRDefault="00F547C6" w:rsidP="00F547C6">
            <w:pPr>
              <w:pStyle w:val="enumlev10"/>
              <w:spacing w:before="60" w:after="60" w:line="350" w:lineRule="exact"/>
              <w:ind w:left="0" w:firstLine="0"/>
            </w:pPr>
            <w:bookmarkStart w:id="194" w:name="lt_pId209"/>
            <w:r w:rsidRPr="00F547C6">
              <w:t>SOTDMA</w:t>
            </w:r>
            <w:bookmarkEnd w:id="194"/>
          </w:p>
        </w:tc>
        <w:tc>
          <w:tcPr>
            <w:tcW w:w="8255" w:type="dxa"/>
          </w:tcPr>
          <w:p w:rsidR="00F547C6" w:rsidRPr="00F547C6" w:rsidRDefault="00F547C6" w:rsidP="00F547C6">
            <w:pPr>
              <w:pStyle w:val="enumlev10"/>
              <w:spacing w:before="60" w:after="60" w:line="350" w:lineRule="exact"/>
              <w:ind w:left="0" w:firstLine="0"/>
              <w:rPr>
                <w:i/>
                <w:iCs/>
              </w:rPr>
            </w:pPr>
            <w:r w:rsidRPr="00F547C6">
              <w:rPr>
                <w:rFonts w:hint="cs"/>
                <w:rtl/>
              </w:rPr>
              <w:t xml:space="preserve">نفاذ متعدد بتقسيم الزمن ذاتي التنظيم  </w:t>
            </w:r>
            <w:bookmarkStart w:id="195" w:name="lt_pId210"/>
            <w:r w:rsidRPr="00F547C6">
              <w:t>(</w:t>
            </w:r>
            <w:r w:rsidRPr="00F547C6">
              <w:rPr>
                <w:i/>
                <w:iCs/>
              </w:rPr>
              <w:t>Self-organized time division multiple access</w:t>
            </w:r>
            <w:r w:rsidRPr="00F547C6">
              <w:t>)</w:t>
            </w:r>
            <w:bookmarkEnd w:id="195"/>
          </w:p>
        </w:tc>
      </w:tr>
      <w:tr w:rsidR="00F547C6" w:rsidRPr="00A47856" w:rsidTr="00F547C6">
        <w:tc>
          <w:tcPr>
            <w:tcW w:w="1308" w:type="dxa"/>
          </w:tcPr>
          <w:p w:rsidR="00F547C6" w:rsidRPr="00F547C6" w:rsidRDefault="00F547C6" w:rsidP="00F547C6">
            <w:pPr>
              <w:pStyle w:val="enumlev10"/>
              <w:spacing w:before="60" w:after="60" w:line="350" w:lineRule="exact"/>
              <w:ind w:left="0" w:firstLine="0"/>
              <w:rPr>
                <w:lang w:eastAsia="ja-JP"/>
              </w:rPr>
            </w:pPr>
            <w:bookmarkStart w:id="196" w:name="lt_pId211"/>
            <w:r w:rsidRPr="00F547C6">
              <w:rPr>
                <w:rFonts w:hint="eastAsia"/>
                <w:lang w:eastAsia="ja-JP"/>
              </w:rPr>
              <w:t>SS</w:t>
            </w:r>
            <w:bookmarkEnd w:id="196"/>
          </w:p>
        </w:tc>
        <w:tc>
          <w:tcPr>
            <w:tcW w:w="8255" w:type="dxa"/>
          </w:tcPr>
          <w:p w:rsidR="00F547C6" w:rsidRPr="00F547C6" w:rsidRDefault="00F547C6" w:rsidP="00F547C6">
            <w:pPr>
              <w:pStyle w:val="enumlev10"/>
              <w:spacing w:before="60" w:after="60" w:line="350" w:lineRule="exact"/>
              <w:ind w:left="0" w:firstLine="0"/>
              <w:rPr>
                <w:i/>
                <w:iCs/>
              </w:rPr>
            </w:pPr>
            <w:r w:rsidRPr="00F547C6">
              <w:rPr>
                <w:rFonts w:hint="cs"/>
                <w:rtl/>
              </w:rPr>
              <w:t xml:space="preserve">تتابعات التمديد  </w:t>
            </w:r>
            <w:r w:rsidRPr="00F547C6">
              <w:rPr>
                <w:i/>
                <w:iCs/>
              </w:rPr>
              <w:t xml:space="preserve"> </w:t>
            </w:r>
            <w:r w:rsidRPr="00F547C6">
              <w:t>(</w:t>
            </w:r>
            <w:bookmarkStart w:id="197" w:name="lt_pId212"/>
            <w:r w:rsidRPr="00F547C6">
              <w:rPr>
                <w:i/>
                <w:iCs/>
              </w:rPr>
              <w:t>Spreading sequences</w:t>
            </w:r>
            <w:bookmarkEnd w:id="197"/>
            <w:r w:rsidRPr="00F547C6">
              <w:t>)</w:t>
            </w:r>
          </w:p>
        </w:tc>
      </w:tr>
      <w:tr w:rsidR="00F547C6" w:rsidRPr="00A47856" w:rsidTr="00F547C6">
        <w:tc>
          <w:tcPr>
            <w:tcW w:w="1308" w:type="dxa"/>
          </w:tcPr>
          <w:p w:rsidR="00F547C6" w:rsidRPr="00F547C6" w:rsidRDefault="00F547C6" w:rsidP="00F547C6">
            <w:pPr>
              <w:pStyle w:val="enumlev10"/>
              <w:spacing w:before="60" w:after="60" w:line="350" w:lineRule="exact"/>
              <w:ind w:left="0" w:firstLine="0"/>
              <w:rPr>
                <w:lang w:eastAsia="ja-JP"/>
              </w:rPr>
            </w:pPr>
            <w:bookmarkStart w:id="198" w:name="lt_pId213"/>
            <w:r w:rsidRPr="00F547C6">
              <w:rPr>
                <w:lang w:eastAsia="ja-JP"/>
              </w:rPr>
              <w:t>S</w:t>
            </w:r>
            <w:r w:rsidRPr="00F547C6">
              <w:rPr>
                <w:rFonts w:hint="eastAsia"/>
                <w:lang w:eastAsia="ja-JP"/>
              </w:rPr>
              <w:t>ym</w:t>
            </w:r>
            <w:bookmarkEnd w:id="198"/>
          </w:p>
        </w:tc>
        <w:tc>
          <w:tcPr>
            <w:tcW w:w="8255" w:type="dxa"/>
          </w:tcPr>
          <w:p w:rsidR="00F547C6" w:rsidRPr="00F547C6" w:rsidRDefault="00F547C6" w:rsidP="00F547C6">
            <w:pPr>
              <w:pStyle w:val="enumlev10"/>
              <w:spacing w:before="60" w:after="60" w:line="350" w:lineRule="exact"/>
              <w:ind w:left="0" w:firstLine="0"/>
              <w:rPr>
                <w:i/>
                <w:iCs/>
                <w:lang w:eastAsia="ja-JP"/>
              </w:rPr>
            </w:pPr>
            <w:r w:rsidRPr="00F547C6">
              <w:rPr>
                <w:rFonts w:hint="cs"/>
                <w:rtl/>
              </w:rPr>
              <w:t xml:space="preserve">رمز  </w:t>
            </w:r>
            <w:r w:rsidRPr="00F547C6">
              <w:rPr>
                <w:lang w:eastAsia="ja-JP"/>
              </w:rPr>
              <w:t xml:space="preserve"> (</w:t>
            </w:r>
            <w:bookmarkStart w:id="199" w:name="lt_pId214"/>
            <w:r w:rsidRPr="00F547C6">
              <w:rPr>
                <w:rFonts w:hint="eastAsia"/>
                <w:i/>
                <w:iCs/>
                <w:lang w:eastAsia="ja-JP"/>
              </w:rPr>
              <w:t>Symbol</w:t>
            </w:r>
            <w:bookmarkEnd w:id="199"/>
            <w:r w:rsidRPr="00F547C6">
              <w:rPr>
                <w:lang w:eastAsia="ja-JP"/>
              </w:rPr>
              <w:t>)</w:t>
            </w:r>
          </w:p>
        </w:tc>
      </w:tr>
      <w:tr w:rsidR="00F547C6" w:rsidRPr="00A47856" w:rsidTr="00F547C6">
        <w:tc>
          <w:tcPr>
            <w:tcW w:w="1308" w:type="dxa"/>
          </w:tcPr>
          <w:p w:rsidR="00F547C6" w:rsidRPr="00F547C6" w:rsidRDefault="00F547C6" w:rsidP="00F547C6">
            <w:pPr>
              <w:pStyle w:val="enumlev10"/>
              <w:spacing w:before="60" w:after="60" w:line="350" w:lineRule="exact"/>
              <w:ind w:left="0" w:firstLine="0"/>
              <w:rPr>
                <w:noProof/>
                <w:lang w:eastAsia="ja-JP"/>
              </w:rPr>
            </w:pPr>
            <w:bookmarkStart w:id="200" w:name="lt_pId215"/>
            <w:r w:rsidRPr="00F547C6">
              <w:rPr>
                <w:noProof/>
              </w:rPr>
              <w:t>SYNC</w:t>
            </w:r>
            <w:bookmarkEnd w:id="200"/>
          </w:p>
        </w:tc>
        <w:tc>
          <w:tcPr>
            <w:tcW w:w="8255" w:type="dxa"/>
          </w:tcPr>
          <w:p w:rsidR="00F547C6" w:rsidRPr="00F547C6" w:rsidRDefault="00F547C6" w:rsidP="00F547C6">
            <w:pPr>
              <w:pStyle w:val="enumlev10"/>
              <w:spacing w:before="60" w:after="60" w:line="350" w:lineRule="exact"/>
              <w:ind w:left="0" w:firstLine="0"/>
              <w:rPr>
                <w:i/>
                <w:iCs/>
                <w:noProof/>
                <w:lang w:eastAsia="ja-JP"/>
              </w:rPr>
            </w:pPr>
            <w:r w:rsidRPr="00F547C6">
              <w:rPr>
                <w:rFonts w:hint="cs"/>
                <w:rtl/>
              </w:rPr>
              <w:t xml:space="preserve">تزامن  </w:t>
            </w:r>
            <w:bookmarkStart w:id="201" w:name="lt_pId216"/>
            <w:r w:rsidRPr="00F547C6">
              <w:rPr>
                <w:noProof/>
                <w:lang w:eastAsia="ja-JP"/>
              </w:rPr>
              <w:t>(</w:t>
            </w:r>
            <w:r w:rsidRPr="00F547C6">
              <w:rPr>
                <w:rFonts w:hint="eastAsia"/>
                <w:i/>
                <w:iCs/>
                <w:noProof/>
                <w:lang w:eastAsia="ja-JP"/>
              </w:rPr>
              <w:t>Synchronisation</w:t>
            </w:r>
            <w:r w:rsidRPr="00F547C6">
              <w:rPr>
                <w:noProof/>
                <w:lang w:eastAsia="ja-JP"/>
              </w:rPr>
              <w:t>)</w:t>
            </w:r>
            <w:bookmarkEnd w:id="201"/>
          </w:p>
        </w:tc>
      </w:tr>
      <w:tr w:rsidR="00F547C6" w:rsidRPr="00A47856" w:rsidTr="00F547C6">
        <w:tc>
          <w:tcPr>
            <w:tcW w:w="1308" w:type="dxa"/>
          </w:tcPr>
          <w:p w:rsidR="00F547C6" w:rsidRPr="00F547C6" w:rsidRDefault="00F547C6" w:rsidP="00F547C6">
            <w:pPr>
              <w:pStyle w:val="enumlev10"/>
              <w:spacing w:before="60" w:after="60" w:line="350" w:lineRule="exact"/>
              <w:ind w:left="0" w:firstLine="0"/>
              <w:rPr>
                <w:lang w:eastAsia="ja-JP"/>
              </w:rPr>
            </w:pPr>
            <w:bookmarkStart w:id="202" w:name="lt_pId217"/>
            <w:r w:rsidRPr="00F547C6">
              <w:rPr>
                <w:lang w:eastAsia="ja-JP"/>
              </w:rPr>
              <w:t>TBB</w:t>
            </w:r>
            <w:bookmarkEnd w:id="202"/>
          </w:p>
        </w:tc>
        <w:tc>
          <w:tcPr>
            <w:tcW w:w="8255" w:type="dxa"/>
          </w:tcPr>
          <w:p w:rsidR="00F547C6" w:rsidRPr="00F547C6" w:rsidRDefault="00F547C6" w:rsidP="00F547C6">
            <w:pPr>
              <w:pStyle w:val="enumlev10"/>
              <w:spacing w:before="60" w:after="60" w:line="350" w:lineRule="exact"/>
              <w:ind w:left="0" w:firstLine="0"/>
              <w:rPr>
                <w:i/>
                <w:iCs/>
                <w:lang w:eastAsia="ja-JP"/>
              </w:rPr>
            </w:pPr>
            <w:r w:rsidRPr="00F547C6">
              <w:rPr>
                <w:rFonts w:hint="cs"/>
                <w:rtl/>
              </w:rPr>
              <w:t xml:space="preserve">لوحة إعلانات أرضية  </w:t>
            </w:r>
            <w:bookmarkStart w:id="203" w:name="lt_pId218"/>
            <w:r w:rsidRPr="00F547C6">
              <w:rPr>
                <w:lang w:eastAsia="ja-JP"/>
              </w:rPr>
              <w:t>(</w:t>
            </w:r>
            <w:r w:rsidRPr="00F547C6">
              <w:rPr>
                <w:i/>
                <w:iCs/>
                <w:lang w:eastAsia="ja-JP"/>
              </w:rPr>
              <w:t>Terrestrial bulletin board</w:t>
            </w:r>
            <w:r w:rsidRPr="00F547C6">
              <w:rPr>
                <w:lang w:eastAsia="ja-JP"/>
              </w:rPr>
              <w:t>)</w:t>
            </w:r>
            <w:bookmarkEnd w:id="203"/>
          </w:p>
        </w:tc>
      </w:tr>
      <w:tr w:rsidR="00F547C6" w:rsidRPr="00A47856" w:rsidTr="00F547C6">
        <w:tc>
          <w:tcPr>
            <w:tcW w:w="1308" w:type="dxa"/>
          </w:tcPr>
          <w:p w:rsidR="00F547C6" w:rsidRPr="00F547C6" w:rsidRDefault="00F547C6" w:rsidP="00F547C6">
            <w:pPr>
              <w:pStyle w:val="enumlev10"/>
              <w:spacing w:before="60" w:after="60" w:line="350" w:lineRule="exact"/>
              <w:ind w:left="0" w:firstLine="0"/>
              <w:rPr>
                <w:lang w:eastAsia="ja-JP"/>
              </w:rPr>
            </w:pPr>
            <w:bookmarkStart w:id="204" w:name="lt_pId219"/>
            <w:r w:rsidRPr="00F547C6">
              <w:rPr>
                <w:rFonts w:hint="eastAsia"/>
                <w:lang w:eastAsia="ja-JP"/>
              </w:rPr>
              <w:t>TBB</w:t>
            </w:r>
            <w:r w:rsidRPr="00F547C6">
              <w:rPr>
                <w:lang w:eastAsia="ja-JP"/>
              </w:rPr>
              <w:t>SC</w:t>
            </w:r>
            <w:bookmarkEnd w:id="204"/>
          </w:p>
        </w:tc>
        <w:tc>
          <w:tcPr>
            <w:tcW w:w="8255" w:type="dxa"/>
          </w:tcPr>
          <w:p w:rsidR="00F547C6" w:rsidRPr="00F547C6" w:rsidRDefault="00F547C6" w:rsidP="00F547C6">
            <w:pPr>
              <w:pStyle w:val="enumlev10"/>
              <w:spacing w:before="60" w:after="60" w:line="350" w:lineRule="exact"/>
              <w:ind w:left="0" w:firstLine="0"/>
              <w:rPr>
                <w:i/>
                <w:iCs/>
                <w:lang w:eastAsia="ja-JP"/>
              </w:rPr>
            </w:pPr>
            <w:r w:rsidRPr="00F547C6">
              <w:rPr>
                <w:rFonts w:hint="cs"/>
                <w:rtl/>
              </w:rPr>
              <w:t xml:space="preserve">قناة تشوير لوحة إعلانات أرضية  </w:t>
            </w:r>
            <w:bookmarkStart w:id="205" w:name="lt_pId220"/>
            <w:r w:rsidRPr="00F547C6">
              <w:rPr>
                <w:lang w:eastAsia="ja-JP"/>
              </w:rPr>
              <w:t>(</w:t>
            </w:r>
            <w:r w:rsidRPr="00F547C6">
              <w:rPr>
                <w:rFonts w:hint="eastAsia"/>
                <w:i/>
                <w:iCs/>
                <w:lang w:eastAsia="ja-JP"/>
              </w:rPr>
              <w:t>T</w:t>
            </w:r>
            <w:r w:rsidRPr="00F547C6">
              <w:rPr>
                <w:i/>
                <w:iCs/>
              </w:rPr>
              <w:t>errestrial bulletin board signalling channel</w:t>
            </w:r>
            <w:r w:rsidRPr="00F547C6">
              <w:rPr>
                <w:lang w:eastAsia="ja-JP"/>
              </w:rPr>
              <w:t>)</w:t>
            </w:r>
            <w:bookmarkEnd w:id="205"/>
          </w:p>
        </w:tc>
      </w:tr>
      <w:tr w:rsidR="00F547C6" w:rsidRPr="00A47856" w:rsidTr="00F547C6">
        <w:tc>
          <w:tcPr>
            <w:tcW w:w="1308" w:type="dxa"/>
          </w:tcPr>
          <w:p w:rsidR="00F547C6" w:rsidRPr="00F547C6" w:rsidRDefault="00F547C6" w:rsidP="00F547C6">
            <w:pPr>
              <w:pStyle w:val="enumlev10"/>
              <w:spacing w:before="60" w:after="60" w:line="350" w:lineRule="exact"/>
              <w:ind w:left="0" w:firstLine="0"/>
            </w:pPr>
            <w:bookmarkStart w:id="206" w:name="lt_pId221"/>
            <w:r w:rsidRPr="00F547C6">
              <w:t>TDMA</w:t>
            </w:r>
            <w:bookmarkEnd w:id="206"/>
          </w:p>
        </w:tc>
        <w:tc>
          <w:tcPr>
            <w:tcW w:w="8255" w:type="dxa"/>
          </w:tcPr>
          <w:p w:rsidR="00F547C6" w:rsidRPr="00F547C6" w:rsidRDefault="00F547C6" w:rsidP="00F547C6">
            <w:pPr>
              <w:pStyle w:val="enumlev10"/>
              <w:spacing w:before="60" w:after="60" w:line="350" w:lineRule="exact"/>
              <w:ind w:left="0" w:firstLine="0"/>
              <w:rPr>
                <w:i/>
                <w:iCs/>
              </w:rPr>
            </w:pPr>
            <w:r w:rsidRPr="00F547C6">
              <w:rPr>
                <w:rFonts w:hint="cs"/>
                <w:rtl/>
              </w:rPr>
              <w:t xml:space="preserve">نفاذ متعدد بتقسيم الزمن  </w:t>
            </w:r>
            <w:bookmarkStart w:id="207" w:name="lt_pId222"/>
            <w:r w:rsidRPr="00F547C6">
              <w:t>(</w:t>
            </w:r>
            <w:r w:rsidRPr="00F547C6">
              <w:rPr>
                <w:i/>
                <w:iCs/>
              </w:rPr>
              <w:t>Time division multiple access</w:t>
            </w:r>
            <w:r w:rsidRPr="00F547C6">
              <w:t>)</w:t>
            </w:r>
            <w:bookmarkEnd w:id="207"/>
          </w:p>
        </w:tc>
      </w:tr>
      <w:tr w:rsidR="00F547C6" w:rsidRPr="00A47856" w:rsidTr="00F547C6">
        <w:tc>
          <w:tcPr>
            <w:tcW w:w="1308" w:type="dxa"/>
          </w:tcPr>
          <w:p w:rsidR="00F547C6" w:rsidRPr="00F547C6" w:rsidRDefault="00F547C6" w:rsidP="00F547C6">
            <w:pPr>
              <w:pStyle w:val="enumlev10"/>
              <w:spacing w:before="60" w:after="60" w:line="350" w:lineRule="exact"/>
              <w:ind w:left="0" w:firstLine="0"/>
            </w:pPr>
            <w:bookmarkStart w:id="208" w:name="lt_pId223"/>
            <w:r w:rsidRPr="00F547C6">
              <w:t>UDC</w:t>
            </w:r>
            <w:bookmarkEnd w:id="208"/>
          </w:p>
        </w:tc>
        <w:tc>
          <w:tcPr>
            <w:tcW w:w="8255" w:type="dxa"/>
          </w:tcPr>
          <w:p w:rsidR="00F547C6" w:rsidRPr="00F547C6" w:rsidRDefault="00DD27B2" w:rsidP="00F547C6">
            <w:pPr>
              <w:pStyle w:val="enumlev10"/>
              <w:spacing w:before="60" w:after="60" w:line="350" w:lineRule="exact"/>
              <w:ind w:left="0" w:firstLine="0"/>
              <w:rPr>
                <w:i/>
                <w:iCs/>
              </w:rPr>
            </w:pPr>
            <w:r>
              <w:rPr>
                <w:rFonts w:hint="cs"/>
                <w:rtl/>
              </w:rPr>
              <w:t>قناة بيانات البث الأحادي</w:t>
            </w:r>
            <w:r w:rsidR="00F547C6" w:rsidRPr="00F547C6">
              <w:rPr>
                <w:rFonts w:hint="cs"/>
                <w:rtl/>
              </w:rPr>
              <w:t xml:space="preserve">  </w:t>
            </w:r>
            <w:bookmarkStart w:id="209" w:name="lt_pId224"/>
            <w:r w:rsidR="00F547C6" w:rsidRPr="00F547C6">
              <w:t>(</w:t>
            </w:r>
            <w:r w:rsidR="00F547C6" w:rsidRPr="00F547C6">
              <w:rPr>
                <w:i/>
                <w:iCs/>
              </w:rPr>
              <w:t>Unicast data channel</w:t>
            </w:r>
            <w:r w:rsidR="00F547C6" w:rsidRPr="00F547C6">
              <w:t>)</w:t>
            </w:r>
            <w:bookmarkEnd w:id="209"/>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10" w:name="lt_pId225"/>
            <w:r w:rsidRPr="00F547C6">
              <w:t>UDP</w:t>
            </w:r>
            <w:bookmarkEnd w:id="21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بروتوكول بيانات المستعمل  </w:t>
            </w:r>
            <w:bookmarkStart w:id="211" w:name="lt_pId226"/>
            <w:r w:rsidRPr="00F547C6">
              <w:t>(</w:t>
            </w:r>
            <w:r w:rsidRPr="00F547C6">
              <w:rPr>
                <w:i/>
                <w:iCs/>
              </w:rPr>
              <w:t>User data protocol</w:t>
            </w:r>
            <w:r w:rsidRPr="00F547C6">
              <w:t>)</w:t>
            </w:r>
            <w:bookmarkEnd w:id="211"/>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12" w:name="lt_pId227"/>
            <w:r w:rsidRPr="00F547C6">
              <w:t>UTC</w:t>
            </w:r>
            <w:bookmarkEnd w:id="212"/>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التوقيت العالمي المنسق  </w:t>
            </w:r>
            <w:r w:rsidRPr="00F547C6">
              <w:t>(</w:t>
            </w:r>
            <w:bookmarkStart w:id="213" w:name="lt_pId228"/>
            <w:r w:rsidRPr="00F547C6">
              <w:rPr>
                <w:i/>
                <w:iCs/>
              </w:rPr>
              <w:t>Coordinated universal time</w:t>
            </w:r>
            <w:bookmarkEnd w:id="213"/>
            <w:r w:rsidRPr="00F547C6">
              <w:t>)</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14" w:name="lt_pId229"/>
            <w:r w:rsidRPr="00F547C6">
              <w:t>VDE</w:t>
            </w:r>
            <w:bookmarkEnd w:id="214"/>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تبادل بيانات في نطاق الموجات المترية </w:t>
            </w:r>
            <w:r>
              <w:t xml:space="preserve"> </w:t>
            </w:r>
            <w:r w:rsidRPr="00F547C6">
              <w:t>(VHF)</w:t>
            </w:r>
            <w:r w:rsidRPr="00F547C6">
              <w:rPr>
                <w:rFonts w:hint="cs"/>
                <w:rtl/>
              </w:rPr>
              <w:t xml:space="preserve"> </w:t>
            </w:r>
            <w:bookmarkStart w:id="215" w:name="lt_pId230"/>
            <w:r w:rsidRPr="00F547C6">
              <w:t>(</w:t>
            </w:r>
            <w:r w:rsidRPr="00F547C6">
              <w:rPr>
                <w:i/>
                <w:iCs/>
              </w:rPr>
              <w:t>VHF data exchange</w:t>
            </w:r>
            <w:r w:rsidRPr="00F547C6">
              <w:t>)</w:t>
            </w:r>
            <w:bookmarkEnd w:id="215"/>
            <w:r w:rsidRPr="00F547C6">
              <w:rPr>
                <w:rFonts w:hint="cs"/>
                <w:rtl/>
              </w:rPr>
              <w:t xml:space="preserve"> </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16" w:name="lt_pId231"/>
            <w:r w:rsidRPr="00F547C6">
              <w:t>VDES</w:t>
            </w:r>
            <w:bookmarkEnd w:id="216"/>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نظام تبادل بيانات في نطاق الموجات المترية </w:t>
            </w:r>
            <w:r w:rsidRPr="00F547C6">
              <w:t>(VHF)</w:t>
            </w:r>
            <w:r w:rsidRPr="00F547C6">
              <w:rPr>
                <w:rFonts w:hint="cs"/>
                <w:rtl/>
              </w:rPr>
              <w:t xml:space="preserve">  </w:t>
            </w:r>
            <w:bookmarkStart w:id="217" w:name="lt_pId232"/>
            <w:r w:rsidRPr="00F547C6">
              <w:t>(</w:t>
            </w:r>
            <w:r w:rsidRPr="00F547C6">
              <w:rPr>
                <w:i/>
                <w:iCs/>
              </w:rPr>
              <w:t>VHF data exchange system</w:t>
            </w:r>
            <w:r w:rsidRPr="00F547C6">
              <w:t>)</w:t>
            </w:r>
            <w:bookmarkEnd w:id="217"/>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218" w:name="lt_pId233"/>
            <w:r w:rsidRPr="00F547C6">
              <w:rPr>
                <w:rFonts w:hint="eastAsia"/>
                <w:lang w:eastAsia="ja-JP"/>
              </w:rPr>
              <w:t>VDE-SAT</w:t>
            </w:r>
            <w:bookmarkEnd w:id="218"/>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ساتل تبادل بيانات في نطاق الموجات المترية </w:t>
            </w:r>
            <w:r w:rsidRPr="00F547C6">
              <w:t>(VHF)</w:t>
            </w:r>
            <w:r w:rsidRPr="00F547C6">
              <w:rPr>
                <w:rFonts w:hint="cs"/>
                <w:rtl/>
              </w:rPr>
              <w:t xml:space="preserve"> </w:t>
            </w:r>
            <w:bookmarkStart w:id="219" w:name="lt_pId234"/>
            <w:r w:rsidRPr="00F547C6">
              <w:rPr>
                <w:lang w:eastAsia="ja-JP"/>
              </w:rPr>
              <w:t>(</w:t>
            </w:r>
            <w:r w:rsidRPr="00F547C6">
              <w:rPr>
                <w:rFonts w:hint="eastAsia"/>
                <w:i/>
                <w:iCs/>
                <w:lang w:eastAsia="ja-JP"/>
              </w:rPr>
              <w:t xml:space="preserve">VHF </w:t>
            </w:r>
            <w:r w:rsidRPr="00F547C6">
              <w:rPr>
                <w:i/>
                <w:iCs/>
                <w:lang w:eastAsia="ja-JP"/>
              </w:rPr>
              <w:t>d</w:t>
            </w:r>
            <w:r w:rsidRPr="00F547C6">
              <w:rPr>
                <w:rFonts w:hint="eastAsia"/>
                <w:i/>
                <w:iCs/>
                <w:lang w:eastAsia="ja-JP"/>
              </w:rPr>
              <w:t xml:space="preserve">ata </w:t>
            </w:r>
            <w:r w:rsidRPr="00F547C6">
              <w:rPr>
                <w:i/>
                <w:iCs/>
                <w:lang w:eastAsia="ja-JP"/>
              </w:rPr>
              <w:t>e</w:t>
            </w:r>
            <w:r w:rsidRPr="00F547C6">
              <w:rPr>
                <w:rFonts w:hint="eastAsia"/>
                <w:i/>
                <w:iCs/>
                <w:lang w:eastAsia="ja-JP"/>
              </w:rPr>
              <w:t>xchange-</w:t>
            </w:r>
            <w:r w:rsidRPr="00F547C6">
              <w:rPr>
                <w:i/>
                <w:iCs/>
                <w:lang w:eastAsia="ja-JP"/>
              </w:rPr>
              <w:t>s</w:t>
            </w:r>
            <w:r w:rsidRPr="00F547C6">
              <w:rPr>
                <w:rFonts w:hint="eastAsia"/>
                <w:i/>
                <w:iCs/>
                <w:lang w:eastAsia="ja-JP"/>
              </w:rPr>
              <w:t>atell</w:t>
            </w:r>
            <w:r w:rsidRPr="00F547C6">
              <w:rPr>
                <w:i/>
                <w:iCs/>
                <w:lang w:eastAsia="ja-JP"/>
              </w:rPr>
              <w:t>i</w:t>
            </w:r>
            <w:r w:rsidRPr="00F547C6">
              <w:rPr>
                <w:rFonts w:hint="eastAsia"/>
                <w:i/>
                <w:iCs/>
                <w:lang w:eastAsia="ja-JP"/>
              </w:rPr>
              <w:t>te</w:t>
            </w:r>
            <w:r w:rsidRPr="00F547C6">
              <w:rPr>
                <w:lang w:eastAsia="ja-JP"/>
              </w:rPr>
              <w:t>)</w:t>
            </w:r>
            <w:bookmarkEnd w:id="219"/>
            <w:r w:rsidRPr="00F547C6">
              <w:rPr>
                <w:rFonts w:hint="cs"/>
                <w:rtl/>
              </w:rPr>
              <w:t xml:space="preserve"> </w:t>
            </w:r>
          </w:p>
        </w:tc>
      </w:tr>
      <w:tr w:rsidR="00F547C6" w:rsidRPr="00A47856" w:rsidTr="00F547C6">
        <w:tc>
          <w:tcPr>
            <w:tcW w:w="1308" w:type="dxa"/>
          </w:tcPr>
          <w:p w:rsidR="00F547C6" w:rsidRPr="00F547C6" w:rsidRDefault="00F547C6" w:rsidP="00F547C6">
            <w:pPr>
              <w:pStyle w:val="enumlev10"/>
              <w:spacing w:before="60" w:after="60" w:line="360" w:lineRule="exact"/>
              <w:ind w:left="0" w:firstLine="0"/>
            </w:pPr>
            <w:bookmarkStart w:id="220" w:name="lt_pId235"/>
            <w:r w:rsidRPr="00F547C6">
              <w:t>VDL</w:t>
            </w:r>
            <w:bookmarkEnd w:id="220"/>
          </w:p>
        </w:tc>
        <w:tc>
          <w:tcPr>
            <w:tcW w:w="8255" w:type="dxa"/>
          </w:tcPr>
          <w:p w:rsidR="00F547C6" w:rsidRPr="00F547C6" w:rsidRDefault="00F547C6" w:rsidP="00F547C6">
            <w:pPr>
              <w:pStyle w:val="enumlev10"/>
              <w:spacing w:before="60" w:after="60" w:line="360" w:lineRule="exact"/>
              <w:ind w:left="0" w:firstLine="0"/>
              <w:rPr>
                <w:i/>
                <w:iCs/>
              </w:rPr>
            </w:pPr>
            <w:r w:rsidRPr="00F547C6">
              <w:rPr>
                <w:rFonts w:hint="cs"/>
                <w:rtl/>
              </w:rPr>
              <w:t xml:space="preserve">وصلة بيانات في نطاق الموجات المترية </w:t>
            </w:r>
            <w:r w:rsidRPr="00F547C6">
              <w:t>(VHF)</w:t>
            </w:r>
            <w:r w:rsidRPr="00F547C6">
              <w:rPr>
                <w:rFonts w:hint="cs"/>
                <w:rtl/>
              </w:rPr>
              <w:t xml:space="preserve">  </w:t>
            </w:r>
            <w:bookmarkStart w:id="221" w:name="lt_pId236"/>
            <w:r w:rsidRPr="00F547C6">
              <w:t>(</w:t>
            </w:r>
            <w:r w:rsidRPr="00F547C6">
              <w:rPr>
                <w:i/>
                <w:iCs/>
              </w:rPr>
              <w:t>VHF data link</w:t>
            </w:r>
            <w:r w:rsidRPr="00F547C6">
              <w:t>)</w:t>
            </w:r>
            <w:bookmarkEnd w:id="221"/>
          </w:p>
        </w:tc>
      </w:tr>
      <w:tr w:rsidR="00F547C6" w:rsidRPr="00A47856" w:rsidTr="00F547C6">
        <w:tc>
          <w:tcPr>
            <w:tcW w:w="1308" w:type="dxa"/>
          </w:tcPr>
          <w:p w:rsidR="00F547C6" w:rsidRPr="00F547C6" w:rsidRDefault="00F547C6" w:rsidP="00F547C6">
            <w:pPr>
              <w:pStyle w:val="enumlev10"/>
              <w:spacing w:before="60" w:after="60" w:line="360" w:lineRule="exact"/>
              <w:ind w:left="0" w:firstLine="0"/>
              <w:rPr>
                <w:lang w:eastAsia="ja-JP"/>
              </w:rPr>
            </w:pPr>
            <w:bookmarkStart w:id="222" w:name="lt_pId237"/>
            <w:r w:rsidRPr="00F547C6">
              <w:rPr>
                <w:rFonts w:hint="eastAsia"/>
                <w:lang w:eastAsia="ja-JP"/>
              </w:rPr>
              <w:t>VHF</w:t>
            </w:r>
            <w:bookmarkEnd w:id="222"/>
          </w:p>
        </w:tc>
        <w:tc>
          <w:tcPr>
            <w:tcW w:w="8255" w:type="dxa"/>
          </w:tcPr>
          <w:p w:rsidR="00F547C6" w:rsidRPr="00F547C6" w:rsidRDefault="00F547C6" w:rsidP="00F547C6">
            <w:pPr>
              <w:pStyle w:val="enumlev10"/>
              <w:spacing w:before="60" w:after="60" w:line="360" w:lineRule="exact"/>
              <w:ind w:left="0" w:firstLine="0"/>
              <w:rPr>
                <w:i/>
                <w:iCs/>
                <w:lang w:eastAsia="ja-JP"/>
              </w:rPr>
            </w:pPr>
            <w:r w:rsidRPr="00F547C6">
              <w:rPr>
                <w:rFonts w:hint="cs"/>
                <w:rtl/>
              </w:rPr>
              <w:t xml:space="preserve">تردد عال جداً  </w:t>
            </w:r>
            <w:bookmarkStart w:id="223" w:name="lt_pId238"/>
            <w:r w:rsidRPr="00F547C6">
              <w:rPr>
                <w:lang w:eastAsia="ja-JP"/>
              </w:rPr>
              <w:t>(</w:t>
            </w:r>
            <w:r w:rsidRPr="00F547C6">
              <w:rPr>
                <w:rFonts w:hint="eastAsia"/>
                <w:i/>
                <w:iCs/>
                <w:lang w:eastAsia="ja-JP"/>
              </w:rPr>
              <w:t xml:space="preserve">Very </w:t>
            </w:r>
            <w:r w:rsidRPr="00F547C6">
              <w:rPr>
                <w:i/>
                <w:iCs/>
                <w:lang w:eastAsia="ja-JP"/>
              </w:rPr>
              <w:t>h</w:t>
            </w:r>
            <w:r w:rsidRPr="00F547C6">
              <w:rPr>
                <w:rFonts w:hint="eastAsia"/>
                <w:i/>
                <w:iCs/>
                <w:lang w:eastAsia="ja-JP"/>
              </w:rPr>
              <w:t xml:space="preserve">igh </w:t>
            </w:r>
            <w:r w:rsidRPr="00F547C6">
              <w:rPr>
                <w:i/>
                <w:iCs/>
                <w:lang w:eastAsia="ja-JP"/>
              </w:rPr>
              <w:t>f</w:t>
            </w:r>
            <w:r w:rsidRPr="00F547C6">
              <w:rPr>
                <w:rFonts w:hint="eastAsia"/>
                <w:i/>
                <w:iCs/>
                <w:lang w:eastAsia="ja-JP"/>
              </w:rPr>
              <w:t>requency</w:t>
            </w:r>
            <w:r w:rsidRPr="00F547C6">
              <w:rPr>
                <w:lang w:eastAsia="ja-JP"/>
              </w:rPr>
              <w:t>)</w:t>
            </w:r>
            <w:bookmarkEnd w:id="223"/>
          </w:p>
        </w:tc>
      </w:tr>
    </w:tbl>
    <w:p w:rsidR="006249AC" w:rsidRPr="002107E8" w:rsidRDefault="006249AC" w:rsidP="003C0190">
      <w:pPr>
        <w:pStyle w:val="Headingb"/>
        <w:spacing w:before="360"/>
        <w:rPr>
          <w:rtl/>
        </w:rPr>
      </w:pPr>
      <w:r w:rsidRPr="002107E8">
        <w:rPr>
          <w:rFonts w:hint="cs"/>
          <w:rtl/>
        </w:rPr>
        <w:t>المراجع</w:t>
      </w:r>
    </w:p>
    <w:p w:rsidR="006249AC" w:rsidRDefault="006249AC" w:rsidP="00D2419E">
      <w:pPr>
        <w:tabs>
          <w:tab w:val="clear" w:pos="794"/>
          <w:tab w:val="left" w:pos="1134"/>
        </w:tabs>
        <w:spacing w:line="180" w:lineRule="auto"/>
        <w:rPr>
          <w:rtl/>
        </w:rPr>
      </w:pPr>
      <w:bookmarkStart w:id="224" w:name="lt_pId240"/>
      <w:r w:rsidRPr="006C21FF">
        <w:t>{RD-1}</w:t>
      </w:r>
      <w:bookmarkEnd w:id="224"/>
      <w:r w:rsidRPr="006C21FF">
        <w:tab/>
      </w:r>
      <w:r w:rsidRPr="00A3669E">
        <w:t>ETSI EN 302 583 (V1.2.1)</w:t>
      </w:r>
      <w:r>
        <w:rPr>
          <w:rFonts w:hint="cs"/>
          <w:rtl/>
        </w:rPr>
        <w:t xml:space="preserve">: </w:t>
      </w:r>
      <w:r>
        <w:rPr>
          <w:color w:val="000000"/>
          <w:rtl/>
        </w:rPr>
        <w:t xml:space="preserve">الإذاعة الفيديوية الرقمية </w:t>
      </w:r>
      <w:r w:rsidR="00DB5292">
        <w:rPr>
          <w:color w:val="000000"/>
        </w:rPr>
        <w:t>(</w:t>
      </w:r>
      <w:r>
        <w:rPr>
          <w:color w:val="000000"/>
        </w:rPr>
        <w:t>DVB</w:t>
      </w:r>
      <w:r w:rsidR="00DB5292">
        <w:rPr>
          <w:color w:val="000000"/>
        </w:rPr>
        <w:t>)</w:t>
      </w:r>
      <w:r>
        <w:rPr>
          <w:color w:val="000000"/>
          <w:rtl/>
        </w:rPr>
        <w:t>، بنية الترتيل، تشفير وتشكيل القنوات في</w:t>
      </w:r>
      <w:r w:rsidR="00DB5292">
        <w:rPr>
          <w:rFonts w:hint="cs"/>
          <w:color w:val="000000"/>
          <w:rtl/>
        </w:rPr>
        <w:t> </w:t>
      </w:r>
      <w:r>
        <w:rPr>
          <w:color w:val="000000"/>
          <w:rtl/>
        </w:rPr>
        <w:t xml:space="preserve">الخدمات الساتلية للأجهزة المحمولة باليد </w:t>
      </w:r>
      <w:r w:rsidR="00DB5292">
        <w:rPr>
          <w:color w:val="000000"/>
        </w:rPr>
        <w:t>(</w:t>
      </w:r>
      <w:r>
        <w:rPr>
          <w:color w:val="000000"/>
        </w:rPr>
        <w:t>SH</w:t>
      </w:r>
      <w:r w:rsidR="00DB5292">
        <w:rPr>
          <w:color w:val="000000"/>
        </w:rPr>
        <w:t>)</w:t>
      </w:r>
      <w:r>
        <w:rPr>
          <w:color w:val="000000"/>
          <w:rtl/>
        </w:rPr>
        <w:t xml:space="preserve"> تحت </w:t>
      </w:r>
      <w:r>
        <w:rPr>
          <w:color w:val="000000"/>
        </w:rPr>
        <w:t>GHz 3</w:t>
      </w:r>
      <w:r>
        <w:rPr>
          <w:color w:val="000000"/>
          <w:rtl/>
        </w:rPr>
        <w:t>.</w:t>
      </w:r>
    </w:p>
    <w:p w:rsidR="006249AC" w:rsidRDefault="006249AC" w:rsidP="00D2419E">
      <w:pPr>
        <w:tabs>
          <w:tab w:val="clear" w:pos="794"/>
          <w:tab w:val="left" w:pos="1134"/>
        </w:tabs>
        <w:spacing w:line="180" w:lineRule="auto"/>
        <w:rPr>
          <w:rtl/>
          <w:lang w:bidi="ar-EG"/>
        </w:rPr>
      </w:pPr>
      <w:bookmarkStart w:id="225" w:name="lt_pId242"/>
      <w:r w:rsidRPr="006C21FF">
        <w:t>{RD-2}</w:t>
      </w:r>
      <w:bookmarkEnd w:id="225"/>
      <w:r>
        <w:rPr>
          <w:rFonts w:hint="cs"/>
          <w:rtl/>
        </w:rPr>
        <w:t xml:space="preserve"> </w:t>
      </w:r>
      <w:r w:rsidR="00DB5292">
        <w:rPr>
          <w:rtl/>
        </w:rPr>
        <w:tab/>
      </w:r>
      <w:r>
        <w:rPr>
          <w:rFonts w:hint="cs"/>
          <w:rtl/>
        </w:rPr>
        <w:t xml:space="preserve">الكتيب التقني، التزامن وتشفير القنوات. توصية من أجل معايير أنظمة البيانات الفضائية، </w:t>
      </w:r>
      <w:r>
        <w:t>CCSDS 131.0-B-2</w:t>
      </w:r>
      <w:r>
        <w:rPr>
          <w:rFonts w:hint="cs"/>
          <w:rtl/>
          <w:lang w:bidi="ar-EG"/>
        </w:rPr>
        <w:t xml:space="preserve">. الكتاب الأزرق. القضية </w:t>
      </w:r>
      <w:r>
        <w:rPr>
          <w:lang w:bidi="ar-EG"/>
        </w:rPr>
        <w:t>2</w:t>
      </w:r>
      <w:r>
        <w:rPr>
          <w:rFonts w:hint="cs"/>
          <w:rtl/>
          <w:lang w:bidi="ar-EG"/>
        </w:rPr>
        <w:t xml:space="preserve">. واشنطن العاصمة: </w:t>
      </w:r>
      <w:r>
        <w:rPr>
          <w:lang w:bidi="ar-EG"/>
        </w:rPr>
        <w:t>CCSDS</w:t>
      </w:r>
      <w:r>
        <w:rPr>
          <w:rFonts w:hint="cs"/>
          <w:rtl/>
          <w:lang w:bidi="ar-EG"/>
        </w:rPr>
        <w:t xml:space="preserve">، أغسطس </w:t>
      </w:r>
      <w:r>
        <w:rPr>
          <w:lang w:bidi="ar-EG"/>
        </w:rPr>
        <w:t>2011</w:t>
      </w:r>
      <w:r>
        <w:rPr>
          <w:rFonts w:hint="cs"/>
          <w:rtl/>
          <w:lang w:bidi="ar-EG"/>
        </w:rPr>
        <w:t>.</w:t>
      </w:r>
    </w:p>
    <w:p w:rsidR="006249AC" w:rsidRPr="0042538E" w:rsidRDefault="006249AC" w:rsidP="00D2419E">
      <w:pPr>
        <w:tabs>
          <w:tab w:val="clear" w:pos="794"/>
          <w:tab w:val="left" w:pos="1134"/>
        </w:tabs>
        <w:spacing w:line="180" w:lineRule="auto"/>
        <w:rPr>
          <w:rtl/>
          <w:lang w:bidi="ar-EG"/>
        </w:rPr>
      </w:pPr>
      <w:r w:rsidRPr="006C21FF">
        <w:t>{RD-</w:t>
      </w:r>
      <w:r>
        <w:t>3</w:t>
      </w:r>
      <w:r w:rsidRPr="006C21FF">
        <w:t>}</w:t>
      </w:r>
      <w:r>
        <w:rPr>
          <w:rFonts w:hint="cs"/>
          <w:rtl/>
        </w:rPr>
        <w:tab/>
        <w:t xml:space="preserve">ر. موللر، النفاذ المتعدد بتقسيم الشفرة </w:t>
      </w:r>
      <w:r>
        <w:t>(CDMA)</w:t>
      </w:r>
      <w:r>
        <w:rPr>
          <w:rFonts w:hint="cs"/>
          <w:rtl/>
          <w:lang w:bidi="ar-EG"/>
        </w:rPr>
        <w:t xml:space="preserve"> بغلاف ثابت، الندوة الدولية بشأن نظرية المعلومات </w:t>
      </w:r>
      <w:r>
        <w:rPr>
          <w:lang w:bidi="ar-EG"/>
        </w:rPr>
        <w:t>(ISIT)</w:t>
      </w:r>
      <w:r>
        <w:rPr>
          <w:rFonts w:hint="cs"/>
          <w:rtl/>
          <w:lang w:bidi="ar-EG"/>
        </w:rPr>
        <w:t xml:space="preserve"> لمعهد مهندسي الكهرباء والإلكترونيات، </w:t>
      </w:r>
      <w:r>
        <w:rPr>
          <w:lang w:bidi="ar-EG"/>
        </w:rPr>
        <w:t>2011</w:t>
      </w:r>
      <w:r>
        <w:rPr>
          <w:rFonts w:hint="cs"/>
          <w:rtl/>
          <w:lang w:bidi="ar-EG"/>
        </w:rPr>
        <w:t>.</w:t>
      </w:r>
    </w:p>
    <w:p w:rsidR="006249AC" w:rsidRDefault="006249AC" w:rsidP="00D2419E">
      <w:pPr>
        <w:tabs>
          <w:tab w:val="clear" w:pos="794"/>
          <w:tab w:val="left" w:pos="1134"/>
        </w:tabs>
        <w:spacing w:line="180" w:lineRule="auto"/>
        <w:rPr>
          <w:rtl/>
        </w:rPr>
      </w:pPr>
      <w:r w:rsidRPr="006C21FF">
        <w:t>{RD-</w:t>
      </w:r>
      <w:r>
        <w:t>4</w:t>
      </w:r>
      <w:r w:rsidRPr="006C21FF">
        <w:t>}</w:t>
      </w:r>
      <w:r>
        <w:rPr>
          <w:rtl/>
        </w:rPr>
        <w:tab/>
      </w:r>
      <w:r>
        <w:rPr>
          <w:color w:val="000000"/>
          <w:rtl/>
        </w:rPr>
        <w:t xml:space="preserve">التوصية </w:t>
      </w:r>
      <w:r>
        <w:rPr>
          <w:color w:val="000000"/>
        </w:rPr>
        <w:t>ITU-R P.372</w:t>
      </w:r>
      <w:r>
        <w:rPr>
          <w:color w:val="000000"/>
          <w:rtl/>
        </w:rPr>
        <w:t xml:space="preserve"> الضوضاء الراديوية.</w:t>
      </w:r>
    </w:p>
    <w:p w:rsidR="006249AC" w:rsidRDefault="006249AC" w:rsidP="00D2419E">
      <w:pPr>
        <w:tabs>
          <w:tab w:val="clear" w:pos="794"/>
          <w:tab w:val="left" w:pos="1134"/>
        </w:tabs>
        <w:spacing w:line="180" w:lineRule="auto"/>
        <w:rPr>
          <w:rtl/>
        </w:rPr>
      </w:pPr>
      <w:r w:rsidRPr="006C21FF">
        <w:t>{RD-</w:t>
      </w:r>
      <w:r>
        <w:t>5</w:t>
      </w:r>
      <w:r w:rsidRPr="006C21FF">
        <w:t>}</w:t>
      </w:r>
      <w:r>
        <w:rPr>
          <w:rtl/>
        </w:rPr>
        <w:tab/>
      </w:r>
      <w:r>
        <w:rPr>
          <w:color w:val="000000"/>
          <w:rtl/>
        </w:rPr>
        <w:t xml:space="preserve">التوصية </w:t>
      </w:r>
      <w:r>
        <w:rPr>
          <w:color w:val="000000"/>
        </w:rPr>
        <w:t>ITU-T V.42 (03/2002)</w:t>
      </w:r>
      <w:r>
        <w:rPr>
          <w:rFonts w:hint="cs"/>
          <w:color w:val="000000"/>
          <w:rtl/>
        </w:rPr>
        <w:t xml:space="preserve"> السلسلة </w:t>
      </w:r>
      <w:r>
        <w:rPr>
          <w:color w:val="000000"/>
        </w:rPr>
        <w:t>V</w:t>
      </w:r>
      <w:r>
        <w:rPr>
          <w:rFonts w:hint="cs"/>
          <w:color w:val="000000"/>
          <w:rtl/>
        </w:rPr>
        <w:t>:</w:t>
      </w:r>
      <w:r>
        <w:rPr>
          <w:rtl/>
        </w:rPr>
        <w:tab/>
      </w:r>
      <w:r>
        <w:rPr>
          <w:color w:val="000000"/>
          <w:rtl/>
        </w:rPr>
        <w:t>اتصالات البيانات على الشبكة الهاتفية</w:t>
      </w:r>
      <w:r>
        <w:rPr>
          <w:rFonts w:hint="cs"/>
          <w:rtl/>
        </w:rPr>
        <w:t xml:space="preserve"> </w:t>
      </w:r>
      <w:r>
        <w:rPr>
          <w:rtl/>
        </w:rPr>
        <w:t>–</w:t>
      </w:r>
      <w:r>
        <w:rPr>
          <w:rFonts w:hint="cs"/>
          <w:rtl/>
        </w:rPr>
        <w:t xml:space="preserve"> التحكم في الأخطاء-إجراءات تصحيح الأخطاء في تجهيزات اتصالات البيانات باستعمال التحويل من اللا</w:t>
      </w:r>
      <w:r w:rsidR="00DB5292">
        <w:rPr>
          <w:rFonts w:hint="cs"/>
          <w:rtl/>
          <w:lang w:bidi="ar-EG"/>
        </w:rPr>
        <w:t>ّ</w:t>
      </w:r>
      <w:r>
        <w:rPr>
          <w:rFonts w:hint="cs"/>
          <w:rtl/>
        </w:rPr>
        <w:t>متزامن إلى المتزامن.</w:t>
      </w:r>
    </w:p>
    <w:p w:rsidR="006249AC" w:rsidRPr="00AE61BE" w:rsidRDefault="006249AC" w:rsidP="006249AC">
      <w:pPr>
        <w:pStyle w:val="Normalaftertitle0"/>
        <w:rPr>
          <w:rtl/>
          <w:lang w:val="ar-SY"/>
        </w:rPr>
      </w:pPr>
      <w:r w:rsidRPr="00AE61BE">
        <w:rPr>
          <w:rtl/>
          <w:lang w:val="ar-SY" w:bidi="ar-SY"/>
        </w:rPr>
        <w:lastRenderedPageBreak/>
        <w:t>إن جمعية الاتصالات الراديوية للاتحاد الدولي للاتصالات،</w:t>
      </w:r>
    </w:p>
    <w:p w:rsidR="006249AC" w:rsidRPr="00AE61BE" w:rsidRDefault="006249AC" w:rsidP="006249AC">
      <w:pPr>
        <w:pStyle w:val="Call"/>
        <w:rPr>
          <w:rtl/>
          <w:lang w:val="ar-SY"/>
        </w:rPr>
      </w:pPr>
      <w:r w:rsidRPr="00AE61BE">
        <w:rPr>
          <w:rtl/>
          <w:lang w:val="ar-SY" w:bidi="ar-SY"/>
        </w:rPr>
        <w:t>إذ تضع في اعتبارها</w:t>
      </w:r>
    </w:p>
    <w:p w:rsidR="006249AC" w:rsidRPr="00AE61BE" w:rsidRDefault="006249AC" w:rsidP="006249AC">
      <w:pPr>
        <w:rPr>
          <w:rtl/>
          <w:lang w:val="ar-SY" w:bidi="ar-EG"/>
        </w:rPr>
      </w:pPr>
      <w:r w:rsidRPr="00DD354A">
        <w:rPr>
          <w:i/>
          <w:iCs/>
          <w:rtl/>
          <w:lang w:val="ar-SY" w:bidi="ar-SY"/>
        </w:rPr>
        <w:t xml:space="preserve"> أ </w:t>
      </w:r>
      <w:r w:rsidRPr="00DD354A">
        <w:rPr>
          <w:i/>
          <w:iCs/>
          <w:rtl/>
          <w:lang w:val="ar-SY" w:bidi="ar-EG"/>
        </w:rPr>
        <w:t>)</w:t>
      </w:r>
      <w:r w:rsidRPr="00AE61BE">
        <w:rPr>
          <w:rtl/>
          <w:lang w:val="ar-SY" w:bidi="ar-EG"/>
        </w:rPr>
        <w:tab/>
      </w:r>
      <w:r w:rsidRPr="00AE61BE">
        <w:rPr>
          <w:rtl/>
          <w:lang w:val="ar-SY" w:bidi="ar-SY"/>
        </w:rPr>
        <w:t xml:space="preserve">أن المنظمة البحرية الدولية </w:t>
      </w:r>
      <w:r w:rsidRPr="00AE61BE">
        <w:rPr>
          <w:lang w:bidi="ar-EG"/>
        </w:rPr>
        <w:t>(IMO)</w:t>
      </w:r>
      <w:r w:rsidRPr="00AE61BE">
        <w:rPr>
          <w:rtl/>
          <w:lang w:val="ar-SY" w:bidi="ar-SY"/>
        </w:rPr>
        <w:t xml:space="preserve"> لها </w:t>
      </w:r>
      <w:r>
        <w:rPr>
          <w:rFonts w:hint="cs"/>
          <w:rtl/>
          <w:lang w:val="ar-SY" w:bidi="ar-SY"/>
        </w:rPr>
        <w:t>احتياجات</w:t>
      </w:r>
      <w:r w:rsidRPr="00AE61BE">
        <w:rPr>
          <w:rFonts w:hint="cs"/>
          <w:rtl/>
          <w:lang w:val="ar-SY" w:bidi="ar-SY"/>
        </w:rPr>
        <w:t xml:space="preserve"> مستمر</w:t>
      </w:r>
      <w:r>
        <w:rPr>
          <w:rFonts w:hint="cs"/>
          <w:rtl/>
          <w:lang w:val="ar-SY" w:bidi="ar-SY"/>
        </w:rPr>
        <w:t>ة</w:t>
      </w:r>
      <w:r w:rsidRPr="00AE61BE">
        <w:rPr>
          <w:rtl/>
          <w:lang w:val="ar-SY" w:bidi="ar-SY"/>
        </w:rPr>
        <w:t xml:space="preserve"> من أجل النظام العالمي </w:t>
      </w:r>
      <w:r w:rsidRPr="00AE61BE">
        <w:rPr>
          <w:lang w:bidi="ar-EG"/>
        </w:rPr>
        <w:t>AIS</w:t>
      </w:r>
      <w:r w:rsidRPr="00AE61BE">
        <w:rPr>
          <w:rtl/>
          <w:lang w:val="ar-SY" w:bidi="ar-SY"/>
        </w:rPr>
        <w:t xml:space="preserve"> المحمول على متن سفينة؛</w:t>
      </w:r>
    </w:p>
    <w:p w:rsidR="006249AC" w:rsidRPr="00AE61BE" w:rsidRDefault="006249AC" w:rsidP="006249AC">
      <w:pPr>
        <w:rPr>
          <w:rtl/>
          <w:lang w:val="ar-SY" w:bidi="ar-EG"/>
        </w:rPr>
      </w:pPr>
      <w:r w:rsidRPr="00DD354A">
        <w:rPr>
          <w:i/>
          <w:iCs/>
          <w:rtl/>
          <w:lang w:val="ar-SY" w:bidi="ar-SY"/>
        </w:rPr>
        <w:t>ب</w:t>
      </w:r>
      <w:r w:rsidRPr="00DD354A">
        <w:rPr>
          <w:i/>
          <w:iCs/>
          <w:rtl/>
          <w:lang w:val="ar-SY" w:bidi="ar-EG"/>
        </w:rPr>
        <w:t>)</w:t>
      </w:r>
      <w:r w:rsidRPr="00AE61BE">
        <w:rPr>
          <w:rtl/>
          <w:lang w:val="ar-SY" w:bidi="ar-EG"/>
        </w:rPr>
        <w:tab/>
      </w:r>
      <w:r w:rsidRPr="00AE61BE">
        <w:rPr>
          <w:rtl/>
          <w:lang w:val="ar-SY" w:bidi="ar-SY"/>
        </w:rPr>
        <w:t xml:space="preserve">أن استخدام النظام العالمي </w:t>
      </w:r>
      <w:r w:rsidRPr="00AE61BE">
        <w:rPr>
          <w:lang w:bidi="ar-EG"/>
        </w:rPr>
        <w:t>AIS</w:t>
      </w:r>
      <w:r w:rsidRPr="00AE61BE">
        <w:rPr>
          <w:rtl/>
          <w:lang w:val="ar-SY" w:bidi="ar-SY"/>
        </w:rPr>
        <w:t xml:space="preserve"> المحمول على متن سفينة يتيح تبادل </w:t>
      </w:r>
      <w:r>
        <w:rPr>
          <w:rFonts w:hint="cs"/>
          <w:rtl/>
          <w:lang w:val="ar-SY" w:bidi="ar-SY"/>
        </w:rPr>
        <w:t>البيانات</w:t>
      </w:r>
      <w:r w:rsidRPr="00AE61BE">
        <w:rPr>
          <w:rtl/>
          <w:lang w:val="ar-SY" w:bidi="ar-SY"/>
        </w:rPr>
        <w:t xml:space="preserve"> </w:t>
      </w:r>
      <w:r>
        <w:rPr>
          <w:rFonts w:hint="cs"/>
          <w:rtl/>
          <w:lang w:val="ar-SY" w:bidi="ar-SY"/>
        </w:rPr>
        <w:t>الملاحية</w:t>
      </w:r>
      <w:r w:rsidRPr="00AE61BE">
        <w:rPr>
          <w:rtl/>
          <w:lang w:val="ar-SY" w:bidi="ar-SY"/>
        </w:rPr>
        <w:t xml:space="preserve"> </w:t>
      </w:r>
      <w:r w:rsidRPr="00AE61BE">
        <w:rPr>
          <w:rFonts w:hint="cs"/>
          <w:rtl/>
          <w:lang w:val="ar-SY" w:bidi="ar-SY"/>
        </w:rPr>
        <w:t xml:space="preserve">بكفاءة فيما </w:t>
      </w:r>
      <w:r w:rsidRPr="00AE61BE">
        <w:rPr>
          <w:rtl/>
          <w:lang w:val="ar-SY" w:bidi="ar-SY"/>
        </w:rPr>
        <w:t>بين السفن وبين السفن والمحطات الساحلية مما</w:t>
      </w:r>
      <w:r w:rsidRPr="00AE61BE">
        <w:rPr>
          <w:rtl/>
          <w:lang w:val="ar-SY" w:bidi="ar-EG"/>
        </w:rPr>
        <w:t> </w:t>
      </w:r>
      <w:r>
        <w:rPr>
          <w:rtl/>
          <w:lang w:val="ar-SY" w:bidi="ar-SY"/>
        </w:rPr>
        <w:t xml:space="preserve">يحسن سلامة </w:t>
      </w:r>
      <w:r w:rsidRPr="00AE61BE">
        <w:rPr>
          <w:rtl/>
          <w:lang w:val="ar-SY" w:bidi="ar-SY"/>
        </w:rPr>
        <w:t>الملاحة؛</w:t>
      </w:r>
    </w:p>
    <w:p w:rsidR="006249AC" w:rsidRDefault="006249AC" w:rsidP="006249AC">
      <w:pPr>
        <w:rPr>
          <w:rtl/>
          <w:lang w:bidi="ar-SY"/>
        </w:rPr>
      </w:pPr>
      <w:r>
        <w:rPr>
          <w:rFonts w:hint="cs"/>
          <w:i/>
          <w:iCs/>
          <w:rtl/>
          <w:lang w:bidi="ar-SY"/>
        </w:rPr>
        <w:t>ج)</w:t>
      </w:r>
      <w:r>
        <w:rPr>
          <w:i/>
          <w:iCs/>
          <w:rtl/>
          <w:lang w:bidi="ar-SY"/>
        </w:rPr>
        <w:tab/>
      </w:r>
      <w:r>
        <w:rPr>
          <w:rFonts w:hint="cs"/>
          <w:color w:val="000000"/>
          <w:rtl/>
        </w:rPr>
        <w:t xml:space="preserve">أنه ينبغي لنظام تبادل البيانات في النطاق </w:t>
      </w:r>
      <w:r>
        <w:rPr>
          <w:color w:val="000000"/>
        </w:rPr>
        <w:t>VHF</w:t>
      </w:r>
      <w:r>
        <w:rPr>
          <w:rFonts w:hint="cs"/>
          <w:color w:val="000000"/>
          <w:rtl/>
          <w:lang w:bidi="ar-EG"/>
        </w:rPr>
        <w:t xml:space="preserve"> </w:t>
      </w:r>
      <w:r>
        <w:rPr>
          <w:color w:val="000000"/>
          <w:lang w:bidi="ar-EG"/>
        </w:rPr>
        <w:t>(VDES)</w:t>
      </w:r>
      <w:r>
        <w:rPr>
          <w:rFonts w:hint="cs"/>
          <w:color w:val="000000"/>
          <w:rtl/>
          <w:lang w:bidi="ar-EG"/>
        </w:rPr>
        <w:t xml:space="preserve"> أن يستعمل مخططات النفاذ المناسبة التي تضمن حماية النظام </w:t>
      </w:r>
      <w:r>
        <w:rPr>
          <w:color w:val="000000"/>
          <w:lang w:bidi="ar-EG"/>
        </w:rPr>
        <w:t>AIS</w:t>
      </w:r>
      <w:r>
        <w:rPr>
          <w:rFonts w:hint="cs"/>
          <w:color w:val="000000"/>
          <w:rtl/>
          <w:lang w:bidi="ar-EG"/>
        </w:rPr>
        <w:t xml:space="preserve"> مع استعمال الطيف بكفاءة في نفس الوقت وتأمين متطلبات جميع المستعملين</w:t>
      </w:r>
      <w:r>
        <w:rPr>
          <w:color w:val="000000"/>
          <w:rtl/>
        </w:rPr>
        <w:t>؛</w:t>
      </w:r>
      <w:r>
        <w:rPr>
          <w:rtl/>
          <w:lang w:bidi="ar-SY"/>
        </w:rPr>
        <w:t xml:space="preserve"> </w:t>
      </w:r>
    </w:p>
    <w:p w:rsidR="006249AC" w:rsidRDefault="006249AC" w:rsidP="006249AC">
      <w:pPr>
        <w:rPr>
          <w:rtl/>
          <w:lang w:bidi="ar-SY"/>
        </w:rPr>
      </w:pPr>
      <w:r>
        <w:rPr>
          <w:rFonts w:hint="cs"/>
          <w:i/>
          <w:iCs/>
          <w:rtl/>
          <w:lang w:bidi="ar-SY"/>
        </w:rPr>
        <w:t>د)</w:t>
      </w:r>
      <w:r>
        <w:rPr>
          <w:i/>
          <w:iCs/>
          <w:rtl/>
          <w:lang w:bidi="ar-SY"/>
        </w:rPr>
        <w:tab/>
      </w:r>
      <w:r>
        <w:rPr>
          <w:rFonts w:hint="cs"/>
          <w:color w:val="000000"/>
          <w:rtl/>
        </w:rPr>
        <w:t xml:space="preserve">أنه على الرغم من أن النظام </w:t>
      </w:r>
      <w:r>
        <w:rPr>
          <w:color w:val="000000"/>
        </w:rPr>
        <w:t>AIS</w:t>
      </w:r>
      <w:r>
        <w:rPr>
          <w:rFonts w:hint="cs"/>
          <w:color w:val="000000"/>
          <w:rtl/>
          <w:lang w:bidi="ar-EG"/>
        </w:rPr>
        <w:t xml:space="preserve"> يستعمل في الأساس لتحقيق الرقابة والسلامة للأغراض الملاحية في الاستعمالات من سفينة إلى سفينة، والإبلاغ عن حالة السفن وتطبيقات خدمات حركة السفن، برزت الحاجة المتزايدة إلى أشكال أخرى للاتصالات المتعلقة بالسلامة البحرية </w:t>
      </w:r>
      <w:r>
        <w:rPr>
          <w:color w:val="000000"/>
          <w:rtl/>
        </w:rPr>
        <w:t>؛</w:t>
      </w:r>
      <w:r>
        <w:rPr>
          <w:rtl/>
          <w:lang w:bidi="ar-SY"/>
        </w:rPr>
        <w:t xml:space="preserve"> </w:t>
      </w:r>
    </w:p>
    <w:p w:rsidR="006249AC" w:rsidRDefault="006249AC" w:rsidP="006249AC">
      <w:pPr>
        <w:rPr>
          <w:rtl/>
        </w:rPr>
      </w:pPr>
      <w:r>
        <w:rPr>
          <w:rFonts w:ascii="Traditional Arabic" w:hAnsi="Traditional Arabic"/>
          <w:i/>
          <w:iCs/>
          <w:rtl/>
          <w:lang w:bidi="ar-SY"/>
        </w:rPr>
        <w:t>ﻫ</w:t>
      </w:r>
      <w:r>
        <w:rPr>
          <w:rFonts w:ascii="Traditional Arabic" w:hAnsi="Traditional Arabic" w:hint="cs"/>
          <w:i/>
          <w:iCs/>
          <w:rtl/>
          <w:lang w:bidi="ar-SY"/>
        </w:rPr>
        <w:t xml:space="preserve"> </w:t>
      </w:r>
      <w:r>
        <w:rPr>
          <w:rFonts w:hint="cs"/>
          <w:i/>
          <w:iCs/>
          <w:rtl/>
          <w:lang w:bidi="ar-SY"/>
        </w:rPr>
        <w:t>)</w:t>
      </w:r>
      <w:r>
        <w:rPr>
          <w:i/>
          <w:iCs/>
          <w:rtl/>
          <w:lang w:bidi="ar-SY"/>
        </w:rPr>
        <w:tab/>
      </w:r>
      <w:r w:rsidR="003B45A6" w:rsidRPr="003B45A6">
        <w:rPr>
          <w:rFonts w:hint="cs"/>
          <w:color w:val="000000"/>
          <w:rtl/>
          <w:lang w:bidi="ar-SY"/>
        </w:rPr>
        <w:t>بأ</w:t>
      </w:r>
      <w:r>
        <w:rPr>
          <w:rFonts w:hint="cs"/>
          <w:color w:val="000000"/>
          <w:rtl/>
          <w:lang w:bidi="ar-SY"/>
        </w:rPr>
        <w:t xml:space="preserve">نه يتعين أن يعطي النظام </w:t>
      </w:r>
      <w:r>
        <w:rPr>
          <w:color w:val="000000"/>
          <w:lang w:bidi="ar-SY"/>
        </w:rPr>
        <w:t>VDES</w:t>
      </w:r>
      <w:r>
        <w:rPr>
          <w:rFonts w:hint="cs"/>
          <w:color w:val="000000"/>
          <w:rtl/>
          <w:lang w:bidi="ar-EG"/>
        </w:rPr>
        <w:t xml:space="preserve"> الأولوية للنظام </w:t>
      </w:r>
      <w:r>
        <w:rPr>
          <w:color w:val="000000"/>
          <w:lang w:bidi="ar-EG"/>
        </w:rPr>
        <w:t>AIS</w:t>
      </w:r>
      <w:r>
        <w:rPr>
          <w:rFonts w:hint="cs"/>
          <w:color w:val="000000"/>
          <w:rtl/>
          <w:lang w:bidi="ar-EG"/>
        </w:rPr>
        <w:t xml:space="preserve">، وأن يكون قادراً أيضاً على </w:t>
      </w:r>
      <w:r>
        <w:rPr>
          <w:rFonts w:hint="cs"/>
          <w:color w:val="000000"/>
          <w:rtl/>
        </w:rPr>
        <w:t xml:space="preserve">، </w:t>
      </w:r>
      <w:r>
        <w:rPr>
          <w:color w:val="000000"/>
          <w:rtl/>
        </w:rPr>
        <w:t>قادر على</w:t>
      </w:r>
      <w:r>
        <w:rPr>
          <w:rFonts w:hint="cs"/>
          <w:color w:val="000000"/>
          <w:rtl/>
        </w:rPr>
        <w:t xml:space="preserve"> استيعاب الزيادة</w:t>
      </w:r>
      <w:r>
        <w:rPr>
          <w:color w:val="000000"/>
          <w:rtl/>
        </w:rPr>
        <w:t xml:space="preserve"> المستقبلي</w:t>
      </w:r>
      <w:r>
        <w:rPr>
          <w:rFonts w:hint="cs"/>
          <w:color w:val="000000"/>
          <w:rtl/>
        </w:rPr>
        <w:t>ة</w:t>
      </w:r>
      <w:r>
        <w:rPr>
          <w:color w:val="000000"/>
          <w:rtl/>
        </w:rPr>
        <w:t xml:space="preserve"> </w:t>
      </w:r>
      <w:r>
        <w:rPr>
          <w:rFonts w:hint="cs"/>
          <w:color w:val="000000"/>
          <w:rtl/>
        </w:rPr>
        <w:t xml:space="preserve">في </w:t>
      </w:r>
      <w:r>
        <w:rPr>
          <w:color w:val="000000"/>
          <w:rtl/>
        </w:rPr>
        <w:t>عدد المستعملين وتنوع تطبيقات</w:t>
      </w:r>
      <w:r>
        <w:rPr>
          <w:rFonts w:hint="cs"/>
          <w:color w:val="000000"/>
          <w:rtl/>
        </w:rPr>
        <w:t xml:space="preserve"> اتصالات البيانات</w:t>
      </w:r>
      <w:r>
        <w:rPr>
          <w:color w:val="000000"/>
          <w:rtl/>
        </w:rPr>
        <w:t xml:space="preserve">، بما في ذلك السفن التي لا تخضع لمتطلبات حمل نظام </w:t>
      </w:r>
      <w:r>
        <w:rPr>
          <w:color w:val="000000"/>
        </w:rPr>
        <w:t>AIS</w:t>
      </w:r>
      <w:r>
        <w:rPr>
          <w:color w:val="000000"/>
          <w:rtl/>
        </w:rPr>
        <w:t xml:space="preserve"> الذي تفرضه المنظمة البحرية الدولية ولا الأدوات المساعدة على الملاحة والبحث والإنقاذ؛</w:t>
      </w:r>
    </w:p>
    <w:p w:rsidR="006249AC" w:rsidRPr="005B5E10" w:rsidRDefault="006249AC" w:rsidP="00D90A29">
      <w:pPr>
        <w:rPr>
          <w:color w:val="000000"/>
          <w:rtl/>
        </w:rPr>
      </w:pPr>
      <w:r>
        <w:rPr>
          <w:rFonts w:ascii="Traditional Arabic" w:hAnsi="Traditional Arabic" w:hint="cs"/>
          <w:i/>
          <w:iCs/>
          <w:rtl/>
          <w:lang w:bidi="ar-SY"/>
        </w:rPr>
        <w:t xml:space="preserve">و </w:t>
      </w:r>
      <w:r>
        <w:rPr>
          <w:rFonts w:hint="cs"/>
          <w:i/>
          <w:iCs/>
          <w:rtl/>
          <w:lang w:bidi="ar-SY"/>
        </w:rPr>
        <w:t>)</w:t>
      </w:r>
      <w:r>
        <w:rPr>
          <w:i/>
          <w:iCs/>
          <w:rtl/>
          <w:lang w:bidi="ar-SY"/>
        </w:rPr>
        <w:tab/>
      </w:r>
      <w:r>
        <w:rPr>
          <w:rFonts w:hint="cs"/>
          <w:color w:val="000000"/>
          <w:rtl/>
        </w:rPr>
        <w:t xml:space="preserve">أن للنظام </w:t>
      </w:r>
      <w:r>
        <w:rPr>
          <w:color w:val="000000"/>
        </w:rPr>
        <w:t>VDES</w:t>
      </w:r>
      <w:r w:rsidR="003B45A6">
        <w:rPr>
          <w:rFonts w:hint="cs"/>
          <w:color w:val="000000"/>
          <w:rtl/>
          <w:lang w:bidi="ar-EG"/>
        </w:rPr>
        <w:t xml:space="preserve"> سعة من اتصالات ال</w:t>
      </w:r>
      <w:r>
        <w:rPr>
          <w:rFonts w:hint="cs"/>
          <w:color w:val="000000"/>
          <w:rtl/>
          <w:lang w:bidi="ar-EG"/>
        </w:rPr>
        <w:t>بيانات وخصائص تقنية تدعم</w:t>
      </w:r>
      <w:r>
        <w:rPr>
          <w:rFonts w:hint="cs"/>
          <w:color w:val="000000"/>
          <w:rtl/>
        </w:rPr>
        <w:t xml:space="preserve"> </w:t>
      </w:r>
      <w:r>
        <w:rPr>
          <w:color w:val="000000"/>
          <w:rtl/>
        </w:rPr>
        <w:t>تنسيق جمع المعلومات البحرية على متن السفن وعلى الشواطئ وتكاملها وتبادلها وعرضها وتحليلها بالوسائل الإلكترونية لتعزيز الملاحة من مرسى إلى مرسى والخدمات المتعلقة بها من أجل السلامة والأمن في البحر وحماية البيئة البحرية</w:t>
      </w:r>
      <w:r w:rsidR="00D90A29">
        <w:rPr>
          <w:rFonts w:hint="cs"/>
          <w:color w:val="000000"/>
          <w:rtl/>
        </w:rPr>
        <w:t>،</w:t>
      </w:r>
    </w:p>
    <w:p w:rsidR="006249AC" w:rsidRDefault="006249AC" w:rsidP="006249AC">
      <w:pPr>
        <w:pStyle w:val="Call"/>
        <w:rPr>
          <w:rtl/>
          <w:lang w:bidi="ar-SY"/>
        </w:rPr>
      </w:pPr>
      <w:r>
        <w:rPr>
          <w:rFonts w:hint="cs"/>
          <w:rtl/>
        </w:rPr>
        <w:t>و</w:t>
      </w:r>
      <w:r>
        <w:rPr>
          <w:rtl/>
        </w:rPr>
        <w:t xml:space="preserve">إذ </w:t>
      </w:r>
      <w:r>
        <w:rPr>
          <w:rFonts w:hint="cs"/>
          <w:rtl/>
        </w:rPr>
        <w:t>تدرك</w:t>
      </w:r>
    </w:p>
    <w:p w:rsidR="006249AC" w:rsidRDefault="006249AC" w:rsidP="006249AC">
      <w:pPr>
        <w:rPr>
          <w:rtl/>
          <w:lang w:bidi="ar-EG"/>
        </w:rPr>
      </w:pPr>
      <w:r>
        <w:rPr>
          <w:rFonts w:hint="cs"/>
          <w:rtl/>
          <w:lang w:bidi="ar-SY"/>
        </w:rPr>
        <w:t xml:space="preserve">أنه يجب أن يضمن تنفيذ النظام </w:t>
      </w:r>
      <w:r>
        <w:rPr>
          <w:lang w:bidi="ar-SY"/>
        </w:rPr>
        <w:t>VDES</w:t>
      </w:r>
      <w:r>
        <w:rPr>
          <w:rFonts w:hint="cs"/>
          <w:rtl/>
          <w:lang w:bidi="ar-EG"/>
        </w:rPr>
        <w:t xml:space="preserve"> عدم الإخلال بوظائف النداء الانتقائي الرقمي والنظام </w:t>
      </w:r>
      <w:r>
        <w:rPr>
          <w:lang w:bidi="ar-EG"/>
        </w:rPr>
        <w:t>AIS</w:t>
      </w:r>
      <w:r>
        <w:rPr>
          <w:rFonts w:hint="cs"/>
          <w:rtl/>
          <w:lang w:bidi="ar-EG"/>
        </w:rPr>
        <w:t xml:space="preserve"> واتصالات الاستغاثة الصوتية والسلامة والنداء (القناة </w:t>
      </w:r>
      <w:r>
        <w:rPr>
          <w:lang w:bidi="ar-EG"/>
        </w:rPr>
        <w:t>16</w:t>
      </w:r>
      <w:r>
        <w:rPr>
          <w:rFonts w:hint="cs"/>
          <w:rtl/>
          <w:lang w:bidi="ar-EG"/>
        </w:rPr>
        <w:t>)،</w:t>
      </w:r>
    </w:p>
    <w:p w:rsidR="006249AC" w:rsidRDefault="006249AC" w:rsidP="006249AC">
      <w:pPr>
        <w:pStyle w:val="Call"/>
        <w:rPr>
          <w:rtl/>
          <w:lang w:bidi="ar-SY"/>
        </w:rPr>
      </w:pPr>
      <w:r>
        <w:rPr>
          <w:rFonts w:hint="cs"/>
          <w:rtl/>
        </w:rPr>
        <w:t>و</w:t>
      </w:r>
      <w:r>
        <w:rPr>
          <w:rtl/>
        </w:rPr>
        <w:t xml:space="preserve">إذ </w:t>
      </w:r>
      <w:r>
        <w:rPr>
          <w:rFonts w:hint="cs"/>
          <w:rtl/>
        </w:rPr>
        <w:t>تلاحظ</w:t>
      </w:r>
    </w:p>
    <w:p w:rsidR="006249AC" w:rsidRDefault="006249AC" w:rsidP="006249AC">
      <w:pPr>
        <w:rPr>
          <w:rtl/>
          <w:lang w:bidi="ar-EG"/>
        </w:rPr>
      </w:pPr>
      <w:r>
        <w:rPr>
          <w:rFonts w:hint="cs"/>
          <w:rtl/>
          <w:lang w:bidi="ar-SY"/>
        </w:rPr>
        <w:t xml:space="preserve">أن التقرير </w:t>
      </w:r>
      <w:r>
        <w:rPr>
          <w:lang w:bidi="ar-SY"/>
        </w:rPr>
        <w:t>ITU-R M.[VDES-SELECT]</w:t>
      </w:r>
      <w:r>
        <w:rPr>
          <w:rFonts w:hint="cs"/>
          <w:rtl/>
          <w:lang w:bidi="ar-EG"/>
        </w:rPr>
        <w:t xml:space="preserve"> يصف حالات الاستعمال والمتطلبات بالنسبة للنظام </w:t>
      </w:r>
      <w:r>
        <w:rPr>
          <w:lang w:bidi="ar-EG"/>
        </w:rPr>
        <w:t>VDES</w:t>
      </w:r>
      <w:r>
        <w:rPr>
          <w:rFonts w:hint="cs"/>
          <w:rtl/>
          <w:lang w:bidi="ar-EG"/>
        </w:rPr>
        <w:t>،</w:t>
      </w:r>
    </w:p>
    <w:p w:rsidR="006249AC" w:rsidRDefault="006249AC" w:rsidP="006249AC">
      <w:pPr>
        <w:pStyle w:val="Call"/>
        <w:rPr>
          <w:rtl/>
        </w:rPr>
      </w:pPr>
      <w:r>
        <w:rPr>
          <w:rFonts w:hint="cs"/>
          <w:rtl/>
        </w:rPr>
        <w:t>توصي</w:t>
      </w:r>
    </w:p>
    <w:p w:rsidR="006249AC" w:rsidRDefault="006249AC" w:rsidP="007A6591">
      <w:pPr>
        <w:rPr>
          <w:rtl/>
        </w:rPr>
      </w:pPr>
      <w:r>
        <w:rPr>
          <w:lang w:bidi="ar-SY"/>
        </w:rPr>
        <w:t>1</w:t>
      </w:r>
      <w:r>
        <w:rPr>
          <w:rtl/>
        </w:rPr>
        <w:tab/>
      </w:r>
      <w:r>
        <w:rPr>
          <w:color w:val="000000"/>
          <w:rtl/>
        </w:rPr>
        <w:t xml:space="preserve">بأن يصمم النظام </w:t>
      </w:r>
      <w:r>
        <w:rPr>
          <w:color w:val="000000"/>
        </w:rPr>
        <w:t>VDES</w:t>
      </w:r>
      <w:r>
        <w:rPr>
          <w:color w:val="000000"/>
          <w:rtl/>
        </w:rPr>
        <w:t xml:space="preserve"> بما يتماشى مع الخصائص التشغيلية </w:t>
      </w:r>
      <w:r>
        <w:rPr>
          <w:rFonts w:hint="cs"/>
          <w:color w:val="000000"/>
          <w:rtl/>
        </w:rPr>
        <w:t>الواردة</w:t>
      </w:r>
      <w:r>
        <w:rPr>
          <w:color w:val="000000"/>
          <w:rtl/>
        </w:rPr>
        <w:t xml:space="preserve"> في الملحق </w:t>
      </w:r>
      <w:r>
        <w:rPr>
          <w:color w:val="000000"/>
        </w:rPr>
        <w:t>1</w:t>
      </w:r>
      <w:r>
        <w:rPr>
          <w:color w:val="000000"/>
          <w:rtl/>
        </w:rPr>
        <w:t xml:space="preserve">، والخصائص التقنية </w:t>
      </w:r>
      <w:r>
        <w:rPr>
          <w:rFonts w:hint="cs"/>
          <w:color w:val="000000"/>
          <w:rtl/>
        </w:rPr>
        <w:t>والأمثلة الواردة</w:t>
      </w:r>
      <w:r>
        <w:rPr>
          <w:color w:val="000000"/>
          <w:rtl/>
        </w:rPr>
        <w:t xml:space="preserve"> في الملاحق</w:t>
      </w:r>
      <w:r w:rsidR="007A6591">
        <w:rPr>
          <w:rFonts w:hint="cs"/>
          <w:color w:val="000000"/>
          <w:rtl/>
        </w:rPr>
        <w:t xml:space="preserve"> </w:t>
      </w:r>
      <w:r>
        <w:rPr>
          <w:color w:val="000000"/>
        </w:rPr>
        <w:t>2</w:t>
      </w:r>
      <w:r>
        <w:rPr>
          <w:rFonts w:hint="cs"/>
          <w:color w:val="000000"/>
          <w:rtl/>
        </w:rPr>
        <w:t xml:space="preserve"> إلى </w:t>
      </w:r>
      <w:r>
        <w:rPr>
          <w:color w:val="000000"/>
        </w:rPr>
        <w:t>7</w:t>
      </w:r>
      <w:r>
        <w:rPr>
          <w:rFonts w:hint="cs"/>
          <w:color w:val="000000"/>
          <w:rtl/>
        </w:rPr>
        <w:t>؛</w:t>
      </w:r>
    </w:p>
    <w:p w:rsidR="006249AC" w:rsidRDefault="006249AC" w:rsidP="005B5B95">
      <w:pPr>
        <w:rPr>
          <w:rtl/>
        </w:rPr>
      </w:pPr>
      <w:r>
        <w:rPr>
          <w:lang w:bidi="ar-SY"/>
        </w:rPr>
        <w:t>2</w:t>
      </w:r>
      <w:r>
        <w:rPr>
          <w:rtl/>
        </w:rPr>
        <w:tab/>
      </w:r>
      <w:r>
        <w:rPr>
          <w:rFonts w:hint="cs"/>
          <w:color w:val="000000"/>
          <w:rtl/>
        </w:rPr>
        <w:t>بأن تراعي كذلك تطبيقا</w:t>
      </w:r>
      <w:r>
        <w:rPr>
          <w:rFonts w:hint="cs"/>
          <w:color w:val="000000"/>
          <w:rtl/>
          <w:lang w:bidi="ar-EG"/>
        </w:rPr>
        <w:t xml:space="preserve">ت النظام </w:t>
      </w:r>
      <w:r>
        <w:rPr>
          <w:color w:val="000000"/>
          <w:lang w:bidi="ar-EG"/>
        </w:rPr>
        <w:t>VDES</w:t>
      </w:r>
      <w:r>
        <w:rPr>
          <w:rFonts w:hint="cs"/>
          <w:color w:val="000000"/>
          <w:rtl/>
          <w:lang w:bidi="ar-EG"/>
        </w:rPr>
        <w:t xml:space="preserve"> التي تستعمل الرسائل الخاصة بالتطبيقات </w:t>
      </w:r>
      <w:r>
        <w:rPr>
          <w:color w:val="000000"/>
          <w:lang w:bidi="ar-EG"/>
        </w:rPr>
        <w:t>(ASM)</w:t>
      </w:r>
      <w:r>
        <w:rPr>
          <w:rFonts w:hint="cs"/>
          <w:color w:val="000000"/>
          <w:rtl/>
          <w:lang w:bidi="ar-EG"/>
        </w:rPr>
        <w:t xml:space="preserve"> المصممة من أجل النظام</w:t>
      </w:r>
      <w:r w:rsidR="005B5B95">
        <w:rPr>
          <w:rFonts w:hint="eastAsia"/>
          <w:color w:val="000000"/>
          <w:rtl/>
          <w:lang w:bidi="ar-EG"/>
        </w:rPr>
        <w:t> </w:t>
      </w:r>
      <w:r>
        <w:rPr>
          <w:color w:val="000000"/>
          <w:lang w:bidi="ar-EG"/>
        </w:rPr>
        <w:t>AIS</w:t>
      </w:r>
      <w:r>
        <w:rPr>
          <w:rFonts w:hint="cs"/>
          <w:color w:val="000000"/>
          <w:rtl/>
          <w:lang w:bidi="ar-EG"/>
        </w:rPr>
        <w:t xml:space="preserve">، على النحو المحدد في التوصية </w:t>
      </w:r>
      <w:hyperlink r:id="rId9" w:history="1">
        <w:r w:rsidR="005B5B95" w:rsidRPr="00487029">
          <w:rPr>
            <w:rStyle w:val="Hyperlink"/>
          </w:rPr>
          <w:t>ITU-R M.1371</w:t>
        </w:r>
      </w:hyperlink>
      <w:r>
        <w:rPr>
          <w:rFonts w:hint="cs"/>
          <w:color w:val="000000"/>
          <w:rtl/>
          <w:lang w:bidi="ar-EG"/>
        </w:rPr>
        <w:t xml:space="preserve">، فرع معرف هوية التطبيق الدولي، كما هو محدد في منشور المنظمة البحرية الدولية </w:t>
      </w:r>
      <w:r>
        <w:rPr>
          <w:color w:val="000000"/>
          <w:lang w:bidi="ar-EG"/>
        </w:rPr>
        <w:t>SN.1/Circ.289</w:t>
      </w:r>
      <w:r>
        <w:rPr>
          <w:rFonts w:hint="cs"/>
          <w:color w:val="000000"/>
          <w:rtl/>
          <w:lang w:bidi="ar-EG"/>
        </w:rPr>
        <w:t>، وتتولى المنظمة تحديثه ونشره</w:t>
      </w:r>
      <w:r>
        <w:rPr>
          <w:rFonts w:hint="cs"/>
          <w:color w:val="000000"/>
          <w:rtl/>
        </w:rPr>
        <w:t>؛</w:t>
      </w:r>
    </w:p>
    <w:p w:rsidR="006249AC" w:rsidRDefault="006249AC" w:rsidP="006249AC">
      <w:pPr>
        <w:rPr>
          <w:rtl/>
          <w:lang w:bidi="ar-EG"/>
        </w:rPr>
      </w:pPr>
      <w:r>
        <w:rPr>
          <w:lang w:bidi="ar-SY"/>
        </w:rPr>
        <w:t>3</w:t>
      </w:r>
      <w:r>
        <w:rPr>
          <w:rtl/>
        </w:rPr>
        <w:tab/>
      </w:r>
      <w:r>
        <w:rPr>
          <w:rFonts w:hint="cs"/>
          <w:color w:val="000000"/>
          <w:rtl/>
        </w:rPr>
        <w:t xml:space="preserve">بأن يراعى في تصميم وتركيب النظام </w:t>
      </w:r>
      <w:r>
        <w:rPr>
          <w:color w:val="000000"/>
        </w:rPr>
        <w:t>VDES</w:t>
      </w:r>
      <w:r>
        <w:rPr>
          <w:rFonts w:hint="cs"/>
          <w:color w:val="000000"/>
          <w:rtl/>
          <w:lang w:bidi="ar-EG"/>
        </w:rPr>
        <w:t xml:space="preserve"> أيضاً المتطلبات والتوصيات والمبادئ التوجيهية التقنية ذات الصلة التي تنشرها المنظمة البحرية الدولية واللجنة الكهرتقنية الدولية و</w:t>
      </w:r>
      <w:r w:rsidRPr="006B2F4A">
        <w:rPr>
          <w:rFonts w:ascii="Traditional Arabic" w:eastAsia="SimSun" w:hAnsi="Traditional Arabic"/>
          <w:sz w:val="30"/>
          <w:rtl/>
          <w:lang w:bidi="ar-EG"/>
        </w:rPr>
        <w:t>الرابطة الدولية لهيئات مساعدات الملاحة البحرية والمنارات</w:t>
      </w:r>
      <w:r>
        <w:rPr>
          <w:rFonts w:ascii="Traditional Arabic" w:eastAsia="SimSun" w:hAnsi="Traditional Arabic" w:hint="cs"/>
          <w:sz w:val="30"/>
          <w:rtl/>
          <w:lang w:bidi="ar-EG"/>
        </w:rPr>
        <w:t>.</w:t>
      </w:r>
    </w:p>
    <w:p w:rsidR="006249AC"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pPr>
      <w:r>
        <w:rPr>
          <w:rtl/>
        </w:rPr>
        <w:br w:type="page"/>
      </w:r>
    </w:p>
    <w:p w:rsidR="006249AC" w:rsidRDefault="006249AC" w:rsidP="00B2104E">
      <w:pPr>
        <w:pStyle w:val="AnnexNo"/>
        <w:rPr>
          <w:rtl/>
          <w:lang w:bidi="ar-EG"/>
        </w:rPr>
      </w:pPr>
      <w:r>
        <w:rPr>
          <w:rFonts w:hint="cs"/>
          <w:rtl/>
        </w:rPr>
        <w:lastRenderedPageBreak/>
        <w:t xml:space="preserve">الملحق </w:t>
      </w:r>
      <w:r>
        <w:t>1</w:t>
      </w:r>
    </w:p>
    <w:p w:rsidR="006249AC" w:rsidRDefault="000C599B" w:rsidP="00A85341">
      <w:pPr>
        <w:pStyle w:val="Annextitle"/>
        <w:rPr>
          <w:rtl/>
        </w:rPr>
      </w:pPr>
      <w:r>
        <w:rPr>
          <w:rFonts w:hint="cs"/>
          <w:rtl/>
        </w:rPr>
        <w:t xml:space="preserve">الخصائص التشغيلية لنظام تبادل المعلومات في النطاق </w:t>
      </w:r>
      <w:r>
        <w:rPr>
          <w:rFonts w:cs="Times New Roman"/>
          <w:lang w:eastAsia="ja-JP"/>
        </w:rPr>
        <w:t>VH</w:t>
      </w:r>
      <w:r w:rsidR="00A85341">
        <w:rPr>
          <w:rFonts w:cs="Times New Roman"/>
          <w:lang w:eastAsia="ja-JP"/>
        </w:rPr>
        <w:t>F</w:t>
      </w:r>
      <w:r>
        <w:rPr>
          <w:rFonts w:cs="Times New Roman"/>
          <w:rtl/>
          <w:lang w:eastAsia="ja-JP" w:bidi="ar-EG"/>
        </w:rPr>
        <w:br/>
      </w:r>
      <w:r w:rsidRPr="000C599B">
        <w:rPr>
          <w:rFonts w:hint="cs"/>
          <w:rtl/>
        </w:rPr>
        <w:t xml:space="preserve">في نطاق الخدمة المتنقلة البحرية في النطاق </w:t>
      </w:r>
      <w:r w:rsidRPr="000C599B">
        <w:t>VHF</w:t>
      </w:r>
    </w:p>
    <w:p w:rsidR="006249AC" w:rsidRPr="005654DE" w:rsidRDefault="006249AC" w:rsidP="000C599B">
      <w:pPr>
        <w:pStyle w:val="Heading1"/>
        <w:rPr>
          <w:szCs w:val="26"/>
          <w:rtl/>
        </w:rPr>
      </w:pPr>
      <w:r w:rsidRPr="00AE61BE">
        <w:rPr>
          <w:lang w:bidi="ar-EG"/>
        </w:rPr>
        <w:t>1</w:t>
      </w:r>
      <w:r w:rsidRPr="00AE61BE">
        <w:rPr>
          <w:rtl/>
          <w:lang w:val="ar-SY" w:bidi="ar-EG"/>
        </w:rPr>
        <w:tab/>
      </w:r>
      <w:r w:rsidR="000C599B">
        <w:rPr>
          <w:rFonts w:hint="cs"/>
          <w:rtl/>
          <w:lang w:val="ar-SY" w:bidi="ar-SY"/>
        </w:rPr>
        <w:t>عام</w:t>
      </w:r>
    </w:p>
    <w:p w:rsidR="006249AC" w:rsidRDefault="006249AC" w:rsidP="00A807E8">
      <w:pPr>
        <w:pStyle w:val="enumlev1"/>
        <w:rPr>
          <w:rtl/>
          <w:lang w:bidi="ar-EG"/>
        </w:rPr>
      </w:pPr>
      <w:r>
        <w:t>1.1</w:t>
      </w:r>
      <w:r>
        <w:rPr>
          <w:rtl/>
        </w:rPr>
        <w:tab/>
      </w:r>
      <w:r w:rsidR="000C599B">
        <w:rPr>
          <w:rFonts w:hint="cs"/>
          <w:rtl/>
        </w:rPr>
        <w:t xml:space="preserve">ينبغي للنظام أن يمنح الأولوية القصوى للإبلاغ عن الموقع والمعلومات المتعلقة بالسلامة </w:t>
      </w:r>
      <w:r w:rsidR="00651E1A">
        <w:rPr>
          <w:rFonts w:hint="cs"/>
          <w:rtl/>
        </w:rPr>
        <w:t xml:space="preserve">عبر </w:t>
      </w:r>
      <w:r w:rsidR="000C599B">
        <w:rPr>
          <w:rFonts w:hint="cs"/>
          <w:rtl/>
        </w:rPr>
        <w:t>نظام تعرف الهوية الأوتوماتي</w:t>
      </w:r>
      <w:r w:rsidR="000C599B">
        <w:rPr>
          <w:rFonts w:hint="eastAsia"/>
          <w:rtl/>
        </w:rPr>
        <w:t> </w:t>
      </w:r>
      <w:r w:rsidR="000C599B">
        <w:t>(AIS)</w:t>
      </w:r>
      <w:r w:rsidR="000C599B">
        <w:rPr>
          <w:rFonts w:hint="cs"/>
          <w:rtl/>
          <w:lang w:bidi="ar-EG"/>
        </w:rPr>
        <w:t>.</w:t>
      </w:r>
    </w:p>
    <w:p w:rsidR="000C599B" w:rsidRDefault="000C599B" w:rsidP="00A807E8">
      <w:pPr>
        <w:pStyle w:val="enumlev1"/>
        <w:rPr>
          <w:rtl/>
          <w:lang w:bidi="ar-EG"/>
        </w:rPr>
      </w:pPr>
      <w:r>
        <w:rPr>
          <w:lang w:bidi="ar-EG"/>
        </w:rPr>
        <w:t>2.1</w:t>
      </w:r>
      <w:r>
        <w:rPr>
          <w:rtl/>
          <w:lang w:bidi="ar-EG"/>
        </w:rPr>
        <w:tab/>
      </w:r>
      <w:r>
        <w:rPr>
          <w:rFonts w:hint="cs"/>
          <w:rtl/>
          <w:lang w:bidi="ar-EG"/>
        </w:rPr>
        <w:t>ينبغي لتركيب النظام أن يكون قادراً على استقبال ومعالجة الرسائل الرقمية ونداءات الاستفسار المحددة في هذه التوصية.</w:t>
      </w:r>
    </w:p>
    <w:p w:rsidR="006249AC" w:rsidRDefault="006249AC" w:rsidP="00A807E8">
      <w:pPr>
        <w:pStyle w:val="enumlev1"/>
        <w:rPr>
          <w:rtl/>
        </w:rPr>
      </w:pPr>
      <w:r>
        <w:t>3.1</w:t>
      </w:r>
      <w:r>
        <w:rPr>
          <w:rtl/>
        </w:rPr>
        <w:tab/>
      </w:r>
      <w:r>
        <w:rPr>
          <w:color w:val="000000"/>
          <w:rtl/>
        </w:rPr>
        <w:t>ينبغي</w:t>
      </w:r>
      <w:r w:rsidR="000C599B">
        <w:rPr>
          <w:rFonts w:hint="cs"/>
          <w:color w:val="000000"/>
          <w:rtl/>
        </w:rPr>
        <w:t xml:space="preserve"> للنظام</w:t>
      </w:r>
      <w:r>
        <w:rPr>
          <w:color w:val="000000"/>
          <w:rtl/>
        </w:rPr>
        <w:t xml:space="preserve"> أن يكون قادراً على إرسال معلومات أمن إضافية عند الطلب.</w:t>
      </w:r>
    </w:p>
    <w:p w:rsidR="006249AC" w:rsidRDefault="000C599B" w:rsidP="00A807E8">
      <w:pPr>
        <w:pStyle w:val="enumlev1"/>
        <w:rPr>
          <w:rtl/>
          <w:lang w:bidi="ar-EG"/>
        </w:rPr>
      </w:pPr>
      <w:r>
        <w:t>4.1</w:t>
      </w:r>
      <w:r>
        <w:rPr>
          <w:rtl/>
          <w:lang w:bidi="ar-EG"/>
        </w:rPr>
        <w:tab/>
      </w:r>
      <w:r>
        <w:rPr>
          <w:rFonts w:hint="cs"/>
          <w:rtl/>
          <w:lang w:bidi="ar-EG"/>
        </w:rPr>
        <w:t>ينبغي للنظام أن يكون قادراً على العمل باستمرار سواء كانت السفينة مبحرة أو عائمة أو راسية.</w:t>
      </w:r>
    </w:p>
    <w:p w:rsidR="006249AC" w:rsidRDefault="000C599B" w:rsidP="00A807E8">
      <w:pPr>
        <w:pStyle w:val="enumlev1"/>
        <w:rPr>
          <w:rtl/>
          <w:lang w:bidi="ar-EG"/>
        </w:rPr>
      </w:pPr>
      <w:r>
        <w:t>5.1</w:t>
      </w:r>
      <w:r>
        <w:rPr>
          <w:rtl/>
          <w:lang w:bidi="ar-EG"/>
        </w:rPr>
        <w:tab/>
      </w:r>
      <w:r>
        <w:rPr>
          <w:rFonts w:hint="cs"/>
          <w:rtl/>
          <w:lang w:bidi="ar-EG"/>
        </w:rPr>
        <w:t xml:space="preserve">ينبغي للنظام أن يستعمل من أجل وصلات الأرض تقنيات النفاذ المتعدد بتقسيم الزمن </w:t>
      </w:r>
      <w:r>
        <w:rPr>
          <w:lang w:bidi="ar-EG"/>
        </w:rPr>
        <w:t>(TDMA)</w:t>
      </w:r>
      <w:r>
        <w:rPr>
          <w:rFonts w:hint="cs"/>
          <w:rtl/>
          <w:lang w:bidi="ar-EG"/>
        </w:rPr>
        <w:t xml:space="preserve"> ومخططات النفاذ وطرائق إرسال البيانات بصورة متزامنة كما هو محدد في الملحقات.</w:t>
      </w:r>
    </w:p>
    <w:p w:rsidR="000C599B" w:rsidRDefault="000C599B" w:rsidP="00A807E8">
      <w:pPr>
        <w:pStyle w:val="enumlev1"/>
        <w:rPr>
          <w:rtl/>
          <w:lang w:bidi="ar-EG"/>
        </w:rPr>
      </w:pPr>
      <w:r>
        <w:rPr>
          <w:lang w:bidi="ar-EG"/>
        </w:rPr>
        <w:t>6.1</w:t>
      </w:r>
      <w:r>
        <w:rPr>
          <w:rtl/>
          <w:lang w:bidi="ar-EG"/>
        </w:rPr>
        <w:tab/>
      </w:r>
      <w:r>
        <w:rPr>
          <w:rFonts w:hint="cs"/>
          <w:rtl/>
          <w:lang w:bidi="ar-EG"/>
        </w:rPr>
        <w:t>ينبغي أن يكون النظام قادراً على العمل بأساليب التشغيل المختلفة، بما في ذلك الأسلوب المستقل والمخصص</w:t>
      </w:r>
      <w:r w:rsidR="00651E1A">
        <w:rPr>
          <w:rFonts w:hint="eastAsia"/>
          <w:rtl/>
          <w:lang w:bidi="ar-EG"/>
        </w:rPr>
        <w:t> </w:t>
      </w:r>
      <w:r>
        <w:rPr>
          <w:rFonts w:hint="cs"/>
          <w:rtl/>
          <w:lang w:bidi="ar-EG"/>
        </w:rPr>
        <w:t>والاستفساري.</w:t>
      </w:r>
    </w:p>
    <w:p w:rsidR="000C599B" w:rsidRDefault="000C599B" w:rsidP="00A807E8">
      <w:pPr>
        <w:pStyle w:val="enumlev1"/>
        <w:rPr>
          <w:rtl/>
          <w:lang w:bidi="ar-EG"/>
        </w:rPr>
      </w:pPr>
      <w:r>
        <w:rPr>
          <w:lang w:bidi="ar-EG"/>
        </w:rPr>
        <w:t>7.1</w:t>
      </w:r>
      <w:r>
        <w:rPr>
          <w:rtl/>
          <w:lang w:bidi="ar-EG"/>
        </w:rPr>
        <w:tab/>
      </w:r>
      <w:r>
        <w:rPr>
          <w:rFonts w:hint="cs"/>
          <w:rtl/>
          <w:lang w:bidi="ar-EG"/>
        </w:rPr>
        <w:t>ينبغي للنظام أن يوفر المرونة للمستعملين من أجل منح الأولوية لبعض التطبيقات وبالتالي تكييف بعض معلمات الإرسال (الشدة أو السعة) مع تدنية تعقد النظام.</w:t>
      </w:r>
    </w:p>
    <w:p w:rsidR="000C599B" w:rsidRDefault="000C599B" w:rsidP="00A807E8">
      <w:pPr>
        <w:pStyle w:val="enumlev1"/>
        <w:rPr>
          <w:rtl/>
          <w:lang w:bidi="ar-EG"/>
        </w:rPr>
      </w:pPr>
      <w:r>
        <w:rPr>
          <w:lang w:bidi="ar-EG"/>
        </w:rPr>
        <w:t>8.1</w:t>
      </w:r>
      <w:r>
        <w:rPr>
          <w:rtl/>
          <w:lang w:bidi="ar-EG"/>
        </w:rPr>
        <w:tab/>
      </w:r>
      <w:r>
        <w:rPr>
          <w:rFonts w:hint="cs"/>
          <w:rtl/>
          <w:lang w:bidi="ar-EG"/>
        </w:rPr>
        <w:t xml:space="preserve">ينبغي للنظام أن يعالج حالات الاستعمال المحددة في التقرير </w:t>
      </w:r>
      <w:r w:rsidR="00D867CF" w:rsidRPr="00487029">
        <w:t>ITU-R M.[VDES</w:t>
      </w:r>
      <w:r w:rsidR="00D867CF" w:rsidRPr="00487029">
        <w:noBreakHyphen/>
        <w:t>SELECT]</w:t>
      </w:r>
      <w:r>
        <w:rPr>
          <w:rFonts w:hint="cs"/>
          <w:rtl/>
          <w:lang w:bidi="ar-EG"/>
        </w:rPr>
        <w:t>.</w:t>
      </w:r>
    </w:p>
    <w:p w:rsidR="00D867CF" w:rsidRDefault="006249AC" w:rsidP="00D867CF">
      <w:pPr>
        <w:pStyle w:val="Heading1"/>
        <w:rPr>
          <w:rtl/>
          <w:lang w:bidi="ar-EG"/>
        </w:rPr>
      </w:pPr>
      <w:r>
        <w:t>2</w:t>
      </w:r>
      <w:r>
        <w:rPr>
          <w:rtl/>
        </w:rPr>
        <w:tab/>
      </w:r>
      <w:r w:rsidR="00D867CF">
        <w:rPr>
          <w:rFonts w:hint="cs"/>
          <w:rtl/>
        </w:rPr>
        <w:t xml:space="preserve">وظائف نظام تبادل المعلومات في النطاق </w:t>
      </w:r>
      <w:r w:rsidR="00D867CF">
        <w:t>VHF</w:t>
      </w:r>
      <w:r w:rsidR="00D867CF">
        <w:rPr>
          <w:rFonts w:hint="cs"/>
          <w:rtl/>
          <w:lang w:bidi="ar-EG"/>
        </w:rPr>
        <w:t xml:space="preserve"> واستعمال التر</w:t>
      </w:r>
      <w:r w:rsidR="003B45A6">
        <w:rPr>
          <w:rFonts w:hint="cs"/>
          <w:rtl/>
          <w:lang w:bidi="ar-EG"/>
        </w:rPr>
        <w:t>د</w:t>
      </w:r>
      <w:r w:rsidR="00A85341">
        <w:rPr>
          <w:rFonts w:hint="cs"/>
          <w:rtl/>
          <w:lang w:bidi="ar-EG"/>
        </w:rPr>
        <w:t>دات</w:t>
      </w:r>
    </w:p>
    <w:p w:rsidR="006249AC" w:rsidRDefault="00D867CF" w:rsidP="00D867CF">
      <w:pPr>
        <w:rPr>
          <w:rtl/>
          <w:lang w:bidi="ar-EG"/>
        </w:rPr>
      </w:pPr>
      <w:r>
        <w:rPr>
          <w:rFonts w:hint="cs"/>
          <w:rtl/>
          <w:lang w:bidi="ar-EG"/>
        </w:rPr>
        <w:t xml:space="preserve">يعرض الشكل </w:t>
      </w:r>
      <w:r>
        <w:rPr>
          <w:lang w:bidi="ar-EG"/>
        </w:rPr>
        <w:t>A1-1</w:t>
      </w:r>
      <w:r>
        <w:rPr>
          <w:rFonts w:hint="cs"/>
          <w:rtl/>
          <w:lang w:bidi="ar-EG"/>
        </w:rPr>
        <w:t xml:space="preserve"> تصويرياً وظائف نظام تبادل المعلومات في النطاق </w:t>
      </w:r>
      <w:r>
        <w:rPr>
          <w:lang w:bidi="ar-EG"/>
        </w:rPr>
        <w:t>VHF</w:t>
      </w:r>
      <w:r w:rsidR="00D41B71">
        <w:rPr>
          <w:rFonts w:hint="cs"/>
          <w:rtl/>
          <w:lang w:bidi="ar-EG"/>
        </w:rPr>
        <w:t xml:space="preserve"> </w:t>
      </w:r>
      <w:r>
        <w:rPr>
          <w:rFonts w:hint="cs"/>
          <w:rtl/>
          <w:lang w:bidi="ar-EG"/>
        </w:rPr>
        <w:t>واستعمال الترددات.</w:t>
      </w:r>
    </w:p>
    <w:p w:rsidR="00D867CF" w:rsidRDefault="00D867CF" w:rsidP="00D867CF">
      <w:pPr>
        <w:rPr>
          <w:rtl/>
          <w:lang w:bidi="ar-EG"/>
        </w:rPr>
      </w:pPr>
      <w:r>
        <w:rPr>
          <w:rFonts w:hint="cs"/>
          <w:rtl/>
          <w:lang w:bidi="ar-EG"/>
        </w:rPr>
        <w:t xml:space="preserve">ويعرض الشكل </w:t>
      </w:r>
      <w:r>
        <w:rPr>
          <w:lang w:bidi="ar-EG"/>
        </w:rPr>
        <w:t>A1-2</w:t>
      </w:r>
      <w:r>
        <w:rPr>
          <w:rFonts w:hint="cs"/>
          <w:rtl/>
          <w:lang w:bidi="ar-EG"/>
        </w:rPr>
        <w:t xml:space="preserve"> النظام </w:t>
      </w:r>
      <w:r>
        <w:rPr>
          <w:lang w:bidi="ar-EG"/>
        </w:rPr>
        <w:t>VDES</w:t>
      </w:r>
      <w:r>
        <w:rPr>
          <w:rFonts w:hint="cs"/>
          <w:rtl/>
          <w:lang w:bidi="ar-EG"/>
        </w:rPr>
        <w:t xml:space="preserve"> المعرف في هذه التوصية من منظور هندسي للنظام.</w:t>
      </w:r>
    </w:p>
    <w:p w:rsidR="00D867CF" w:rsidRDefault="00D867CF" w:rsidP="006249AC">
      <w:pPr>
        <w:rPr>
          <w:rtl/>
        </w:rPr>
      </w:pPr>
    </w:p>
    <w:p w:rsidR="006249AC"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pPr>
      <w:r>
        <w:rPr>
          <w:rtl/>
        </w:rPr>
        <w:br w:type="page"/>
      </w:r>
    </w:p>
    <w:p w:rsidR="006249AC" w:rsidRDefault="006249AC" w:rsidP="006249AC">
      <w:pPr>
        <w:pStyle w:val="FigureNo"/>
        <w:rPr>
          <w:rtl/>
        </w:rPr>
      </w:pPr>
      <w:r>
        <w:rPr>
          <w:rFonts w:hint="cs"/>
          <w:rtl/>
        </w:rPr>
        <w:lastRenderedPageBreak/>
        <w:t xml:space="preserve">الشكل </w:t>
      </w:r>
      <w:r w:rsidRPr="00BC65AD">
        <w:t>A1-1</w:t>
      </w:r>
    </w:p>
    <w:p w:rsidR="006249AC" w:rsidRPr="00C60B32" w:rsidRDefault="00D867CF" w:rsidP="006249AC">
      <w:pPr>
        <w:pStyle w:val="Figuretitle"/>
        <w:rPr>
          <w:rtl/>
          <w:lang w:bidi="ar-EG"/>
        </w:rPr>
      </w:pPr>
      <w:r>
        <w:rPr>
          <w:rFonts w:hint="cs"/>
          <w:rtl/>
        </w:rPr>
        <w:t xml:space="preserve">وظائف نظام تبادل المعلومات في النطاق </w:t>
      </w:r>
      <w:r>
        <w:t>VHF</w:t>
      </w:r>
      <w:r>
        <w:rPr>
          <w:rFonts w:hint="cs"/>
          <w:rtl/>
          <w:lang w:bidi="ar-EG"/>
        </w:rPr>
        <w:t xml:space="preserve"> واستعمال الترددات</w:t>
      </w:r>
    </w:p>
    <w:p w:rsidR="006249AC" w:rsidRDefault="00C57181" w:rsidP="00D867CF">
      <w:pPr>
        <w:jc w:val="center"/>
      </w:pPr>
      <w:r>
        <w:rPr>
          <w:noProof/>
        </w:rPr>
        <mc:AlternateContent>
          <mc:Choice Requires="wps">
            <w:drawing>
              <wp:anchor distT="0" distB="0" distL="114300" distR="114300" simplePos="0" relativeHeight="251696128" behindDoc="0" locked="0" layoutInCell="1" allowOverlap="1" wp14:anchorId="012DBEAB" wp14:editId="52F85301">
                <wp:simplePos x="0" y="0"/>
                <wp:positionH relativeFrom="column">
                  <wp:posOffset>3363166</wp:posOffset>
                </wp:positionH>
                <wp:positionV relativeFrom="paragraph">
                  <wp:posOffset>3603625</wp:posOffset>
                </wp:positionV>
                <wp:extent cx="1968500" cy="342900"/>
                <wp:effectExtent l="0" t="0" r="0" b="0"/>
                <wp:wrapNone/>
                <wp:docPr id="1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942740" w:rsidRDefault="00734AFC" w:rsidP="00942740">
                            <w:pPr>
                              <w:spacing w:before="40" w:after="40" w:line="180" w:lineRule="exact"/>
                              <w:jc w:val="center"/>
                              <w:rPr>
                                <w:sz w:val="14"/>
                                <w:szCs w:val="18"/>
                                <w:lang w:bidi="ar-EG"/>
                              </w:rPr>
                            </w:pPr>
                            <w:r w:rsidRPr="00942740">
                              <w:rPr>
                                <w:rFonts w:hint="cs"/>
                                <w:sz w:val="14"/>
                                <w:szCs w:val="18"/>
                                <w:rtl/>
                                <w:lang w:bidi="ar-EG"/>
                              </w:rPr>
                              <w:t xml:space="preserve">عرض نطاق استقبال السفينة من أجل النظام </w:t>
                            </w:r>
                            <w:r w:rsidRPr="00942740">
                              <w:rPr>
                                <w:sz w:val="14"/>
                                <w:szCs w:val="18"/>
                                <w:lang w:bidi="ar-EG"/>
                              </w:rPr>
                              <w:t>AIS</w:t>
                            </w:r>
                            <w:r w:rsidRPr="00942740">
                              <w:rPr>
                                <w:rFonts w:hint="cs"/>
                                <w:sz w:val="14"/>
                                <w:szCs w:val="18"/>
                                <w:rtl/>
                                <w:lang w:bidi="ar-EG"/>
                              </w:rPr>
                              <w:t xml:space="preserve"> - تبادل البيانات في النطاق </w:t>
                            </w:r>
                            <w:r w:rsidRPr="00942740">
                              <w:rPr>
                                <w:sz w:val="14"/>
                                <w:szCs w:val="18"/>
                                <w:lang w:bidi="ar-EG"/>
                              </w:rPr>
                              <w:t>VHF</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2DBEAB" id="Rectangle 174" o:spid="_x0000_s1026" style="position:absolute;left:0;text-align:left;margin-left:264.8pt;margin-top:283.75pt;width:15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" filled="f" stroked="f">
                <v:textbox inset="1pt,1pt,1pt,1pt">
                  <w:txbxContent>
                    <w:p w:rsidR="00734AFC" w:rsidRPr="00942740" w:rsidRDefault="00734AFC" w:rsidP="00942740">
                      <w:pPr>
                        <w:spacing w:before="40" w:after="40" w:line="180" w:lineRule="exact"/>
                        <w:jc w:val="center"/>
                        <w:rPr>
                          <w:sz w:val="14"/>
                          <w:szCs w:val="18"/>
                          <w:lang w:bidi="ar-EG"/>
                        </w:rPr>
                      </w:pPr>
                      <w:r w:rsidRPr="00942740">
                        <w:rPr>
                          <w:rFonts w:hint="cs"/>
                          <w:sz w:val="14"/>
                          <w:szCs w:val="18"/>
                          <w:rtl/>
                          <w:lang w:bidi="ar-EG"/>
                        </w:rPr>
                        <w:t xml:space="preserve">عرض نطاق استقبال السفينة من أجل النظام </w:t>
                      </w:r>
                      <w:r w:rsidRPr="00942740">
                        <w:rPr>
                          <w:sz w:val="14"/>
                          <w:szCs w:val="18"/>
                          <w:lang w:bidi="ar-EG"/>
                        </w:rPr>
                        <w:t>AIS</w:t>
                      </w:r>
                      <w:r w:rsidRPr="00942740">
                        <w:rPr>
                          <w:rFonts w:hint="cs"/>
                          <w:sz w:val="14"/>
                          <w:szCs w:val="18"/>
                          <w:rtl/>
                          <w:lang w:bidi="ar-EG"/>
                        </w:rPr>
                        <w:t xml:space="preserve"> - تبادل البيانات في النطاق </w:t>
                      </w:r>
                      <w:r w:rsidRPr="00942740">
                        <w:rPr>
                          <w:sz w:val="14"/>
                          <w:szCs w:val="18"/>
                          <w:lang w:bidi="ar-EG"/>
                        </w:rPr>
                        <w:t>VHF</w:t>
                      </w:r>
                    </w:p>
                  </w:txbxContent>
                </v:textbox>
              </v:rect>
            </w:pict>
          </mc:Fallback>
        </mc:AlternateContent>
      </w:r>
      <w:r w:rsidR="003A7555">
        <w:rPr>
          <w:noProof/>
        </w:rPr>
        <mc:AlternateContent>
          <mc:Choice Requires="wps">
            <w:drawing>
              <wp:anchor distT="0" distB="0" distL="114300" distR="114300" simplePos="0" relativeHeight="251720704" behindDoc="0" locked="0" layoutInCell="1" allowOverlap="1" wp14:anchorId="19EE9774" wp14:editId="7134F868">
                <wp:simplePos x="0" y="0"/>
                <wp:positionH relativeFrom="column">
                  <wp:posOffset>2416810</wp:posOffset>
                </wp:positionH>
                <wp:positionV relativeFrom="paragraph">
                  <wp:posOffset>244475</wp:posOffset>
                </wp:positionV>
                <wp:extent cx="889000" cy="336550"/>
                <wp:effectExtent l="0" t="0" r="6350" b="6350"/>
                <wp:wrapNone/>
                <wp:docPr id="67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3A7555" w:rsidRDefault="00734AFC" w:rsidP="003A7555">
                            <w:pPr>
                              <w:spacing w:before="40" w:after="40" w:line="180" w:lineRule="exact"/>
                              <w:jc w:val="center"/>
                              <w:rPr>
                                <w:b/>
                                <w:bCs/>
                                <w:sz w:val="16"/>
                                <w:szCs w:val="20"/>
                                <w:lang w:bidi="ar-EG"/>
                              </w:rPr>
                            </w:pPr>
                            <w:r>
                              <w:rPr>
                                <w:rFonts w:hint="cs"/>
                                <w:b/>
                                <w:bCs/>
                                <w:sz w:val="16"/>
                                <w:szCs w:val="20"/>
                                <w:rtl/>
                                <w:lang w:bidi="ar-EG"/>
                              </w:rPr>
                              <w:t xml:space="preserve">نظام تبادل المعلومات </w:t>
                            </w:r>
                            <w:r>
                              <w:rPr>
                                <w:b/>
                                <w:bCs/>
                                <w:sz w:val="16"/>
                                <w:szCs w:val="20"/>
                                <w:rtl/>
                                <w:lang w:bidi="ar-EG"/>
                              </w:rPr>
                              <w:br/>
                            </w:r>
                            <w:r>
                              <w:rPr>
                                <w:rFonts w:hint="cs"/>
                                <w:b/>
                                <w:bCs/>
                                <w:sz w:val="16"/>
                                <w:szCs w:val="20"/>
                                <w:rtl/>
                                <w:lang w:bidi="ar-EG"/>
                              </w:rPr>
                              <w:t xml:space="preserve">في النطاق </w:t>
                            </w:r>
                            <w:r>
                              <w:rPr>
                                <w:b/>
                                <w:bCs/>
                                <w:sz w:val="16"/>
                                <w:szCs w:val="20"/>
                                <w:lang w:bidi="ar-EG"/>
                              </w:rPr>
                              <w:t>VHF</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EE9774" id="_x0000_s1027" style="position:absolute;left:0;text-align:left;margin-left:190.3pt;margin-top:19.25pt;width:70pt;height: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" filled="f" stroked="f">
                <v:textbox inset="1pt,1pt,1pt,1pt">
                  <w:txbxContent>
                    <w:p w:rsidR="00734AFC" w:rsidRPr="003A7555" w:rsidRDefault="00734AFC" w:rsidP="003A7555">
                      <w:pPr>
                        <w:spacing w:before="40" w:after="40" w:line="180" w:lineRule="exact"/>
                        <w:jc w:val="center"/>
                        <w:rPr>
                          <w:b/>
                          <w:bCs/>
                          <w:sz w:val="16"/>
                          <w:szCs w:val="20"/>
                          <w:lang w:bidi="ar-EG"/>
                        </w:rPr>
                      </w:pPr>
                      <w:r>
                        <w:rPr>
                          <w:rFonts w:hint="cs"/>
                          <w:b/>
                          <w:bCs/>
                          <w:sz w:val="16"/>
                          <w:szCs w:val="20"/>
                          <w:rtl/>
                          <w:lang w:bidi="ar-EG"/>
                        </w:rPr>
                        <w:t xml:space="preserve">نظام تبادل المعلومات </w:t>
                      </w:r>
                      <w:r>
                        <w:rPr>
                          <w:b/>
                          <w:bCs/>
                          <w:sz w:val="16"/>
                          <w:szCs w:val="20"/>
                          <w:rtl/>
                          <w:lang w:bidi="ar-EG"/>
                        </w:rPr>
                        <w:br/>
                      </w:r>
                      <w:r>
                        <w:rPr>
                          <w:rFonts w:hint="cs"/>
                          <w:b/>
                          <w:bCs/>
                          <w:sz w:val="16"/>
                          <w:szCs w:val="20"/>
                          <w:rtl/>
                          <w:lang w:bidi="ar-EG"/>
                        </w:rPr>
                        <w:t xml:space="preserve">في النطاق </w:t>
                      </w:r>
                      <w:r>
                        <w:rPr>
                          <w:b/>
                          <w:bCs/>
                          <w:sz w:val="16"/>
                          <w:szCs w:val="20"/>
                          <w:lang w:bidi="ar-EG"/>
                        </w:rPr>
                        <w:t>VHF</w:t>
                      </w:r>
                    </w:p>
                  </w:txbxContent>
                </v:textbox>
              </v:rect>
            </w:pict>
          </mc:Fallback>
        </mc:AlternateContent>
      </w:r>
      <w:r w:rsidR="009A4951">
        <w:rPr>
          <w:noProof/>
        </w:rPr>
        <mc:AlternateContent>
          <mc:Choice Requires="wps">
            <w:drawing>
              <wp:anchor distT="0" distB="0" distL="114300" distR="114300" simplePos="0" relativeHeight="251702272" behindDoc="0" locked="0" layoutInCell="1" allowOverlap="1" wp14:anchorId="182AA1A0" wp14:editId="368723B5">
                <wp:simplePos x="0" y="0"/>
                <wp:positionH relativeFrom="column">
                  <wp:posOffset>2435860</wp:posOffset>
                </wp:positionH>
                <wp:positionV relativeFrom="paragraph">
                  <wp:posOffset>3571875</wp:posOffset>
                </wp:positionV>
                <wp:extent cx="546100" cy="342900"/>
                <wp:effectExtent l="0" t="0" r="6350" b="0"/>
                <wp:wrapNone/>
                <wp:docPr id="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9A4951">
                            <w:pPr>
                              <w:spacing w:before="40" w:after="40" w:line="180" w:lineRule="exact"/>
                              <w:jc w:val="center"/>
                              <w:rPr>
                                <w:sz w:val="16"/>
                                <w:szCs w:val="20"/>
                                <w:lang w:bidi="ar-EG"/>
                              </w:rPr>
                            </w:pPr>
                            <w:r>
                              <w:rPr>
                                <w:rFonts w:hint="cs"/>
                                <w:sz w:val="16"/>
                                <w:szCs w:val="20"/>
                                <w:rtl/>
                                <w:lang w:bidi="ar-EG"/>
                              </w:rPr>
                              <w:t xml:space="preserve">مباعدة </w:t>
                            </w:r>
                            <w:r>
                              <w:rPr>
                                <w:sz w:val="16"/>
                                <w:szCs w:val="20"/>
                                <w:rtl/>
                                <w:lang w:bidi="ar-EG"/>
                              </w:rPr>
                              <w:br/>
                            </w:r>
                            <w:r>
                              <w:rPr>
                                <w:sz w:val="16"/>
                                <w:szCs w:val="20"/>
                                <w:lang w:bidi="ar-EG"/>
                              </w:rPr>
                              <w:t>MHz 4,6</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2AA1A0" id="_x0000_s1028" style="position:absolute;left:0;text-align:left;margin-left:191.8pt;margin-top:281.25pt;width:43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" filled="f" stroked="f">
                <v:textbox inset="1pt,1pt,1pt,1pt">
                  <w:txbxContent>
                    <w:p w:rsidR="00734AFC" w:rsidRPr="00E104F4" w:rsidRDefault="00734AFC" w:rsidP="009A4951">
                      <w:pPr>
                        <w:spacing w:before="40" w:after="40" w:line="180" w:lineRule="exact"/>
                        <w:jc w:val="center"/>
                        <w:rPr>
                          <w:sz w:val="16"/>
                          <w:szCs w:val="20"/>
                          <w:lang w:bidi="ar-EG"/>
                        </w:rPr>
                      </w:pPr>
                      <w:r>
                        <w:rPr>
                          <w:rFonts w:hint="cs"/>
                          <w:sz w:val="16"/>
                          <w:szCs w:val="20"/>
                          <w:rtl/>
                          <w:lang w:bidi="ar-EG"/>
                        </w:rPr>
                        <w:t xml:space="preserve">مباعدة </w:t>
                      </w:r>
                      <w:r>
                        <w:rPr>
                          <w:sz w:val="16"/>
                          <w:szCs w:val="20"/>
                          <w:rtl/>
                          <w:lang w:bidi="ar-EG"/>
                        </w:rPr>
                        <w:br/>
                      </w:r>
                      <w:r>
                        <w:rPr>
                          <w:sz w:val="16"/>
                          <w:szCs w:val="20"/>
                          <w:lang w:bidi="ar-EG"/>
                        </w:rPr>
                        <w:t>MHz 4,6</w:t>
                      </w:r>
                    </w:p>
                  </w:txbxContent>
                </v:textbox>
              </v:rect>
            </w:pict>
          </mc:Fallback>
        </mc:AlternateContent>
      </w:r>
      <w:r w:rsidR="009A4951">
        <w:rPr>
          <w:noProof/>
        </w:rPr>
        <mc:AlternateContent>
          <mc:Choice Requires="wps">
            <w:drawing>
              <wp:anchor distT="0" distB="0" distL="114300" distR="114300" simplePos="0" relativeHeight="251689984" behindDoc="0" locked="0" layoutInCell="1" allowOverlap="1" wp14:anchorId="7971B383" wp14:editId="1A00A3D9">
                <wp:simplePos x="0" y="0"/>
                <wp:positionH relativeFrom="column">
                  <wp:posOffset>2073910</wp:posOffset>
                </wp:positionH>
                <wp:positionV relativeFrom="paragraph">
                  <wp:posOffset>1978025</wp:posOffset>
                </wp:positionV>
                <wp:extent cx="781050" cy="393700"/>
                <wp:effectExtent l="0" t="0" r="0" b="6350"/>
                <wp:wrapNone/>
                <wp:docPr id="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9A4951" w:rsidRDefault="00734AFC" w:rsidP="00942740">
                            <w:pPr>
                              <w:spacing w:before="40" w:after="40" w:line="160" w:lineRule="exact"/>
                              <w:jc w:val="center"/>
                              <w:rPr>
                                <w:spacing w:val="-4"/>
                                <w:sz w:val="16"/>
                                <w:szCs w:val="20"/>
                                <w:rtl/>
                                <w:lang w:bidi="ar-EG"/>
                              </w:rPr>
                            </w:pPr>
                            <w:r w:rsidRPr="009A4951">
                              <w:rPr>
                                <w:rFonts w:hint="cs"/>
                                <w:spacing w:val="-4"/>
                                <w:sz w:val="16"/>
                                <w:szCs w:val="20"/>
                                <w:rtl/>
                                <w:lang w:bidi="ar-EG"/>
                              </w:rPr>
                              <w:t xml:space="preserve">تبادل بيانات </w:t>
                            </w:r>
                            <w:r w:rsidRPr="009A4951">
                              <w:rPr>
                                <w:spacing w:val="-4"/>
                                <w:sz w:val="16"/>
                                <w:szCs w:val="20"/>
                                <w:lang w:bidi="ar-EG"/>
                              </w:rPr>
                              <w:t>VDE</w:t>
                            </w:r>
                            <w:r>
                              <w:rPr>
                                <w:rFonts w:hint="cs"/>
                                <w:spacing w:val="-4"/>
                                <w:sz w:val="16"/>
                                <w:szCs w:val="20"/>
                                <w:rtl/>
                                <w:lang w:bidi="ar-EG"/>
                              </w:rPr>
                              <w:t xml:space="preserve"> في الاتجاه</w:t>
                            </w:r>
                            <w:r w:rsidRPr="009A4951">
                              <w:rPr>
                                <w:rFonts w:hint="cs"/>
                                <w:spacing w:val="-4"/>
                                <w:sz w:val="16"/>
                                <w:szCs w:val="20"/>
                                <w:rtl/>
                                <w:lang w:bidi="ar-EG"/>
                              </w:rPr>
                              <w:t>ين ساحل-سفينة والعكس</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71B383" id="_x0000_s1029" style="position:absolute;left:0;text-align:left;margin-left:163.3pt;margin-top:155.75pt;width:61.5pt;height: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" filled="f" stroked="f">
                <v:textbox inset="1pt,1pt,1pt,1pt">
                  <w:txbxContent>
                    <w:p w:rsidR="00734AFC" w:rsidRPr="009A4951" w:rsidRDefault="00734AFC" w:rsidP="00942740">
                      <w:pPr>
                        <w:spacing w:before="40" w:after="40" w:line="160" w:lineRule="exact"/>
                        <w:jc w:val="center"/>
                        <w:rPr>
                          <w:spacing w:val="-4"/>
                          <w:sz w:val="16"/>
                          <w:szCs w:val="20"/>
                          <w:rtl/>
                          <w:lang w:bidi="ar-EG"/>
                        </w:rPr>
                      </w:pPr>
                      <w:r w:rsidRPr="009A4951">
                        <w:rPr>
                          <w:rFonts w:hint="cs"/>
                          <w:spacing w:val="-4"/>
                          <w:sz w:val="16"/>
                          <w:szCs w:val="20"/>
                          <w:rtl/>
                          <w:lang w:bidi="ar-EG"/>
                        </w:rPr>
                        <w:t xml:space="preserve">تبادل بيانات </w:t>
                      </w:r>
                      <w:r w:rsidRPr="009A4951">
                        <w:rPr>
                          <w:spacing w:val="-4"/>
                          <w:sz w:val="16"/>
                          <w:szCs w:val="20"/>
                          <w:lang w:bidi="ar-EG"/>
                        </w:rPr>
                        <w:t>VDE</w:t>
                      </w:r>
                      <w:r>
                        <w:rPr>
                          <w:rFonts w:hint="cs"/>
                          <w:spacing w:val="-4"/>
                          <w:sz w:val="16"/>
                          <w:szCs w:val="20"/>
                          <w:rtl/>
                          <w:lang w:bidi="ar-EG"/>
                        </w:rPr>
                        <w:t xml:space="preserve"> في الاتجاه</w:t>
                      </w:r>
                      <w:r w:rsidRPr="009A4951">
                        <w:rPr>
                          <w:rFonts w:hint="cs"/>
                          <w:spacing w:val="-4"/>
                          <w:sz w:val="16"/>
                          <w:szCs w:val="20"/>
                          <w:rtl/>
                          <w:lang w:bidi="ar-EG"/>
                        </w:rPr>
                        <w:t>ين ساحل-سفينة والعكس</w:t>
                      </w:r>
                    </w:p>
                  </w:txbxContent>
                </v:textbox>
              </v:rect>
            </w:pict>
          </mc:Fallback>
        </mc:AlternateContent>
      </w:r>
      <w:r w:rsidR="00942740">
        <w:rPr>
          <w:noProof/>
        </w:rPr>
        <mc:AlternateContent>
          <mc:Choice Requires="wps">
            <w:drawing>
              <wp:anchor distT="0" distB="0" distL="114300" distR="114300" simplePos="0" relativeHeight="251700224" behindDoc="0" locked="0" layoutInCell="1" allowOverlap="1" wp14:anchorId="259A8E08" wp14:editId="35478659">
                <wp:simplePos x="0" y="0"/>
                <wp:positionH relativeFrom="column">
                  <wp:posOffset>130810</wp:posOffset>
                </wp:positionH>
                <wp:positionV relativeFrom="paragraph">
                  <wp:posOffset>3565525</wp:posOffset>
                </wp:positionV>
                <wp:extent cx="482600" cy="342900"/>
                <wp:effectExtent l="0" t="0" r="0" b="0"/>
                <wp:wrapNone/>
                <wp:docPr id="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 xml:space="preserve">نظام </w:t>
                            </w:r>
                            <w:r>
                              <w:rPr>
                                <w:sz w:val="16"/>
                                <w:szCs w:val="20"/>
                                <w:lang w:bidi="ar-EG"/>
                              </w:rPr>
                              <w:t>AIS</w:t>
                            </w:r>
                            <w:r>
                              <w:rPr>
                                <w:rFonts w:hint="cs"/>
                                <w:sz w:val="16"/>
                                <w:szCs w:val="20"/>
                                <w:rtl/>
                                <w:lang w:bidi="ar-EG"/>
                              </w:rPr>
                              <w:t xml:space="preserve"> بعيد المدى</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9A8E08" id="_x0000_s1030" style="position:absolute;left:0;text-align:left;margin-left:10.3pt;margin-top:280.75pt;width:38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" filled="f" stroked="f">
                <v:textbox inset="1pt,1pt,1pt,1pt">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 xml:space="preserve">نظام </w:t>
                      </w:r>
                      <w:r>
                        <w:rPr>
                          <w:sz w:val="16"/>
                          <w:szCs w:val="20"/>
                          <w:lang w:bidi="ar-EG"/>
                        </w:rPr>
                        <w:t>AIS</w:t>
                      </w:r>
                      <w:r>
                        <w:rPr>
                          <w:rFonts w:hint="cs"/>
                          <w:sz w:val="16"/>
                          <w:szCs w:val="20"/>
                          <w:rtl/>
                          <w:lang w:bidi="ar-EG"/>
                        </w:rPr>
                        <w:t xml:space="preserve"> بعيد المدى</w:t>
                      </w:r>
                    </w:p>
                  </w:txbxContent>
                </v:textbox>
              </v:rect>
            </w:pict>
          </mc:Fallback>
        </mc:AlternateContent>
      </w:r>
      <w:r w:rsidR="00942740">
        <w:rPr>
          <w:noProof/>
        </w:rPr>
        <mc:AlternateContent>
          <mc:Choice Requires="wps">
            <w:drawing>
              <wp:anchor distT="0" distB="0" distL="114300" distR="114300" simplePos="0" relativeHeight="251698176" behindDoc="0" locked="0" layoutInCell="1" allowOverlap="1" wp14:anchorId="13F9DC13" wp14:editId="737C9346">
                <wp:simplePos x="0" y="0"/>
                <wp:positionH relativeFrom="column">
                  <wp:posOffset>924560</wp:posOffset>
                </wp:positionH>
                <wp:positionV relativeFrom="paragraph">
                  <wp:posOffset>3603625</wp:posOffset>
                </wp:positionV>
                <wp:extent cx="1517650" cy="342900"/>
                <wp:effectExtent l="0" t="0" r="6350" b="0"/>
                <wp:wrapNone/>
                <wp:docPr id="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942740" w:rsidRDefault="00734AFC" w:rsidP="00942740">
                            <w:pPr>
                              <w:spacing w:before="40" w:after="40" w:line="180" w:lineRule="exact"/>
                              <w:jc w:val="center"/>
                              <w:rPr>
                                <w:sz w:val="14"/>
                                <w:szCs w:val="18"/>
                                <w:lang w:bidi="ar-EG"/>
                              </w:rPr>
                            </w:pPr>
                            <w:r>
                              <w:rPr>
                                <w:rFonts w:hint="cs"/>
                                <w:sz w:val="14"/>
                                <w:szCs w:val="18"/>
                                <w:rtl/>
                                <w:lang w:bidi="ar-EG"/>
                              </w:rPr>
                              <w:t>قنوات إرسال السفينة من أجل تبادل البيانات</w:t>
                            </w:r>
                            <w:r>
                              <w:rPr>
                                <w:sz w:val="14"/>
                                <w:szCs w:val="18"/>
                                <w:rtl/>
                                <w:lang w:bidi="ar-EG"/>
                              </w:rPr>
                              <w:br/>
                            </w:r>
                            <w:r>
                              <w:rPr>
                                <w:rFonts w:hint="cs"/>
                                <w:sz w:val="14"/>
                                <w:szCs w:val="18"/>
                                <w:rtl/>
                                <w:lang w:bidi="ar-EG"/>
                              </w:rPr>
                              <w:t xml:space="preserve">في النطاق </w:t>
                            </w:r>
                            <w:r>
                              <w:rPr>
                                <w:sz w:val="14"/>
                                <w:szCs w:val="18"/>
                                <w:lang w:bidi="ar-EG"/>
                              </w:rPr>
                              <w:t>VHF</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F9DC13" id="_x0000_s1031" style="position:absolute;left:0;text-align:left;margin-left:72.8pt;margin-top:283.75pt;width:119.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" filled="f" stroked="f">
                <v:textbox inset="1pt,1pt,1pt,1pt">
                  <w:txbxContent>
                    <w:p w:rsidR="00734AFC" w:rsidRPr="00942740" w:rsidRDefault="00734AFC" w:rsidP="00942740">
                      <w:pPr>
                        <w:spacing w:before="40" w:after="40" w:line="180" w:lineRule="exact"/>
                        <w:jc w:val="center"/>
                        <w:rPr>
                          <w:sz w:val="14"/>
                          <w:szCs w:val="18"/>
                          <w:lang w:bidi="ar-EG"/>
                        </w:rPr>
                      </w:pPr>
                      <w:r>
                        <w:rPr>
                          <w:rFonts w:hint="cs"/>
                          <w:sz w:val="14"/>
                          <w:szCs w:val="18"/>
                          <w:rtl/>
                          <w:lang w:bidi="ar-EG"/>
                        </w:rPr>
                        <w:t>قنوات إرسال السفينة من أجل تبادل البيانات</w:t>
                      </w:r>
                      <w:r>
                        <w:rPr>
                          <w:sz w:val="14"/>
                          <w:szCs w:val="18"/>
                          <w:rtl/>
                          <w:lang w:bidi="ar-EG"/>
                        </w:rPr>
                        <w:br/>
                      </w:r>
                      <w:r>
                        <w:rPr>
                          <w:rFonts w:hint="cs"/>
                          <w:sz w:val="14"/>
                          <w:szCs w:val="18"/>
                          <w:rtl/>
                          <w:lang w:bidi="ar-EG"/>
                        </w:rPr>
                        <w:t xml:space="preserve">في النطاق </w:t>
                      </w:r>
                      <w:r>
                        <w:rPr>
                          <w:sz w:val="14"/>
                          <w:szCs w:val="18"/>
                          <w:lang w:bidi="ar-EG"/>
                        </w:rPr>
                        <w:t>VHF</w:t>
                      </w:r>
                    </w:p>
                  </w:txbxContent>
                </v:textbox>
              </v:rect>
            </w:pict>
          </mc:Fallback>
        </mc:AlternateContent>
      </w:r>
      <w:r w:rsidR="00942740">
        <w:rPr>
          <w:noProof/>
        </w:rPr>
        <mc:AlternateContent>
          <mc:Choice Requires="wps">
            <w:drawing>
              <wp:anchor distT="0" distB="0" distL="114300" distR="114300" simplePos="0" relativeHeight="251694080" behindDoc="0" locked="0" layoutInCell="1" allowOverlap="1" wp14:anchorId="42D04E4F" wp14:editId="4C591513">
                <wp:simplePos x="0" y="0"/>
                <wp:positionH relativeFrom="column">
                  <wp:posOffset>3763010</wp:posOffset>
                </wp:positionH>
                <wp:positionV relativeFrom="paragraph">
                  <wp:posOffset>2219325</wp:posOffset>
                </wp:positionV>
                <wp:extent cx="901700" cy="342900"/>
                <wp:effectExtent l="0" t="0" r="0" b="0"/>
                <wp:wrapNone/>
                <wp:docPr id="1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 xml:space="preserve">تبادل بيانات </w:t>
                            </w:r>
                            <w:r>
                              <w:rPr>
                                <w:sz w:val="16"/>
                                <w:szCs w:val="20"/>
                                <w:lang w:bidi="ar-EG"/>
                              </w:rPr>
                              <w:t>VDE</w:t>
                            </w:r>
                            <w:r>
                              <w:rPr>
                                <w:sz w:val="16"/>
                                <w:szCs w:val="20"/>
                                <w:rtl/>
                                <w:lang w:bidi="ar-EG"/>
                              </w:rPr>
                              <w:br/>
                            </w:r>
                            <w:r>
                              <w:rPr>
                                <w:rFonts w:hint="cs"/>
                                <w:sz w:val="16"/>
                                <w:szCs w:val="20"/>
                                <w:rtl/>
                                <w:lang w:bidi="ar-EG"/>
                              </w:rPr>
                              <w:t>من سفينة إلى سفينة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D04E4F" id="_x0000_s1032" style="position:absolute;left:0;text-align:left;margin-left:296.3pt;margin-top:174.75pt;width:71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" filled="f" stroked="f">
                <v:textbox inset="1pt,1pt,1pt,1pt">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 xml:space="preserve">تبادل بيانات </w:t>
                      </w:r>
                      <w:r>
                        <w:rPr>
                          <w:sz w:val="16"/>
                          <w:szCs w:val="20"/>
                          <w:lang w:bidi="ar-EG"/>
                        </w:rPr>
                        <w:t>VDE</w:t>
                      </w:r>
                      <w:r>
                        <w:rPr>
                          <w:sz w:val="16"/>
                          <w:szCs w:val="20"/>
                          <w:rtl/>
                          <w:lang w:bidi="ar-EG"/>
                        </w:rPr>
                        <w:br/>
                      </w:r>
                      <w:r>
                        <w:rPr>
                          <w:rFonts w:hint="cs"/>
                          <w:sz w:val="16"/>
                          <w:szCs w:val="20"/>
                          <w:rtl/>
                          <w:lang w:bidi="ar-EG"/>
                        </w:rPr>
                        <w:t>من سفينة إلى سفينة</w:t>
                      </w:r>
                    </w:p>
                  </w:txbxContent>
                </v:textbox>
              </v:rect>
            </w:pict>
          </mc:Fallback>
        </mc:AlternateContent>
      </w:r>
      <w:r w:rsidR="00942740">
        <w:rPr>
          <w:noProof/>
        </w:rPr>
        <mc:AlternateContent>
          <mc:Choice Requires="wps">
            <w:drawing>
              <wp:anchor distT="0" distB="0" distL="114300" distR="114300" simplePos="0" relativeHeight="251692032" behindDoc="0" locked="0" layoutInCell="1" allowOverlap="1" wp14:anchorId="108A54B8" wp14:editId="25E0D004">
                <wp:simplePos x="0" y="0"/>
                <wp:positionH relativeFrom="column">
                  <wp:posOffset>2435860</wp:posOffset>
                </wp:positionH>
                <wp:positionV relativeFrom="paragraph">
                  <wp:posOffset>2492375</wp:posOffset>
                </wp:positionV>
                <wp:extent cx="546100" cy="342900"/>
                <wp:effectExtent l="0" t="0" r="6350" b="0"/>
                <wp:wrapNone/>
                <wp:docPr id="1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وصلة صاعدة للساتل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8A54B8" id="_x0000_s1033" style="position:absolute;left:0;text-align:left;margin-left:191.8pt;margin-top:196.25pt;width:4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" filled="f" stroked="f">
                <v:textbox inset="1pt,1pt,1pt,1pt">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وصلة صاعدة للساتل</w:t>
                      </w:r>
                    </w:p>
                  </w:txbxContent>
                </v:textbox>
              </v:rect>
            </w:pict>
          </mc:Fallback>
        </mc:AlternateContent>
      </w:r>
      <w:r w:rsidR="00942740">
        <w:rPr>
          <w:noProof/>
        </w:rPr>
        <mc:AlternateContent>
          <mc:Choice Requires="wps">
            <w:drawing>
              <wp:anchor distT="0" distB="0" distL="114300" distR="114300" simplePos="0" relativeHeight="251687936" behindDoc="0" locked="0" layoutInCell="1" allowOverlap="1" wp14:anchorId="3C98F3A2" wp14:editId="52C760F2">
                <wp:simplePos x="0" y="0"/>
                <wp:positionH relativeFrom="column">
                  <wp:posOffset>3648710</wp:posOffset>
                </wp:positionH>
                <wp:positionV relativeFrom="paragraph">
                  <wp:posOffset>904875</wp:posOffset>
                </wp:positionV>
                <wp:extent cx="546100" cy="260350"/>
                <wp:effectExtent l="0" t="0" r="6350" b="6350"/>
                <wp:wrapNone/>
                <wp:docPr id="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بث ساتلي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98F3A2" id="_x0000_s1034" style="position:absolute;left:0;text-align:left;margin-left:287.3pt;margin-top:71.25pt;width:43pt;height: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" filled="f" stroked="f">
                <v:textbox inset="1pt,1pt,1pt,1pt">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بث ساتلي</w:t>
                      </w:r>
                    </w:p>
                  </w:txbxContent>
                </v:textbox>
              </v:rect>
            </w:pict>
          </mc:Fallback>
        </mc:AlternateContent>
      </w:r>
      <w:r w:rsidR="00942740">
        <w:rPr>
          <w:noProof/>
        </w:rPr>
        <mc:AlternateContent>
          <mc:Choice Requires="wps">
            <w:drawing>
              <wp:anchor distT="0" distB="0" distL="114300" distR="114300" simplePos="0" relativeHeight="251685888" behindDoc="0" locked="0" layoutInCell="1" allowOverlap="1" wp14:anchorId="45DF0E9D" wp14:editId="194069B1">
                <wp:simplePos x="0" y="0"/>
                <wp:positionH relativeFrom="column">
                  <wp:posOffset>2537460</wp:posOffset>
                </wp:positionH>
                <wp:positionV relativeFrom="paragraph">
                  <wp:posOffset>1323975</wp:posOffset>
                </wp:positionV>
                <wp:extent cx="901700" cy="342900"/>
                <wp:effectExtent l="0" t="0" r="0" b="0"/>
                <wp:wrapNone/>
                <wp:docPr id="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 xml:space="preserve">تبادل بيانات </w:t>
                            </w:r>
                            <w:r>
                              <w:rPr>
                                <w:sz w:val="16"/>
                                <w:szCs w:val="20"/>
                                <w:lang w:bidi="ar-EG"/>
                              </w:rPr>
                              <w:t>VDE2</w:t>
                            </w:r>
                            <w:r>
                              <w:rPr>
                                <w:sz w:val="16"/>
                                <w:szCs w:val="20"/>
                                <w:rtl/>
                                <w:lang w:bidi="ar-EG"/>
                              </w:rPr>
                              <w:br/>
                            </w:r>
                            <w:r>
                              <w:rPr>
                                <w:rFonts w:hint="cs"/>
                                <w:sz w:val="16"/>
                                <w:szCs w:val="20"/>
                                <w:rtl/>
                                <w:lang w:bidi="ar-EG"/>
                              </w:rPr>
                              <w:t>من سفينة إلى سفينة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DF0E9D" id="_x0000_s1035" style="position:absolute;left:0;text-align:left;margin-left:199.8pt;margin-top:104.25pt;width:71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" filled="f" stroked="f">
                <v:textbox inset="1pt,1pt,1pt,1pt">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 xml:space="preserve">تبادل بيانات </w:t>
                      </w:r>
                      <w:r>
                        <w:rPr>
                          <w:sz w:val="16"/>
                          <w:szCs w:val="20"/>
                          <w:lang w:bidi="ar-EG"/>
                        </w:rPr>
                        <w:t>VDE2</w:t>
                      </w:r>
                      <w:r>
                        <w:rPr>
                          <w:sz w:val="16"/>
                          <w:szCs w:val="20"/>
                          <w:rtl/>
                          <w:lang w:bidi="ar-EG"/>
                        </w:rPr>
                        <w:br/>
                      </w:r>
                      <w:r>
                        <w:rPr>
                          <w:rFonts w:hint="cs"/>
                          <w:sz w:val="16"/>
                          <w:szCs w:val="20"/>
                          <w:rtl/>
                          <w:lang w:bidi="ar-EG"/>
                        </w:rPr>
                        <w:t>من سفينة إلى سفينة</w:t>
                      </w:r>
                    </w:p>
                  </w:txbxContent>
                </v:textbox>
              </v:rect>
            </w:pict>
          </mc:Fallback>
        </mc:AlternateContent>
      </w:r>
      <w:r w:rsidR="00942740">
        <w:rPr>
          <w:noProof/>
        </w:rPr>
        <mc:AlternateContent>
          <mc:Choice Requires="wps">
            <w:drawing>
              <wp:anchor distT="0" distB="0" distL="114300" distR="114300" simplePos="0" relativeHeight="251683840" behindDoc="0" locked="0" layoutInCell="1" allowOverlap="1" wp14:anchorId="572357CF" wp14:editId="01EC75FF">
                <wp:simplePos x="0" y="0"/>
                <wp:positionH relativeFrom="column">
                  <wp:posOffset>1426210</wp:posOffset>
                </wp:positionH>
                <wp:positionV relativeFrom="paragraph">
                  <wp:posOffset>1368425</wp:posOffset>
                </wp:positionV>
                <wp:extent cx="901700" cy="342900"/>
                <wp:effectExtent l="0" t="0" r="0" b="0"/>
                <wp:wrapNone/>
                <wp:docPr id="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 xml:space="preserve">تبادل بيانات </w:t>
                            </w:r>
                            <w:r>
                              <w:rPr>
                                <w:sz w:val="16"/>
                                <w:szCs w:val="20"/>
                                <w:lang w:bidi="ar-EG"/>
                              </w:rPr>
                              <w:t>VDE1</w:t>
                            </w:r>
                            <w:r>
                              <w:rPr>
                                <w:sz w:val="16"/>
                                <w:szCs w:val="20"/>
                                <w:rtl/>
                                <w:lang w:bidi="ar-EG"/>
                              </w:rPr>
                              <w:br/>
                            </w:r>
                            <w:r>
                              <w:rPr>
                                <w:rFonts w:hint="cs"/>
                                <w:sz w:val="16"/>
                                <w:szCs w:val="20"/>
                                <w:rtl/>
                                <w:lang w:bidi="ar-EG"/>
                              </w:rPr>
                              <w:t>من السفينة إلى الساحل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2357CF" id="_x0000_s1036" style="position:absolute;left:0;text-align:left;margin-left:112.3pt;margin-top:107.75pt;width:71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" filled="f" stroked="f">
                <v:textbox inset="1pt,1pt,1pt,1pt">
                  <w:txbxContent>
                    <w:p w:rsidR="00734AFC" w:rsidRPr="00E104F4" w:rsidRDefault="00734AFC" w:rsidP="00942740">
                      <w:pPr>
                        <w:spacing w:before="40" w:after="40" w:line="180" w:lineRule="exact"/>
                        <w:jc w:val="center"/>
                        <w:rPr>
                          <w:sz w:val="16"/>
                          <w:szCs w:val="20"/>
                          <w:rtl/>
                          <w:lang w:bidi="ar-EG"/>
                        </w:rPr>
                      </w:pPr>
                      <w:r>
                        <w:rPr>
                          <w:rFonts w:hint="cs"/>
                          <w:sz w:val="16"/>
                          <w:szCs w:val="20"/>
                          <w:rtl/>
                          <w:lang w:bidi="ar-EG"/>
                        </w:rPr>
                        <w:t xml:space="preserve">تبادل بيانات </w:t>
                      </w:r>
                      <w:r>
                        <w:rPr>
                          <w:sz w:val="16"/>
                          <w:szCs w:val="20"/>
                          <w:lang w:bidi="ar-EG"/>
                        </w:rPr>
                        <w:t>VDE1</w:t>
                      </w:r>
                      <w:r>
                        <w:rPr>
                          <w:sz w:val="16"/>
                          <w:szCs w:val="20"/>
                          <w:rtl/>
                          <w:lang w:bidi="ar-EG"/>
                        </w:rPr>
                        <w:br/>
                      </w:r>
                      <w:r>
                        <w:rPr>
                          <w:rFonts w:hint="cs"/>
                          <w:sz w:val="16"/>
                          <w:szCs w:val="20"/>
                          <w:rtl/>
                          <w:lang w:bidi="ar-EG"/>
                        </w:rPr>
                        <w:t>من السفينة إلى الساحل</w:t>
                      </w:r>
                    </w:p>
                  </w:txbxContent>
                </v:textbox>
              </v:rect>
            </w:pict>
          </mc:Fallback>
        </mc:AlternateContent>
      </w:r>
      <w:r w:rsidR="00E104F4">
        <w:rPr>
          <w:noProof/>
        </w:rPr>
        <mc:AlternateContent>
          <mc:Choice Requires="wps">
            <w:drawing>
              <wp:anchor distT="0" distB="0" distL="114300" distR="114300" simplePos="0" relativeHeight="251681792" behindDoc="0" locked="0" layoutInCell="1" allowOverlap="1" wp14:anchorId="67776A49" wp14:editId="6B356AA1">
                <wp:simplePos x="0" y="0"/>
                <wp:positionH relativeFrom="column">
                  <wp:posOffset>86360</wp:posOffset>
                </wp:positionH>
                <wp:positionV relativeFrom="paragraph">
                  <wp:posOffset>288925</wp:posOffset>
                </wp:positionV>
                <wp:extent cx="666750" cy="342900"/>
                <wp:effectExtent l="0" t="0" r="0" b="0"/>
                <wp:wrapNone/>
                <wp:docPr id="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E104F4">
                            <w:pPr>
                              <w:spacing w:before="40" w:after="40" w:line="180" w:lineRule="exact"/>
                              <w:jc w:val="center"/>
                              <w:rPr>
                                <w:sz w:val="16"/>
                                <w:szCs w:val="20"/>
                                <w:rtl/>
                                <w:lang w:bidi="ar-EG"/>
                              </w:rPr>
                            </w:pPr>
                            <w:r>
                              <w:rPr>
                                <w:rFonts w:hint="cs"/>
                                <w:sz w:val="16"/>
                                <w:szCs w:val="20"/>
                                <w:rtl/>
                                <w:lang w:bidi="ar-EG"/>
                              </w:rPr>
                              <w:t xml:space="preserve">نظام </w:t>
                            </w:r>
                            <w:r>
                              <w:rPr>
                                <w:sz w:val="16"/>
                                <w:szCs w:val="20"/>
                                <w:lang w:bidi="ar-EG"/>
                              </w:rPr>
                              <w:t>AIS</w:t>
                            </w:r>
                            <w:r>
                              <w:rPr>
                                <w:rFonts w:hint="cs"/>
                                <w:sz w:val="16"/>
                                <w:szCs w:val="20"/>
                                <w:rtl/>
                                <w:lang w:bidi="ar-EG"/>
                              </w:rPr>
                              <w:t xml:space="preserve"> </w:t>
                            </w:r>
                            <w:r>
                              <w:rPr>
                                <w:sz w:val="16"/>
                                <w:szCs w:val="20"/>
                                <w:rtl/>
                                <w:lang w:bidi="ar-EG"/>
                              </w:rPr>
                              <w:br/>
                            </w:r>
                            <w:r>
                              <w:rPr>
                                <w:rFonts w:hint="cs"/>
                                <w:sz w:val="16"/>
                                <w:szCs w:val="20"/>
                                <w:rtl/>
                                <w:lang w:bidi="ar-EG"/>
                              </w:rPr>
                              <w:t>للكشف الساتلي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776A49" id="_x0000_s1037" style="position:absolute;left:0;text-align:left;margin-left:6.8pt;margin-top:22.75pt;width:5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" filled="f" stroked="f">
                <v:textbox inset="1pt,1pt,1pt,1pt">
                  <w:txbxContent>
                    <w:p w:rsidR="00734AFC" w:rsidRPr="00E104F4" w:rsidRDefault="00734AFC" w:rsidP="00E104F4">
                      <w:pPr>
                        <w:spacing w:before="40" w:after="40" w:line="180" w:lineRule="exact"/>
                        <w:jc w:val="center"/>
                        <w:rPr>
                          <w:sz w:val="16"/>
                          <w:szCs w:val="20"/>
                          <w:rtl/>
                          <w:lang w:bidi="ar-EG"/>
                        </w:rPr>
                      </w:pPr>
                      <w:r>
                        <w:rPr>
                          <w:rFonts w:hint="cs"/>
                          <w:sz w:val="16"/>
                          <w:szCs w:val="20"/>
                          <w:rtl/>
                          <w:lang w:bidi="ar-EG"/>
                        </w:rPr>
                        <w:t xml:space="preserve">نظام </w:t>
                      </w:r>
                      <w:r>
                        <w:rPr>
                          <w:sz w:val="16"/>
                          <w:szCs w:val="20"/>
                          <w:lang w:bidi="ar-EG"/>
                        </w:rPr>
                        <w:t>AIS</w:t>
                      </w:r>
                      <w:r>
                        <w:rPr>
                          <w:rFonts w:hint="cs"/>
                          <w:sz w:val="16"/>
                          <w:szCs w:val="20"/>
                          <w:rtl/>
                          <w:lang w:bidi="ar-EG"/>
                        </w:rPr>
                        <w:t xml:space="preserve"> </w:t>
                      </w:r>
                      <w:r>
                        <w:rPr>
                          <w:sz w:val="16"/>
                          <w:szCs w:val="20"/>
                          <w:rtl/>
                          <w:lang w:bidi="ar-EG"/>
                        </w:rPr>
                        <w:br/>
                      </w:r>
                      <w:r>
                        <w:rPr>
                          <w:rFonts w:hint="cs"/>
                          <w:sz w:val="16"/>
                          <w:szCs w:val="20"/>
                          <w:rtl/>
                          <w:lang w:bidi="ar-EG"/>
                        </w:rPr>
                        <w:t>للكشف الساتلي</w:t>
                      </w:r>
                    </w:p>
                  </w:txbxContent>
                </v:textbox>
              </v:rect>
            </w:pict>
          </mc:Fallback>
        </mc:AlternateContent>
      </w:r>
      <w:r w:rsidR="00E104F4">
        <w:rPr>
          <w:noProof/>
        </w:rPr>
        <mc:AlternateContent>
          <mc:Choice Requires="wps">
            <w:drawing>
              <wp:anchor distT="0" distB="0" distL="114300" distR="114300" simplePos="0" relativeHeight="251679744" behindDoc="0" locked="0" layoutInCell="1" allowOverlap="1" wp14:anchorId="7B4899D9" wp14:editId="2B43014F">
                <wp:simplePos x="0" y="0"/>
                <wp:positionH relativeFrom="column">
                  <wp:posOffset>1546860</wp:posOffset>
                </wp:positionH>
                <wp:positionV relativeFrom="paragraph">
                  <wp:posOffset>542925</wp:posOffset>
                </wp:positionV>
                <wp:extent cx="805180" cy="405765"/>
                <wp:effectExtent l="0" t="0" r="0" b="0"/>
                <wp:wrapNone/>
                <wp:docPr id="1103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E104F4" w:rsidRDefault="00734AFC" w:rsidP="00E104F4">
                            <w:pPr>
                              <w:spacing w:before="40" w:after="40" w:line="180" w:lineRule="exact"/>
                              <w:jc w:val="center"/>
                              <w:rPr>
                                <w:sz w:val="16"/>
                                <w:szCs w:val="20"/>
                                <w:lang w:bidi="ar-EG"/>
                              </w:rPr>
                            </w:pPr>
                            <w:r w:rsidRPr="00E104F4">
                              <w:rPr>
                                <w:rFonts w:hint="cs"/>
                                <w:sz w:val="16"/>
                                <w:szCs w:val="20"/>
                                <w:rtl/>
                                <w:lang w:bidi="ar-EG"/>
                              </w:rPr>
                              <w:t xml:space="preserve">تبادل بيانات </w:t>
                            </w:r>
                            <w:r w:rsidRPr="00E104F4">
                              <w:rPr>
                                <w:sz w:val="16"/>
                                <w:szCs w:val="20"/>
                                <w:lang w:bidi="ar-EG"/>
                              </w:rPr>
                              <w:t>VDE2</w:t>
                            </w:r>
                            <w:r w:rsidRPr="00E104F4">
                              <w:rPr>
                                <w:rFonts w:hint="cs"/>
                                <w:sz w:val="16"/>
                                <w:szCs w:val="20"/>
                                <w:rtl/>
                                <w:lang w:bidi="ar-EG"/>
                              </w:rPr>
                              <w:t xml:space="preserve"> من الساحل إلى </w:t>
                            </w:r>
                            <w:r>
                              <w:rPr>
                                <w:rFonts w:hint="cs"/>
                                <w:sz w:val="16"/>
                                <w:szCs w:val="20"/>
                                <w:rtl/>
                                <w:lang w:bidi="ar-EG"/>
                              </w:rPr>
                              <w:t>السفين</w:t>
                            </w:r>
                            <w:r w:rsidRPr="00E104F4">
                              <w:rPr>
                                <w:rFonts w:hint="cs"/>
                                <w:sz w:val="16"/>
                                <w:szCs w:val="20"/>
                                <w:rtl/>
                                <w:lang w:bidi="ar-EG"/>
                              </w:rPr>
                              <w:t>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4899D9" id="_x0000_s1038" style="position:absolute;left:0;text-align:left;margin-left:121.8pt;margin-top:42.75pt;width:63.4pt;height:3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" filled="f" stroked="f">
                <v:textbox inset="1pt,1pt,1pt,1pt">
                  <w:txbxContent>
                    <w:p w:rsidR="00734AFC" w:rsidRPr="00E104F4" w:rsidRDefault="00734AFC" w:rsidP="00E104F4">
                      <w:pPr>
                        <w:spacing w:before="40" w:after="40" w:line="180" w:lineRule="exact"/>
                        <w:jc w:val="center"/>
                        <w:rPr>
                          <w:sz w:val="16"/>
                          <w:szCs w:val="20"/>
                          <w:lang w:bidi="ar-EG"/>
                        </w:rPr>
                      </w:pPr>
                      <w:r w:rsidRPr="00E104F4">
                        <w:rPr>
                          <w:rFonts w:hint="cs"/>
                          <w:sz w:val="16"/>
                          <w:szCs w:val="20"/>
                          <w:rtl/>
                          <w:lang w:bidi="ar-EG"/>
                        </w:rPr>
                        <w:t xml:space="preserve">تبادل بيانات </w:t>
                      </w:r>
                      <w:r w:rsidRPr="00E104F4">
                        <w:rPr>
                          <w:sz w:val="16"/>
                          <w:szCs w:val="20"/>
                          <w:lang w:bidi="ar-EG"/>
                        </w:rPr>
                        <w:t>VDE2</w:t>
                      </w:r>
                      <w:r w:rsidRPr="00E104F4">
                        <w:rPr>
                          <w:rFonts w:hint="cs"/>
                          <w:sz w:val="16"/>
                          <w:szCs w:val="20"/>
                          <w:rtl/>
                          <w:lang w:bidi="ar-EG"/>
                        </w:rPr>
                        <w:t xml:space="preserve"> من الساحل إلى </w:t>
                      </w:r>
                      <w:r>
                        <w:rPr>
                          <w:rFonts w:hint="cs"/>
                          <w:sz w:val="16"/>
                          <w:szCs w:val="20"/>
                          <w:rtl/>
                          <w:lang w:bidi="ar-EG"/>
                        </w:rPr>
                        <w:t>السفين</w:t>
                      </w:r>
                      <w:r w:rsidRPr="00E104F4">
                        <w:rPr>
                          <w:rFonts w:hint="cs"/>
                          <w:sz w:val="16"/>
                          <w:szCs w:val="20"/>
                          <w:rtl/>
                          <w:lang w:bidi="ar-EG"/>
                        </w:rPr>
                        <w:t>ة</w:t>
                      </w:r>
                    </w:p>
                  </w:txbxContent>
                </v:textbox>
              </v:rect>
            </w:pict>
          </mc:Fallback>
        </mc:AlternateContent>
      </w:r>
      <w:r w:rsidR="00E35EFE">
        <w:rPr>
          <w:noProof/>
        </w:rPr>
        <w:drawing>
          <wp:inline distT="0" distB="0" distL="0" distR="0">
            <wp:extent cx="6451600" cy="4267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0" cy="4267200"/>
                    </a:xfrm>
                    <a:prstGeom prst="rect">
                      <a:avLst/>
                    </a:prstGeom>
                    <a:noFill/>
                    <a:ln>
                      <a:noFill/>
                    </a:ln>
                  </pic:spPr>
                </pic:pic>
              </a:graphicData>
            </a:graphic>
          </wp:inline>
        </w:drawing>
      </w:r>
    </w:p>
    <w:p w:rsidR="002D7DFF" w:rsidRPr="003A7555" w:rsidRDefault="002D7DFF" w:rsidP="002D7DFF">
      <w:pPr>
        <w:rPr>
          <w:i/>
          <w:iCs/>
          <w:rtl/>
          <w:lang w:bidi="ar-EG"/>
        </w:rPr>
      </w:pPr>
      <w:r w:rsidRPr="003A7555">
        <w:rPr>
          <w:rFonts w:hint="cs"/>
          <w:b/>
          <w:bCs/>
          <w:i/>
          <w:iCs/>
          <w:rtl/>
          <w:lang w:bidi="ar-EG"/>
        </w:rPr>
        <w:t xml:space="preserve">ملاحظة </w:t>
      </w:r>
      <w:r w:rsidRPr="003A7555">
        <w:rPr>
          <w:rFonts w:hint="cs"/>
          <w:i/>
          <w:iCs/>
          <w:rtl/>
          <w:lang w:bidi="ar-EG"/>
        </w:rPr>
        <w:t xml:space="preserve">- </w:t>
      </w:r>
      <w:r w:rsidRPr="003A7555">
        <w:rPr>
          <w:i/>
          <w:iCs/>
          <w:lang w:bidi="ar-EG"/>
        </w:rPr>
        <w:t>SAT UP</w:t>
      </w:r>
      <w:r w:rsidRPr="003A7555">
        <w:rPr>
          <w:rFonts w:hint="cs"/>
          <w:i/>
          <w:iCs/>
          <w:rtl/>
          <w:lang w:bidi="ar-EG"/>
        </w:rPr>
        <w:t xml:space="preserve"> للاستقبال بواسطة الساتل فقط.</w:t>
      </w:r>
    </w:p>
    <w:p w:rsidR="002D7DFF" w:rsidRPr="002C04B3" w:rsidRDefault="002C04B3" w:rsidP="002C04B3">
      <w:pPr>
        <w:pStyle w:val="Heading2"/>
        <w:rPr>
          <w:rFonts w:eastAsiaTheme="minorEastAsia"/>
          <w:rtl/>
          <w:lang w:bidi="ar-EG"/>
        </w:rPr>
      </w:pPr>
      <w:r>
        <w:rPr>
          <w:lang w:bidi="ar-EG"/>
        </w:rPr>
        <w:t>1.2</w:t>
      </w:r>
      <w:r>
        <w:rPr>
          <w:rtl/>
          <w:lang w:bidi="ar-EG"/>
        </w:rPr>
        <w:tab/>
      </w:r>
      <w:r>
        <w:rPr>
          <w:rFonts w:hint="cs"/>
          <w:rtl/>
          <w:lang w:bidi="ar-EG"/>
        </w:rPr>
        <w:t xml:space="preserve">استعمال القنوات في نظام تبادل البيانات في النطاق </w:t>
      </w:r>
      <w:r w:rsidRPr="002C04B3">
        <w:rPr>
          <w:lang w:bidi="ar-EG"/>
        </w:rPr>
        <w:t>VHF</w:t>
      </w:r>
      <w:r w:rsidRPr="002C04B3">
        <w:rPr>
          <w:rFonts w:hint="cs"/>
          <w:rtl/>
          <w:lang w:bidi="ar-EG"/>
        </w:rPr>
        <w:t xml:space="preserve"> طبقاً للتذييل </w:t>
      </w:r>
      <w:r w:rsidRPr="002C04B3">
        <w:rPr>
          <w:lang w:bidi="ar-EG"/>
        </w:rPr>
        <w:t>18</w:t>
      </w:r>
      <w:r w:rsidRPr="002C04B3">
        <w:rPr>
          <w:rFonts w:hint="cs"/>
          <w:rtl/>
          <w:lang w:bidi="ar-EG"/>
        </w:rPr>
        <w:t xml:space="preserve"> من لوائح الراديو</w:t>
      </w:r>
    </w:p>
    <w:p w:rsidR="002D7DFF" w:rsidRDefault="002C04B3" w:rsidP="002C04B3">
      <w:pPr>
        <w:pStyle w:val="Heading3"/>
        <w:rPr>
          <w:rtl/>
          <w:lang w:bidi="ar-EG"/>
        </w:rPr>
      </w:pPr>
      <w:r>
        <w:rPr>
          <w:lang w:bidi="ar-EG"/>
        </w:rPr>
        <w:t>1.1.2</w:t>
      </w:r>
      <w:r>
        <w:rPr>
          <w:rtl/>
          <w:lang w:bidi="ar-EG"/>
        </w:rPr>
        <w:tab/>
      </w:r>
      <w:r>
        <w:rPr>
          <w:rFonts w:hint="cs"/>
          <w:rtl/>
          <w:lang w:bidi="ar-EG"/>
        </w:rPr>
        <w:t xml:space="preserve">نظام تبادل البيانات في النطاق </w:t>
      </w:r>
      <w:r>
        <w:rPr>
          <w:lang w:bidi="ar-EG"/>
        </w:rPr>
        <w:t>VHF</w:t>
      </w:r>
      <w:r>
        <w:rPr>
          <w:rFonts w:hint="cs"/>
          <w:rtl/>
          <w:lang w:bidi="ar-EG"/>
        </w:rPr>
        <w:t>: تبادل البيانات بين محطات الأرض</w:t>
      </w:r>
    </w:p>
    <w:p w:rsidR="002D7DFF" w:rsidRDefault="002C04B3" w:rsidP="002C04B3">
      <w:pPr>
        <w:pStyle w:val="enumlev1"/>
        <w:rPr>
          <w:rtl/>
        </w:rPr>
      </w:pPr>
      <w:r>
        <w:rPr>
          <w:rFonts w:hint="cs"/>
          <w:rtl/>
        </w:rPr>
        <w:t>-</w:t>
      </w:r>
      <w:r>
        <w:rPr>
          <w:rFonts w:hint="cs"/>
          <w:rtl/>
        </w:rPr>
        <w:tab/>
        <w:t xml:space="preserve">القناتان </w:t>
      </w:r>
      <w:r>
        <w:t>AIS 1</w:t>
      </w:r>
      <w:r>
        <w:rPr>
          <w:rFonts w:hint="cs"/>
          <w:rtl/>
        </w:rPr>
        <w:t xml:space="preserve"> (القناة </w:t>
      </w:r>
      <w:r>
        <w:t>2087</w:t>
      </w:r>
      <w:r>
        <w:rPr>
          <w:rFonts w:hint="cs"/>
          <w:rtl/>
        </w:rPr>
        <w:t>) و</w:t>
      </w:r>
      <w:r>
        <w:t>AIS 2</w:t>
      </w:r>
      <w:r>
        <w:rPr>
          <w:rFonts w:hint="cs"/>
          <w:rtl/>
        </w:rPr>
        <w:t xml:space="preserve"> (القناة </w:t>
      </w:r>
      <w:r>
        <w:t>2088</w:t>
      </w:r>
      <w:r>
        <w:rPr>
          <w:rFonts w:hint="cs"/>
          <w:rtl/>
        </w:rPr>
        <w:t xml:space="preserve">) قناتان للنظام </w:t>
      </w:r>
      <w:r>
        <w:t>AIS</w:t>
      </w:r>
      <w:r>
        <w:rPr>
          <w:rFonts w:hint="cs"/>
          <w:rtl/>
        </w:rPr>
        <w:t xml:space="preserve"> طبقاً للتوصية </w:t>
      </w:r>
      <w:hyperlink r:id="rId11" w:history="1">
        <w:r w:rsidRPr="00487029">
          <w:rPr>
            <w:rStyle w:val="Hyperlink"/>
          </w:rPr>
          <w:t>ITU-R M.1371</w:t>
        </w:r>
      </w:hyperlink>
    </w:p>
    <w:p w:rsidR="002C04B3" w:rsidRDefault="002C04B3" w:rsidP="002C04B3">
      <w:pPr>
        <w:pStyle w:val="enumlev1"/>
        <w:rPr>
          <w:rtl/>
        </w:rPr>
      </w:pPr>
      <w:r>
        <w:rPr>
          <w:rFonts w:hint="cs"/>
          <w:rtl/>
        </w:rPr>
        <w:t>-</w:t>
      </w:r>
      <w:r>
        <w:rPr>
          <w:rFonts w:hint="cs"/>
          <w:rtl/>
        </w:rPr>
        <w:tab/>
        <w:t xml:space="preserve">القناتان </w:t>
      </w:r>
      <w:r>
        <w:t>ASM 1</w:t>
      </w:r>
      <w:r>
        <w:rPr>
          <w:rFonts w:hint="cs"/>
          <w:rtl/>
        </w:rPr>
        <w:t xml:space="preserve"> (القناة </w:t>
      </w:r>
      <w:r>
        <w:t>2027</w:t>
      </w:r>
      <w:r>
        <w:rPr>
          <w:rFonts w:hint="cs"/>
          <w:rtl/>
        </w:rPr>
        <w:t>) و</w:t>
      </w:r>
      <w:r>
        <w:t>ASM 2</w:t>
      </w:r>
      <w:r>
        <w:rPr>
          <w:rFonts w:hint="cs"/>
          <w:rtl/>
        </w:rPr>
        <w:t xml:space="preserve"> (القناة </w:t>
      </w:r>
      <w:r>
        <w:t>2028</w:t>
      </w:r>
      <w:r>
        <w:rPr>
          <w:rFonts w:hint="cs"/>
          <w:rtl/>
        </w:rPr>
        <w:t>) هما القناتان المستعملتان من أجل الرسائل الخاصة بالتطبيق</w:t>
      </w:r>
      <w:r>
        <w:rPr>
          <w:rFonts w:hint="eastAsia"/>
          <w:rtl/>
        </w:rPr>
        <w:t> </w:t>
      </w:r>
      <w:r>
        <w:t>(ASM)</w:t>
      </w:r>
    </w:p>
    <w:p w:rsidR="002C04B3" w:rsidRDefault="002C04B3" w:rsidP="00D41B71">
      <w:pPr>
        <w:pStyle w:val="enumlev1"/>
        <w:rPr>
          <w:rtl/>
          <w:lang w:bidi="ar-EG"/>
        </w:rPr>
      </w:pPr>
      <w:r>
        <w:rPr>
          <w:rFonts w:hint="cs"/>
          <w:rtl/>
        </w:rPr>
        <w:t>-</w:t>
      </w:r>
      <w:r>
        <w:rPr>
          <w:rFonts w:hint="cs"/>
          <w:rtl/>
        </w:rPr>
        <w:tab/>
        <w:t xml:space="preserve">الأطراف الدنيا </w:t>
      </w:r>
      <w:r>
        <w:t>VDE1-A</w:t>
      </w:r>
      <w:r>
        <w:rPr>
          <w:rFonts w:hint="cs"/>
          <w:rtl/>
          <w:lang w:bidi="ar-EG"/>
        </w:rPr>
        <w:t xml:space="preserve"> (القنوات </w:t>
      </w:r>
      <w:r>
        <w:rPr>
          <w:lang w:bidi="ar-EG"/>
        </w:rPr>
        <w:t>1024</w:t>
      </w:r>
      <w:r>
        <w:rPr>
          <w:rFonts w:hint="cs"/>
          <w:rtl/>
          <w:lang w:bidi="ar-EG"/>
        </w:rPr>
        <w:t xml:space="preserve"> و</w:t>
      </w:r>
      <w:r>
        <w:rPr>
          <w:lang w:bidi="ar-EG"/>
        </w:rPr>
        <w:t>10</w:t>
      </w:r>
      <w:r w:rsidR="00D41B71">
        <w:rPr>
          <w:lang w:bidi="ar-EG"/>
        </w:rPr>
        <w:t>84</w:t>
      </w:r>
      <w:r>
        <w:rPr>
          <w:rFonts w:hint="cs"/>
          <w:rtl/>
          <w:lang w:bidi="ar-EG"/>
        </w:rPr>
        <w:t xml:space="preserve"> و</w:t>
      </w:r>
      <w:r>
        <w:rPr>
          <w:lang w:bidi="ar-EG"/>
        </w:rPr>
        <w:t>1025</w:t>
      </w:r>
      <w:r>
        <w:rPr>
          <w:rFonts w:hint="cs"/>
          <w:rtl/>
          <w:lang w:bidi="ar-EG"/>
        </w:rPr>
        <w:t xml:space="preserve"> و</w:t>
      </w:r>
      <w:r>
        <w:rPr>
          <w:lang w:bidi="ar-EG"/>
        </w:rPr>
        <w:t>1085</w:t>
      </w:r>
      <w:r>
        <w:rPr>
          <w:rFonts w:hint="cs"/>
          <w:rtl/>
          <w:lang w:bidi="ar-EG"/>
        </w:rPr>
        <w:t xml:space="preserve">) للتبادل </w:t>
      </w:r>
      <w:r>
        <w:rPr>
          <w:lang w:bidi="ar-EG"/>
        </w:rPr>
        <w:t>VDE</w:t>
      </w:r>
      <w:r>
        <w:rPr>
          <w:rFonts w:hint="cs"/>
          <w:rtl/>
          <w:lang w:bidi="ar-EG"/>
        </w:rPr>
        <w:t xml:space="preserve"> من السفينة للساحل</w:t>
      </w:r>
    </w:p>
    <w:p w:rsidR="002C04B3" w:rsidRDefault="002C04B3" w:rsidP="0065010A">
      <w:pPr>
        <w:pStyle w:val="enumlev1"/>
        <w:rPr>
          <w:rtl/>
        </w:rPr>
      </w:pPr>
      <w:r>
        <w:rPr>
          <w:rFonts w:hint="cs"/>
          <w:rtl/>
        </w:rPr>
        <w:t>-</w:t>
      </w:r>
      <w:r>
        <w:rPr>
          <w:rFonts w:hint="cs"/>
          <w:rtl/>
        </w:rPr>
        <w:tab/>
        <w:t xml:space="preserve">الأطراف العليا </w:t>
      </w:r>
      <w:r>
        <w:t>VDE</w:t>
      </w:r>
      <w:r w:rsidR="00D41B71">
        <w:t>1</w:t>
      </w:r>
      <w:r>
        <w:t>-</w:t>
      </w:r>
      <w:r w:rsidR="00D41B71">
        <w:t>B</w:t>
      </w:r>
      <w:r>
        <w:rPr>
          <w:rFonts w:hint="cs"/>
          <w:rtl/>
        </w:rPr>
        <w:t xml:space="preserve"> (القنوات </w:t>
      </w:r>
      <w:r>
        <w:t>2024</w:t>
      </w:r>
      <w:r>
        <w:rPr>
          <w:rFonts w:hint="cs"/>
          <w:rtl/>
        </w:rPr>
        <w:t xml:space="preserve"> و</w:t>
      </w:r>
      <w:r>
        <w:t>2084</w:t>
      </w:r>
      <w:r>
        <w:rPr>
          <w:rFonts w:hint="cs"/>
          <w:rtl/>
        </w:rPr>
        <w:t xml:space="preserve"> و</w:t>
      </w:r>
      <w:r>
        <w:t>2025</w:t>
      </w:r>
      <w:r>
        <w:rPr>
          <w:rFonts w:hint="cs"/>
          <w:rtl/>
        </w:rPr>
        <w:t xml:space="preserve"> و</w:t>
      </w:r>
      <w:r>
        <w:t>2085</w:t>
      </w:r>
      <w:r>
        <w:rPr>
          <w:rFonts w:hint="cs"/>
          <w:rtl/>
        </w:rPr>
        <w:t xml:space="preserve">) للتبادل </w:t>
      </w:r>
      <w:r>
        <w:t>VDE</w:t>
      </w:r>
      <w:r>
        <w:rPr>
          <w:rFonts w:hint="cs"/>
          <w:rtl/>
        </w:rPr>
        <w:t xml:space="preserve"> من السا</w:t>
      </w:r>
      <w:r w:rsidR="003A7555">
        <w:rPr>
          <w:rFonts w:hint="cs"/>
          <w:rtl/>
        </w:rPr>
        <w:t>حل للسفينة ومن سفينة إلى</w:t>
      </w:r>
      <w:r w:rsidR="0065010A">
        <w:rPr>
          <w:rFonts w:hint="eastAsia"/>
          <w:rtl/>
        </w:rPr>
        <w:t> </w:t>
      </w:r>
      <w:r w:rsidR="003A7555">
        <w:rPr>
          <w:rFonts w:hint="cs"/>
          <w:rtl/>
        </w:rPr>
        <w:t>سفينة.</w:t>
      </w:r>
    </w:p>
    <w:p w:rsidR="002C04B3" w:rsidRDefault="002C04B3" w:rsidP="002C04B3">
      <w:pPr>
        <w:pStyle w:val="Heading3"/>
        <w:rPr>
          <w:rtl/>
          <w:lang w:bidi="ar-EG"/>
        </w:rPr>
      </w:pPr>
      <w:r>
        <w:rPr>
          <w:lang w:bidi="ar-SY"/>
        </w:rPr>
        <w:t>2.1.2</w:t>
      </w:r>
      <w:r>
        <w:rPr>
          <w:rtl/>
          <w:lang w:bidi="ar-EG"/>
        </w:rPr>
        <w:tab/>
      </w:r>
      <w:r>
        <w:rPr>
          <w:rFonts w:hint="cs"/>
          <w:rtl/>
          <w:lang w:bidi="ar-EG"/>
        </w:rPr>
        <w:t xml:space="preserve">نظام تبادل البيانات في النطاق </w:t>
      </w:r>
      <w:r>
        <w:rPr>
          <w:lang w:bidi="ar-EG"/>
        </w:rPr>
        <w:t>VHF</w:t>
      </w:r>
      <w:r>
        <w:rPr>
          <w:rFonts w:hint="cs"/>
          <w:rtl/>
          <w:lang w:bidi="ar-EG"/>
        </w:rPr>
        <w:t>: تبادل البيانات بين محطات الأرض والسواتل</w:t>
      </w:r>
    </w:p>
    <w:p w:rsidR="002C04B3" w:rsidRDefault="002C04B3" w:rsidP="007A4952">
      <w:pPr>
        <w:pStyle w:val="enumlev1"/>
      </w:pPr>
      <w:r>
        <w:rPr>
          <w:rFonts w:hint="cs"/>
          <w:rtl/>
        </w:rPr>
        <w:t>-</w:t>
      </w:r>
      <w:r>
        <w:rPr>
          <w:rFonts w:hint="cs"/>
          <w:rtl/>
        </w:rPr>
        <w:tab/>
        <w:t xml:space="preserve">القناتان </w:t>
      </w:r>
      <w:r>
        <w:t>AIS 1</w:t>
      </w:r>
      <w:r>
        <w:rPr>
          <w:rFonts w:hint="cs"/>
          <w:rtl/>
        </w:rPr>
        <w:t xml:space="preserve"> (القناة </w:t>
      </w:r>
      <w:r>
        <w:t>2087</w:t>
      </w:r>
      <w:r>
        <w:rPr>
          <w:rFonts w:hint="cs"/>
          <w:rtl/>
        </w:rPr>
        <w:t>) و</w:t>
      </w:r>
      <w:r>
        <w:t>AIS 2</w:t>
      </w:r>
      <w:r>
        <w:rPr>
          <w:rFonts w:hint="cs"/>
          <w:rtl/>
        </w:rPr>
        <w:t xml:space="preserve"> (القناة </w:t>
      </w:r>
      <w:r>
        <w:t>2088</w:t>
      </w:r>
      <w:r>
        <w:rPr>
          <w:rFonts w:hint="cs"/>
          <w:rtl/>
        </w:rPr>
        <w:t xml:space="preserve">) قناتان للنظام </w:t>
      </w:r>
      <w:r>
        <w:t>AIS</w:t>
      </w:r>
      <w:r w:rsidR="007A4952">
        <w:rPr>
          <w:rFonts w:hint="cs"/>
          <w:rtl/>
        </w:rPr>
        <w:t xml:space="preserve"> للأرض تستعملان أيضاً كوصلتين صاعدتين يستقبل بواسطتهما الساتل رسائل النظام </w:t>
      </w:r>
      <w:r w:rsidR="007A4952">
        <w:t>AIS</w:t>
      </w:r>
    </w:p>
    <w:p w:rsidR="007A4952" w:rsidRDefault="007A4952" w:rsidP="00A85341">
      <w:pPr>
        <w:pStyle w:val="enumlev1"/>
        <w:rPr>
          <w:rtl/>
          <w:lang w:bidi="ar-EG"/>
        </w:rPr>
      </w:pPr>
      <w:r>
        <w:lastRenderedPageBreak/>
        <w:t>-</w:t>
      </w:r>
      <w:r>
        <w:tab/>
      </w:r>
      <w:r>
        <w:rPr>
          <w:rFonts w:hint="cs"/>
          <w:rtl/>
          <w:lang w:bidi="ar-EG"/>
        </w:rPr>
        <w:t xml:space="preserve">النظام </w:t>
      </w:r>
      <w:r>
        <w:rPr>
          <w:lang w:bidi="ar-EG"/>
        </w:rPr>
        <w:t>A</w:t>
      </w:r>
      <w:r w:rsidR="00A85341">
        <w:rPr>
          <w:lang w:bidi="ar-EG"/>
        </w:rPr>
        <w:t>I</w:t>
      </w:r>
      <w:r>
        <w:rPr>
          <w:lang w:bidi="ar-EG"/>
        </w:rPr>
        <w:t>S</w:t>
      </w:r>
      <w:r>
        <w:rPr>
          <w:rFonts w:hint="cs"/>
          <w:rtl/>
          <w:lang w:bidi="ar-EG"/>
        </w:rPr>
        <w:t xml:space="preserve"> بعيد المدى باستعمال القناتين </w:t>
      </w:r>
      <w:r>
        <w:rPr>
          <w:lang w:bidi="ar-EG"/>
        </w:rPr>
        <w:t>75</w:t>
      </w:r>
      <w:r>
        <w:rPr>
          <w:rFonts w:hint="cs"/>
          <w:rtl/>
          <w:lang w:bidi="ar-EG"/>
        </w:rPr>
        <w:t xml:space="preserve"> و</w:t>
      </w:r>
      <w:r>
        <w:rPr>
          <w:lang w:bidi="ar-EG"/>
        </w:rPr>
        <w:t>76</w:t>
      </w:r>
      <w:r>
        <w:rPr>
          <w:rFonts w:hint="cs"/>
          <w:rtl/>
          <w:lang w:bidi="ar-EG"/>
        </w:rPr>
        <w:t xml:space="preserve">، وهما قناتان محددتان للاستعمال كوصلتين صاعدتين يستقبل بواسطتهما الساتل رسائل النظام </w:t>
      </w:r>
      <w:r>
        <w:rPr>
          <w:lang w:bidi="ar-EG"/>
        </w:rPr>
        <w:t>AIS</w:t>
      </w:r>
      <w:r>
        <w:rPr>
          <w:rFonts w:hint="cs"/>
          <w:rtl/>
          <w:lang w:bidi="ar-EG"/>
        </w:rPr>
        <w:t xml:space="preserve">. وتستعمل </w:t>
      </w:r>
      <w:r>
        <w:rPr>
          <w:lang w:bidi="ar-EG"/>
        </w:rPr>
        <w:t>SAT Up1</w:t>
      </w:r>
      <w:r>
        <w:rPr>
          <w:rFonts w:hint="cs"/>
          <w:rtl/>
          <w:lang w:bidi="ar-EG"/>
        </w:rPr>
        <w:t xml:space="preserve"> (القناة </w:t>
      </w:r>
      <w:r>
        <w:rPr>
          <w:lang w:bidi="ar-EG"/>
        </w:rPr>
        <w:t>2027</w:t>
      </w:r>
      <w:r>
        <w:rPr>
          <w:rFonts w:hint="cs"/>
          <w:rtl/>
          <w:lang w:bidi="ar-EG"/>
        </w:rPr>
        <w:t>) و</w:t>
      </w:r>
      <w:r>
        <w:rPr>
          <w:lang w:bidi="ar-EG"/>
        </w:rPr>
        <w:t>SAT Up2</w:t>
      </w:r>
      <w:r>
        <w:rPr>
          <w:rFonts w:hint="cs"/>
          <w:rtl/>
          <w:lang w:bidi="ar-EG"/>
        </w:rPr>
        <w:t xml:space="preserve"> (القناة </w:t>
      </w:r>
      <w:r>
        <w:rPr>
          <w:lang w:bidi="ar-EG"/>
        </w:rPr>
        <w:t>2028</w:t>
      </w:r>
      <w:r>
        <w:rPr>
          <w:rFonts w:hint="cs"/>
          <w:rtl/>
          <w:lang w:bidi="ar-EG"/>
        </w:rPr>
        <w:t xml:space="preserve">) لكي يستقبل الساتل بواسطتهما الرسائل </w:t>
      </w:r>
      <w:r>
        <w:rPr>
          <w:lang w:bidi="ar-EG"/>
        </w:rPr>
        <w:t>ASM</w:t>
      </w:r>
    </w:p>
    <w:p w:rsidR="007A4952" w:rsidRDefault="007A4952" w:rsidP="0065010A">
      <w:pPr>
        <w:pStyle w:val="enumlev1"/>
        <w:rPr>
          <w:rtl/>
          <w:lang w:bidi="ar-EG"/>
        </w:rPr>
      </w:pPr>
      <w:r>
        <w:rPr>
          <w:rFonts w:hint="cs"/>
          <w:rtl/>
          <w:lang w:bidi="ar-EG"/>
        </w:rPr>
        <w:t>-</w:t>
      </w:r>
      <w:r>
        <w:rPr>
          <w:rFonts w:hint="cs"/>
          <w:rtl/>
          <w:lang w:bidi="ar-EG"/>
        </w:rPr>
        <w:tab/>
        <w:t xml:space="preserve">الوصلة </w:t>
      </w:r>
      <w:r>
        <w:rPr>
          <w:lang w:bidi="ar-EG"/>
        </w:rPr>
        <w:t>SAT Up3</w:t>
      </w:r>
      <w:r>
        <w:rPr>
          <w:rFonts w:hint="cs"/>
          <w:rtl/>
          <w:lang w:bidi="ar-EG"/>
        </w:rPr>
        <w:t xml:space="preserve"> (القنوات </w:t>
      </w:r>
      <w:r>
        <w:rPr>
          <w:lang w:bidi="ar-EG"/>
        </w:rPr>
        <w:t>1024</w:t>
      </w:r>
      <w:r>
        <w:rPr>
          <w:rFonts w:hint="cs"/>
          <w:rtl/>
          <w:lang w:bidi="ar-EG"/>
        </w:rPr>
        <w:t xml:space="preserve"> و</w:t>
      </w:r>
      <w:r>
        <w:rPr>
          <w:lang w:bidi="ar-EG"/>
        </w:rPr>
        <w:t>1084</w:t>
      </w:r>
      <w:r>
        <w:rPr>
          <w:rFonts w:hint="cs"/>
          <w:rtl/>
          <w:lang w:bidi="ar-EG"/>
        </w:rPr>
        <w:t xml:space="preserve"> و</w:t>
      </w:r>
      <w:r>
        <w:rPr>
          <w:lang w:bidi="ar-EG"/>
        </w:rPr>
        <w:t>1025</w:t>
      </w:r>
      <w:r>
        <w:rPr>
          <w:rFonts w:hint="cs"/>
          <w:rtl/>
          <w:lang w:bidi="ar-EG"/>
        </w:rPr>
        <w:t xml:space="preserve"> و</w:t>
      </w:r>
      <w:r>
        <w:rPr>
          <w:lang w:bidi="ar-EG"/>
        </w:rPr>
        <w:t>1085</w:t>
      </w:r>
      <w:r>
        <w:rPr>
          <w:rFonts w:hint="cs"/>
          <w:rtl/>
          <w:lang w:bidi="ar-EG"/>
        </w:rPr>
        <w:t xml:space="preserve"> و</w:t>
      </w:r>
      <w:r w:rsidR="00BC5AFA">
        <w:rPr>
          <w:lang w:bidi="ar-EG"/>
        </w:rPr>
        <w:t>1</w:t>
      </w:r>
      <w:r>
        <w:rPr>
          <w:lang w:bidi="ar-EG"/>
        </w:rPr>
        <w:t>026</w:t>
      </w:r>
      <w:r>
        <w:rPr>
          <w:rFonts w:hint="cs"/>
          <w:rtl/>
          <w:lang w:bidi="ar-EG"/>
        </w:rPr>
        <w:t xml:space="preserve"> و</w:t>
      </w:r>
      <w:r w:rsidR="00BC5AFA">
        <w:rPr>
          <w:lang w:bidi="ar-EG"/>
        </w:rPr>
        <w:t>1</w:t>
      </w:r>
      <w:r>
        <w:rPr>
          <w:lang w:bidi="ar-EG"/>
        </w:rPr>
        <w:t>086</w:t>
      </w:r>
      <w:r w:rsidR="002600F5">
        <w:rPr>
          <w:rFonts w:hint="cs"/>
          <w:rtl/>
          <w:lang w:bidi="ar-EG"/>
        </w:rPr>
        <w:t>) تستعمل كوصلة صاعدة</w:t>
      </w:r>
      <w:r>
        <w:rPr>
          <w:rFonts w:hint="cs"/>
          <w:rtl/>
          <w:lang w:bidi="ar-EG"/>
        </w:rPr>
        <w:t xml:space="preserve"> للتبادل</w:t>
      </w:r>
      <w:r w:rsidR="0065010A">
        <w:rPr>
          <w:rFonts w:hint="eastAsia"/>
          <w:rtl/>
          <w:lang w:bidi="ar-EG"/>
        </w:rPr>
        <w:t> </w:t>
      </w:r>
      <w:r>
        <w:rPr>
          <w:lang w:bidi="ar-EG"/>
        </w:rPr>
        <w:t>VDE</w:t>
      </w:r>
      <w:r>
        <w:rPr>
          <w:rFonts w:hint="cs"/>
          <w:rtl/>
          <w:lang w:bidi="ar-EG"/>
        </w:rPr>
        <w:t xml:space="preserve"> بين </w:t>
      </w:r>
      <w:r w:rsidR="002600F5">
        <w:rPr>
          <w:rFonts w:hint="cs"/>
          <w:rtl/>
          <w:lang w:bidi="ar-EG"/>
        </w:rPr>
        <w:t>السفينة والساتل</w:t>
      </w:r>
    </w:p>
    <w:p w:rsidR="002C04B3" w:rsidRPr="002600F5" w:rsidRDefault="002600F5" w:rsidP="00D41B71">
      <w:pPr>
        <w:pStyle w:val="enumlev1"/>
        <w:rPr>
          <w:rFonts w:eastAsia="MS Mincho" w:cs="Times New Roman"/>
          <w:rtl/>
          <w:lang w:eastAsia="ja-JP" w:bidi="ar-EG"/>
        </w:rPr>
      </w:pPr>
      <w:r>
        <w:rPr>
          <w:rFonts w:hint="cs"/>
          <w:rtl/>
          <w:lang w:bidi="ar-EG"/>
        </w:rPr>
        <w:t>-</w:t>
      </w:r>
      <w:r>
        <w:rPr>
          <w:rFonts w:hint="cs"/>
          <w:rtl/>
          <w:lang w:bidi="ar-EG"/>
        </w:rPr>
        <w:tab/>
        <w:t xml:space="preserve">الوصلة </w:t>
      </w:r>
      <w:r>
        <w:rPr>
          <w:lang w:bidi="ar-EG"/>
        </w:rPr>
        <w:t>SAT Downlink</w:t>
      </w:r>
      <w:r>
        <w:rPr>
          <w:rFonts w:hint="cs"/>
          <w:rtl/>
          <w:lang w:bidi="ar-EG"/>
        </w:rPr>
        <w:t xml:space="preserve"> (القنوات </w:t>
      </w:r>
      <w:r>
        <w:rPr>
          <w:lang w:bidi="ar-EG"/>
        </w:rPr>
        <w:t>2024</w:t>
      </w:r>
      <w:r>
        <w:rPr>
          <w:rFonts w:hint="cs"/>
          <w:rtl/>
          <w:lang w:bidi="ar-EG"/>
        </w:rPr>
        <w:t xml:space="preserve"> و</w:t>
      </w:r>
      <w:r>
        <w:rPr>
          <w:lang w:bidi="ar-EG"/>
        </w:rPr>
        <w:t>2084</w:t>
      </w:r>
      <w:r>
        <w:rPr>
          <w:rFonts w:hint="cs"/>
          <w:rtl/>
          <w:lang w:bidi="ar-EG"/>
        </w:rPr>
        <w:t xml:space="preserve"> و</w:t>
      </w:r>
      <w:r>
        <w:rPr>
          <w:lang w:bidi="ar-EG"/>
        </w:rPr>
        <w:t>2025</w:t>
      </w:r>
      <w:r>
        <w:rPr>
          <w:rFonts w:hint="cs"/>
          <w:rtl/>
          <w:lang w:bidi="ar-EG"/>
        </w:rPr>
        <w:t xml:space="preserve"> و</w:t>
      </w:r>
      <w:r>
        <w:rPr>
          <w:lang w:bidi="ar-EG"/>
        </w:rPr>
        <w:t>2085</w:t>
      </w:r>
      <w:r>
        <w:rPr>
          <w:rFonts w:hint="cs"/>
          <w:rtl/>
          <w:lang w:bidi="ar-EG"/>
        </w:rPr>
        <w:t xml:space="preserve"> و</w:t>
      </w:r>
      <w:r>
        <w:rPr>
          <w:lang w:bidi="ar-EG"/>
        </w:rPr>
        <w:t>2026</w:t>
      </w:r>
      <w:r>
        <w:rPr>
          <w:rFonts w:hint="cs"/>
          <w:rtl/>
          <w:lang w:bidi="ar-EG"/>
        </w:rPr>
        <w:t xml:space="preserve"> و</w:t>
      </w:r>
      <w:r>
        <w:rPr>
          <w:lang w:bidi="ar-EG"/>
        </w:rPr>
        <w:t>2086</w:t>
      </w:r>
      <w:r>
        <w:rPr>
          <w:rFonts w:hint="cs"/>
          <w:rtl/>
          <w:lang w:bidi="ar-EG"/>
        </w:rPr>
        <w:t>) تستعمل كوصلة هابطة للتبادل</w:t>
      </w:r>
      <w:r>
        <w:rPr>
          <w:rFonts w:hint="eastAsia"/>
          <w:rtl/>
          <w:lang w:bidi="ar-EG"/>
        </w:rPr>
        <w:t> </w:t>
      </w:r>
      <w:r w:rsidRPr="002600F5">
        <w:rPr>
          <w:lang w:bidi="ar-EG"/>
        </w:rPr>
        <w:t>VDE</w:t>
      </w:r>
      <w:r w:rsidRPr="002600F5">
        <w:rPr>
          <w:rFonts w:hint="cs"/>
          <w:rtl/>
          <w:lang w:bidi="ar-EG"/>
        </w:rPr>
        <w:t xml:space="preserve"> بين الساتل والسفينة</w:t>
      </w:r>
    </w:p>
    <w:p w:rsidR="002C04B3" w:rsidRDefault="002600F5" w:rsidP="002600F5">
      <w:pPr>
        <w:pStyle w:val="Heading3"/>
        <w:rPr>
          <w:rtl/>
          <w:lang w:bidi="ar-EG"/>
        </w:rPr>
      </w:pPr>
      <w:r>
        <w:rPr>
          <w:lang w:bidi="ar-EG"/>
        </w:rPr>
        <w:t>3.1.2</w:t>
      </w:r>
      <w:r>
        <w:rPr>
          <w:rtl/>
          <w:lang w:bidi="ar-EG"/>
        </w:rPr>
        <w:tab/>
      </w:r>
      <w:r>
        <w:rPr>
          <w:rFonts w:hint="cs"/>
          <w:rtl/>
          <w:lang w:bidi="ar-EG"/>
        </w:rPr>
        <w:t>الخصائص التقنية</w:t>
      </w:r>
    </w:p>
    <w:p w:rsidR="002600F5" w:rsidRDefault="002600F5" w:rsidP="002600F5">
      <w:pPr>
        <w:pStyle w:val="Heading4"/>
        <w:rPr>
          <w:rtl/>
          <w:lang w:bidi="ar-EG"/>
        </w:rPr>
      </w:pPr>
      <w:r>
        <w:rPr>
          <w:lang w:bidi="ar-EG"/>
        </w:rPr>
        <w:t>1.3.1.2</w:t>
      </w:r>
      <w:r>
        <w:rPr>
          <w:rtl/>
          <w:lang w:bidi="ar-EG"/>
        </w:rPr>
        <w:tab/>
      </w:r>
      <w:r>
        <w:rPr>
          <w:rFonts w:hint="cs"/>
          <w:rtl/>
          <w:lang w:bidi="ar-EG"/>
        </w:rPr>
        <w:t xml:space="preserve">توفير الحماية لمستقبلات الأنظمة </w:t>
      </w:r>
      <w:r>
        <w:rPr>
          <w:lang w:bidi="ar-EG"/>
        </w:rPr>
        <w:t>VDES</w:t>
      </w:r>
      <w:r>
        <w:rPr>
          <w:rFonts w:hint="cs"/>
          <w:rtl/>
          <w:lang w:bidi="ar-EG"/>
        </w:rPr>
        <w:t xml:space="preserve"> المحمولة على متن السفن</w:t>
      </w:r>
    </w:p>
    <w:p w:rsidR="002C04B3" w:rsidRDefault="002600F5" w:rsidP="0065010A">
      <w:pPr>
        <w:rPr>
          <w:rtl/>
          <w:lang w:bidi="ar-EG"/>
        </w:rPr>
      </w:pPr>
      <w:r>
        <w:rPr>
          <w:rFonts w:hint="cs"/>
          <w:rtl/>
          <w:lang w:bidi="ar-EG"/>
        </w:rPr>
        <w:t xml:space="preserve">كما هو الحال مع النظام </w:t>
      </w:r>
      <w:r>
        <w:rPr>
          <w:lang w:bidi="ar-EG"/>
        </w:rPr>
        <w:t>AIS</w:t>
      </w:r>
      <w:r>
        <w:rPr>
          <w:rFonts w:hint="cs"/>
          <w:rtl/>
          <w:lang w:bidi="ar-EG"/>
        </w:rPr>
        <w:t xml:space="preserve"> تعمل مستقبلات الأنظمة </w:t>
      </w:r>
      <w:r>
        <w:rPr>
          <w:lang w:bidi="ar-EG"/>
        </w:rPr>
        <w:t>VDES</w:t>
      </w:r>
      <w:r>
        <w:rPr>
          <w:rFonts w:hint="cs"/>
          <w:rtl/>
          <w:lang w:bidi="ar-EG"/>
        </w:rPr>
        <w:t xml:space="preserve"> المحمولة على متن السفن على الأطراف العليا للتذييل</w:t>
      </w:r>
      <w:r w:rsidR="0065010A">
        <w:rPr>
          <w:rFonts w:hint="eastAsia"/>
          <w:rtl/>
          <w:lang w:bidi="ar-EG"/>
        </w:rPr>
        <w:t> </w:t>
      </w:r>
      <w:r w:rsidRPr="00A85341">
        <w:rPr>
          <w:b/>
          <w:bCs/>
          <w:lang w:bidi="ar-EG"/>
        </w:rPr>
        <w:t>18</w:t>
      </w:r>
      <w:r>
        <w:rPr>
          <w:rFonts w:hint="cs"/>
          <w:rtl/>
          <w:lang w:bidi="ar-EG"/>
        </w:rPr>
        <w:t xml:space="preserve"> من</w:t>
      </w:r>
      <w:r w:rsidR="003E66A8">
        <w:rPr>
          <w:rFonts w:hint="eastAsia"/>
          <w:rtl/>
          <w:lang w:bidi="ar-EG"/>
        </w:rPr>
        <w:t> </w:t>
      </w:r>
      <w:r>
        <w:rPr>
          <w:rFonts w:hint="cs"/>
          <w:rtl/>
          <w:lang w:bidi="ar-EG"/>
        </w:rPr>
        <w:t xml:space="preserve">لوائح الراديو، أي </w:t>
      </w:r>
      <w:r>
        <w:rPr>
          <w:lang w:bidi="ar-EG"/>
        </w:rPr>
        <w:t>MHz 4,6</w:t>
      </w:r>
      <w:r>
        <w:rPr>
          <w:rFonts w:hint="cs"/>
          <w:rtl/>
          <w:lang w:bidi="ar-EG"/>
        </w:rPr>
        <w:t xml:space="preserve"> فوق الأطراف الدنيا، وهو ما</w:t>
      </w:r>
      <w:r w:rsidR="003E66A8">
        <w:rPr>
          <w:rFonts w:hint="eastAsia"/>
          <w:rtl/>
          <w:lang w:bidi="ar-EG"/>
        </w:rPr>
        <w:t> </w:t>
      </w:r>
      <w:r>
        <w:rPr>
          <w:rFonts w:hint="cs"/>
          <w:rtl/>
          <w:lang w:bidi="ar-EG"/>
        </w:rPr>
        <w:t>يسهل توفير الحماية ضد حجب المستقبلات بسبب أجهزة الراديو</w:t>
      </w:r>
      <w:r w:rsidR="0065010A">
        <w:rPr>
          <w:rFonts w:hint="eastAsia"/>
          <w:rtl/>
          <w:lang w:bidi="ar-EG"/>
        </w:rPr>
        <w:t> </w:t>
      </w:r>
      <w:r>
        <w:rPr>
          <w:lang w:bidi="ar-EG"/>
        </w:rPr>
        <w:t>VHF</w:t>
      </w:r>
      <w:r w:rsidR="0065010A">
        <w:rPr>
          <w:rFonts w:hint="cs"/>
          <w:rtl/>
          <w:lang w:bidi="ar-EG"/>
        </w:rPr>
        <w:t xml:space="preserve"> </w:t>
      </w:r>
      <w:r>
        <w:rPr>
          <w:rFonts w:hint="cs"/>
          <w:rtl/>
          <w:lang w:bidi="ar-EG"/>
        </w:rPr>
        <w:t>الخاصة بالسفن وذلك عن طريق الترشيح.</w:t>
      </w:r>
    </w:p>
    <w:p w:rsidR="002600F5" w:rsidRDefault="002600F5" w:rsidP="002600F5">
      <w:pPr>
        <w:pStyle w:val="Heading4"/>
        <w:rPr>
          <w:rtl/>
          <w:lang w:bidi="ar-EG"/>
        </w:rPr>
      </w:pPr>
      <w:r>
        <w:rPr>
          <w:lang w:bidi="ar-EG"/>
        </w:rPr>
        <w:t>2.3.1.2</w:t>
      </w:r>
      <w:r>
        <w:rPr>
          <w:rtl/>
          <w:lang w:bidi="ar-EG"/>
        </w:rPr>
        <w:tab/>
      </w:r>
      <w:r>
        <w:rPr>
          <w:rFonts w:hint="cs"/>
          <w:rtl/>
          <w:lang w:bidi="ar-EG"/>
        </w:rPr>
        <w:t xml:space="preserve">الوصلة </w:t>
      </w:r>
      <w:r>
        <w:rPr>
          <w:lang w:bidi="ar-EG"/>
        </w:rPr>
        <w:t>SAT Downlink</w:t>
      </w:r>
    </w:p>
    <w:p w:rsidR="002C04B3" w:rsidRDefault="00D41B71" w:rsidP="002D7DFF">
      <w:pPr>
        <w:rPr>
          <w:rtl/>
          <w:lang w:bidi="ar-EG"/>
        </w:rPr>
      </w:pPr>
      <w:r>
        <w:rPr>
          <w:rFonts w:hint="cs"/>
          <w:rtl/>
          <w:lang w:bidi="ar-EG"/>
        </w:rPr>
        <w:t>تمت</w:t>
      </w:r>
      <w:r w:rsidR="002600F5">
        <w:rPr>
          <w:rFonts w:hint="cs"/>
          <w:rtl/>
          <w:lang w:bidi="ar-EG"/>
        </w:rPr>
        <w:t xml:space="preserve">ثل الوصلة الهابطة للساتل </w:t>
      </w:r>
      <w:r w:rsidR="002600F5">
        <w:rPr>
          <w:lang w:bidi="ar-EG"/>
        </w:rPr>
        <w:t>(SAT Downlink)</w:t>
      </w:r>
      <w:r w:rsidR="002600F5">
        <w:rPr>
          <w:rFonts w:hint="cs"/>
          <w:rtl/>
          <w:lang w:bidi="ar-EG"/>
        </w:rPr>
        <w:t xml:space="preserve"> لقناع كثافة تدفق القدرة </w:t>
      </w:r>
      <w:r w:rsidR="002600F5">
        <w:rPr>
          <w:lang w:bidi="ar-EG"/>
        </w:rPr>
        <w:t>(PFD)</w:t>
      </w:r>
      <w:r w:rsidR="002600F5">
        <w:rPr>
          <w:rFonts w:hint="cs"/>
          <w:rtl/>
          <w:lang w:bidi="ar-EG"/>
        </w:rPr>
        <w:t xml:space="preserve"> الموصوف في الجدول </w:t>
      </w:r>
      <w:r w:rsidR="002600F5">
        <w:rPr>
          <w:lang w:bidi="ar-EG"/>
        </w:rPr>
        <w:t>A4-1</w:t>
      </w:r>
      <w:r w:rsidR="002600F5">
        <w:rPr>
          <w:rFonts w:hint="cs"/>
          <w:rtl/>
          <w:lang w:bidi="ar-EG"/>
        </w:rPr>
        <w:t xml:space="preserve"> وذلك لتدنية التداخلات على خدمات الأرض وتعظيم الاستقبال بواسطة محطات الأنظمة </w:t>
      </w:r>
      <w:r w:rsidR="002600F5">
        <w:rPr>
          <w:lang w:bidi="ar-EG"/>
        </w:rPr>
        <w:t>VDES</w:t>
      </w:r>
      <w:r w:rsidR="00BC5AFA">
        <w:rPr>
          <w:rFonts w:hint="cs"/>
          <w:rtl/>
          <w:lang w:bidi="ar-EG"/>
        </w:rPr>
        <w:t xml:space="preserve"> بالسف</w:t>
      </w:r>
      <w:r w:rsidR="002600F5">
        <w:rPr>
          <w:rFonts w:hint="cs"/>
          <w:rtl/>
          <w:lang w:bidi="ar-EG"/>
        </w:rPr>
        <w:t>ن.</w:t>
      </w:r>
    </w:p>
    <w:p w:rsidR="002C04B3" w:rsidRDefault="002600F5" w:rsidP="002600F5">
      <w:pPr>
        <w:pStyle w:val="Heading4"/>
        <w:rPr>
          <w:rtl/>
          <w:lang w:bidi="ar-EG"/>
        </w:rPr>
      </w:pPr>
      <w:r>
        <w:rPr>
          <w:lang w:bidi="ar-EG"/>
        </w:rPr>
        <w:t>3.3.1.2</w:t>
      </w:r>
      <w:r>
        <w:rPr>
          <w:rtl/>
          <w:lang w:bidi="ar-EG"/>
        </w:rPr>
        <w:tab/>
      </w:r>
      <w:r>
        <w:rPr>
          <w:rFonts w:hint="cs"/>
          <w:rtl/>
          <w:lang w:bidi="ar-EG"/>
        </w:rPr>
        <w:t xml:space="preserve">التبادل </w:t>
      </w:r>
      <w:r>
        <w:rPr>
          <w:lang w:bidi="ar-EG"/>
        </w:rPr>
        <w:t>VDE 1</w:t>
      </w:r>
      <w:r>
        <w:rPr>
          <w:rFonts w:hint="cs"/>
          <w:rtl/>
          <w:lang w:bidi="ar-EG"/>
        </w:rPr>
        <w:t xml:space="preserve"> يستعمل الأطراف الدنيا والعليا لقنوات الإرسال المزدوج</w:t>
      </w:r>
    </w:p>
    <w:p w:rsidR="002C04B3" w:rsidRDefault="00F32036" w:rsidP="002D7DFF">
      <w:pPr>
        <w:rPr>
          <w:rtl/>
          <w:lang w:bidi="ar-EG"/>
        </w:rPr>
      </w:pPr>
      <w:r>
        <w:rPr>
          <w:rFonts w:hint="cs"/>
          <w:rtl/>
          <w:lang w:bidi="ar-EG"/>
        </w:rPr>
        <w:t xml:space="preserve">تستخدم سعة القناة من أجل قنوات الإرسال المزدوج في التبادل </w:t>
      </w:r>
      <w:r w:rsidR="00BC5AFA">
        <w:rPr>
          <w:lang w:bidi="ar-EG"/>
        </w:rPr>
        <w:t>VDE</w:t>
      </w:r>
      <w:r>
        <w:rPr>
          <w:lang w:bidi="ar-EG"/>
        </w:rPr>
        <w:t>1</w:t>
      </w:r>
      <w:r>
        <w:rPr>
          <w:rFonts w:hint="cs"/>
          <w:rtl/>
          <w:lang w:bidi="ar-EG"/>
        </w:rPr>
        <w:t xml:space="preserve"> باستعمال الأطراف الدنيا </w:t>
      </w:r>
      <w:r w:rsidR="00BC5AFA">
        <w:rPr>
          <w:lang w:bidi="ar-EG"/>
        </w:rPr>
        <w:t>(VDE</w:t>
      </w:r>
      <w:r>
        <w:rPr>
          <w:lang w:bidi="ar-EG"/>
        </w:rPr>
        <w:t>1-A)</w:t>
      </w:r>
      <w:r>
        <w:rPr>
          <w:rFonts w:hint="cs"/>
          <w:rtl/>
          <w:lang w:bidi="ar-EG"/>
        </w:rPr>
        <w:t xml:space="preserve"> لتبادل الرسائل الرقمية من السفينة للساحل والأطراف العليا </w:t>
      </w:r>
      <w:r w:rsidR="00BC5AFA">
        <w:rPr>
          <w:lang w:bidi="ar-EG"/>
        </w:rPr>
        <w:t>(VDE</w:t>
      </w:r>
      <w:r>
        <w:rPr>
          <w:lang w:bidi="ar-EG"/>
        </w:rPr>
        <w:t>1-B)</w:t>
      </w:r>
      <w:r>
        <w:rPr>
          <w:rFonts w:hint="cs"/>
          <w:rtl/>
          <w:lang w:bidi="ar-EG"/>
        </w:rPr>
        <w:t xml:space="preserve"> للتبادل من الساحل إلى السفينة ومن سفينة لأخرى.</w:t>
      </w:r>
    </w:p>
    <w:p w:rsidR="00F32036" w:rsidRDefault="00F32036" w:rsidP="002D7DFF">
      <w:pPr>
        <w:rPr>
          <w:rtl/>
          <w:lang w:bidi="ar-EG"/>
        </w:rPr>
      </w:pPr>
      <w:r>
        <w:rPr>
          <w:rFonts w:hint="cs"/>
          <w:rtl/>
          <w:lang w:bidi="ar-EG"/>
        </w:rPr>
        <w:t xml:space="preserve">ويصف الجدول </w:t>
      </w:r>
      <w:r>
        <w:rPr>
          <w:lang w:bidi="ar-EG"/>
        </w:rPr>
        <w:t>A1-1</w:t>
      </w:r>
      <w:r>
        <w:rPr>
          <w:rFonts w:hint="cs"/>
          <w:rtl/>
          <w:lang w:bidi="ar-EG"/>
        </w:rPr>
        <w:t xml:space="preserve"> قنوات التذييل </w:t>
      </w:r>
      <w:r w:rsidRPr="000C3A9D">
        <w:rPr>
          <w:b/>
          <w:bCs/>
          <w:lang w:bidi="ar-EG"/>
        </w:rPr>
        <w:t>18</w:t>
      </w:r>
      <w:r>
        <w:rPr>
          <w:rFonts w:hint="cs"/>
          <w:rtl/>
          <w:lang w:bidi="ar-EG"/>
        </w:rPr>
        <w:t xml:space="preserve"> من لوائح الراديو التي تستعمل في مختلف تطبيقات النظام </w:t>
      </w:r>
      <w:r>
        <w:rPr>
          <w:lang w:bidi="ar-EG"/>
        </w:rPr>
        <w:t>VDES</w:t>
      </w:r>
      <w:r>
        <w:rPr>
          <w:rFonts w:hint="cs"/>
          <w:rtl/>
          <w:lang w:bidi="ar-EG"/>
        </w:rPr>
        <w:t>.</w:t>
      </w:r>
    </w:p>
    <w:p w:rsidR="00BC5AFA" w:rsidRDefault="00BC5AFA" w:rsidP="00015136">
      <w:pPr>
        <w:pStyle w:val="TableNo0"/>
      </w:pPr>
    </w:p>
    <w:p w:rsidR="006249AC" w:rsidRPr="00015136" w:rsidRDefault="006249AC" w:rsidP="00015136">
      <w:pPr>
        <w:pStyle w:val="TableNo0"/>
        <w:rPr>
          <w:rtl/>
        </w:rPr>
      </w:pPr>
      <w:r w:rsidRPr="00015136">
        <w:rPr>
          <w:rFonts w:hint="cs"/>
          <w:rtl/>
        </w:rPr>
        <w:t xml:space="preserve">الجدول </w:t>
      </w:r>
      <w:r w:rsidRPr="00015136">
        <w:t>A1-1</w:t>
      </w:r>
    </w:p>
    <w:p w:rsidR="006249AC" w:rsidRDefault="00E35EFE" w:rsidP="000C3A9D">
      <w:pPr>
        <w:pStyle w:val="Tabletitle0"/>
        <w:spacing w:before="120" w:after="240"/>
        <w:rPr>
          <w:lang w:bidi="ar-EG"/>
        </w:rPr>
      </w:pPr>
      <w:r w:rsidRPr="00015136">
        <w:rPr>
          <w:rFonts w:hint="cs"/>
          <w:rtl/>
        </w:rPr>
        <w:t xml:space="preserve">قنوات التذييل </w:t>
      </w:r>
      <w:r w:rsidRPr="00015136">
        <w:t>18</w:t>
      </w:r>
      <w:r w:rsidRPr="00015136">
        <w:rPr>
          <w:rFonts w:hint="cs"/>
          <w:rtl/>
          <w:lang w:bidi="ar-EG"/>
        </w:rPr>
        <w:t xml:space="preserve"> من لوائح الراديو الخاصة بتطبيقات الأنظمة </w:t>
      </w:r>
      <w:r w:rsidRPr="00015136">
        <w:rPr>
          <w:lang w:bidi="ar-EG"/>
        </w:rPr>
        <w:t>VDES</w:t>
      </w:r>
      <w:r w:rsidRPr="00015136">
        <w:rPr>
          <w:rFonts w:hint="cs"/>
          <w:rtl/>
          <w:lang w:bidi="ar-EG"/>
        </w:rPr>
        <w:t xml:space="preserve">: نظام تعرف الهوية الأوتوماتي </w:t>
      </w:r>
      <w:r w:rsidRPr="00015136">
        <w:rPr>
          <w:lang w:bidi="ar-EG"/>
        </w:rPr>
        <w:t>(AIS)</w:t>
      </w:r>
      <w:r w:rsidRPr="00015136">
        <w:rPr>
          <w:rFonts w:hint="cs"/>
          <w:rtl/>
          <w:lang w:bidi="ar-EG"/>
        </w:rPr>
        <w:t xml:space="preserve"> </w:t>
      </w:r>
      <w:r w:rsidR="00F32036" w:rsidRPr="00015136">
        <w:rPr>
          <w:rtl/>
          <w:lang w:bidi="ar-EG"/>
        </w:rPr>
        <w:br/>
      </w:r>
      <w:r w:rsidRPr="00015136">
        <w:rPr>
          <w:rFonts w:hint="cs"/>
          <w:rtl/>
          <w:lang w:bidi="ar-EG"/>
        </w:rPr>
        <w:t xml:space="preserve">والرسائل الخاصة بالتطبيقات </w:t>
      </w:r>
      <w:r w:rsidRPr="00015136">
        <w:rPr>
          <w:lang w:bidi="ar-EG"/>
        </w:rPr>
        <w:t>(ASM)</w:t>
      </w:r>
      <w:r w:rsidRPr="00015136">
        <w:rPr>
          <w:rFonts w:hint="cs"/>
          <w:rtl/>
          <w:lang w:bidi="ar-EG"/>
        </w:rPr>
        <w:t xml:space="preserve"> والتبادل </w:t>
      </w:r>
      <w:r w:rsidRPr="00015136">
        <w:rPr>
          <w:lang w:bidi="ar-EG"/>
        </w:rPr>
        <w:t>VD</w:t>
      </w:r>
      <w:r w:rsidR="000C3A9D">
        <w:rPr>
          <w:lang w:bidi="ar-EG"/>
        </w:rPr>
        <w:t>F</w:t>
      </w:r>
    </w:p>
    <w:tbl>
      <w:tblPr>
        <w:bidiVisual/>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744"/>
        <w:gridCol w:w="3016"/>
        <w:gridCol w:w="2906"/>
      </w:tblGrid>
      <w:tr w:rsidR="006249AC" w:rsidRPr="00F32036" w:rsidTr="00A807E8">
        <w:trPr>
          <w:trHeight w:val="624"/>
          <w:jc w:val="center"/>
        </w:trPr>
        <w:tc>
          <w:tcPr>
            <w:tcW w:w="2939" w:type="dxa"/>
            <w:gridSpan w:val="2"/>
          </w:tcPr>
          <w:p w:rsidR="006249AC" w:rsidRPr="0014296A" w:rsidRDefault="00F32036" w:rsidP="00D41B71">
            <w:pPr>
              <w:pStyle w:val="Tablehead0"/>
              <w:bidi/>
              <w:spacing w:before="60" w:after="60" w:line="300" w:lineRule="exact"/>
              <w:rPr>
                <w:rFonts w:ascii="Times New Roman" w:hAnsi="Times New Roman" w:cs="Traditional Arabic"/>
                <w:b w:val="0"/>
                <w:bCs/>
                <w:szCs w:val="26"/>
                <w:lang w:val="en-US" w:bidi="ar-EG"/>
              </w:rPr>
            </w:pPr>
            <w:r w:rsidRPr="0014296A">
              <w:rPr>
                <w:rFonts w:ascii="Times New Roman" w:hAnsi="Times New Roman" w:cs="Traditional Arabic" w:hint="cs"/>
                <w:b w:val="0"/>
                <w:bCs/>
                <w:szCs w:val="26"/>
                <w:rtl/>
              </w:rPr>
              <w:t>رقم قناة الت</w:t>
            </w:r>
            <w:r w:rsidRPr="0014296A">
              <w:rPr>
                <w:rFonts w:ascii="Times New Roman" w:hAnsi="Times New Roman" w:cs="Traditional Arabic" w:hint="cs"/>
                <w:b w:val="0"/>
                <w:bCs/>
                <w:szCs w:val="26"/>
                <w:rtl/>
                <w:lang w:bidi="ar-EG"/>
              </w:rPr>
              <w:t>ذي</w:t>
            </w:r>
            <w:r w:rsidRPr="0014296A">
              <w:rPr>
                <w:rFonts w:ascii="Times New Roman" w:hAnsi="Times New Roman" w:cs="Traditional Arabic" w:hint="cs"/>
                <w:b w:val="0"/>
                <w:bCs/>
                <w:szCs w:val="26"/>
                <w:rtl/>
              </w:rPr>
              <w:t xml:space="preserve">يل </w:t>
            </w:r>
            <w:r w:rsidR="00D41B71">
              <w:rPr>
                <w:rFonts w:ascii="Times New Roman" w:hAnsi="Times New Roman" w:cs="Traditional Arabic"/>
                <w:szCs w:val="26"/>
                <w:lang w:val="en-US"/>
              </w:rPr>
              <w:t>18</w:t>
            </w:r>
            <w:r w:rsidRPr="0014296A">
              <w:rPr>
                <w:rFonts w:ascii="Times New Roman" w:hAnsi="Times New Roman" w:cs="Traditional Arabic" w:hint="cs"/>
                <w:b w:val="0"/>
                <w:bCs/>
                <w:szCs w:val="26"/>
                <w:rtl/>
                <w:lang w:val="en-US"/>
              </w:rPr>
              <w:t xml:space="preserve"> من لوائح الراديو</w:t>
            </w:r>
          </w:p>
        </w:tc>
        <w:tc>
          <w:tcPr>
            <w:tcW w:w="5922" w:type="dxa"/>
            <w:gridSpan w:val="2"/>
          </w:tcPr>
          <w:p w:rsidR="006249AC" w:rsidRPr="0014296A" w:rsidRDefault="00F32036" w:rsidP="0014296A">
            <w:pPr>
              <w:pStyle w:val="Tablehead0"/>
              <w:bidi/>
              <w:spacing w:before="60" w:after="60" w:line="300" w:lineRule="exact"/>
              <w:rPr>
                <w:rFonts w:ascii="Times New Roman" w:hAnsi="Times New Roman" w:cs="Traditional Arabic"/>
                <w:b w:val="0"/>
                <w:bCs/>
                <w:szCs w:val="26"/>
                <w:lang w:val="en-US"/>
              </w:rPr>
            </w:pPr>
            <w:r w:rsidRPr="0014296A">
              <w:rPr>
                <w:rFonts w:ascii="Times New Roman" w:hAnsi="Times New Roman" w:cs="Traditional Arabic" w:hint="cs"/>
                <w:b w:val="0"/>
                <w:bCs/>
                <w:szCs w:val="26"/>
                <w:rtl/>
              </w:rPr>
              <w:t xml:space="preserve">ترددات الإرسال </w:t>
            </w:r>
            <w:r w:rsidRPr="0014296A">
              <w:rPr>
                <w:rFonts w:ascii="Times New Roman" w:hAnsi="Times New Roman" w:cs="Traditional Arabic"/>
                <w:szCs w:val="26"/>
                <w:lang w:val="en-US"/>
              </w:rPr>
              <w:t>(MHz)</w:t>
            </w:r>
          </w:p>
        </w:tc>
      </w:tr>
      <w:tr w:rsidR="006249AC" w:rsidRPr="00555BA0" w:rsidTr="00A807E8">
        <w:trPr>
          <w:trHeight w:val="749"/>
          <w:jc w:val="center"/>
        </w:trPr>
        <w:tc>
          <w:tcPr>
            <w:tcW w:w="2939" w:type="dxa"/>
            <w:gridSpan w:val="2"/>
          </w:tcPr>
          <w:p w:rsidR="006249AC" w:rsidRPr="0014296A" w:rsidRDefault="006249AC" w:rsidP="0014296A">
            <w:pPr>
              <w:pStyle w:val="Tablehead0"/>
              <w:spacing w:before="60" w:after="60" w:line="300" w:lineRule="exact"/>
              <w:rPr>
                <w:rFonts w:ascii="Times New Roman" w:hAnsi="Times New Roman" w:cs="Traditional Arabic"/>
                <w:szCs w:val="26"/>
              </w:rPr>
            </w:pPr>
          </w:p>
        </w:tc>
        <w:tc>
          <w:tcPr>
            <w:tcW w:w="3016" w:type="dxa"/>
          </w:tcPr>
          <w:p w:rsidR="006249AC" w:rsidRPr="0014296A" w:rsidRDefault="00F32036" w:rsidP="0014296A">
            <w:pPr>
              <w:keepNext/>
              <w:spacing w:before="60" w:after="60" w:line="300" w:lineRule="exact"/>
              <w:jc w:val="center"/>
              <w:rPr>
                <w:b/>
                <w:bCs/>
                <w:sz w:val="20"/>
                <w:szCs w:val="26"/>
                <w:rtl/>
                <w:lang w:bidi="ar-EG"/>
              </w:rPr>
            </w:pPr>
            <w:r w:rsidRPr="0014296A">
              <w:rPr>
                <w:rFonts w:hint="cs"/>
                <w:b/>
                <w:bCs/>
                <w:sz w:val="20"/>
                <w:szCs w:val="26"/>
                <w:rtl/>
              </w:rPr>
              <w:t xml:space="preserve">محطات سفن (من السفينة إلى الساحل) (نظام </w:t>
            </w:r>
            <w:r w:rsidRPr="0014296A">
              <w:rPr>
                <w:b/>
                <w:bCs/>
                <w:sz w:val="20"/>
                <w:szCs w:val="26"/>
              </w:rPr>
              <w:t>AIS</w:t>
            </w:r>
            <w:r w:rsidRPr="0014296A">
              <w:rPr>
                <w:rFonts w:hint="cs"/>
                <w:b/>
                <w:bCs/>
                <w:sz w:val="20"/>
                <w:szCs w:val="26"/>
                <w:rtl/>
                <w:lang w:bidi="ar-EG"/>
              </w:rPr>
              <w:t xml:space="preserve"> بعيد المدى)</w:t>
            </w:r>
            <w:r w:rsidRPr="0014296A">
              <w:rPr>
                <w:b/>
                <w:bCs/>
                <w:sz w:val="20"/>
                <w:szCs w:val="26"/>
                <w:rtl/>
                <w:lang w:bidi="ar-EG"/>
              </w:rPr>
              <w:br/>
            </w:r>
            <w:r w:rsidRPr="0014296A">
              <w:rPr>
                <w:rFonts w:hint="cs"/>
                <w:b/>
                <w:bCs/>
                <w:sz w:val="20"/>
                <w:szCs w:val="26"/>
                <w:rtl/>
                <w:lang w:bidi="ar-EG"/>
              </w:rPr>
              <w:t>محطات سفن (من السفينة إلى الساتل)</w:t>
            </w:r>
          </w:p>
        </w:tc>
        <w:tc>
          <w:tcPr>
            <w:tcW w:w="2906" w:type="dxa"/>
          </w:tcPr>
          <w:p w:rsidR="00F32036" w:rsidRPr="0014296A" w:rsidRDefault="00F32036" w:rsidP="0014296A">
            <w:pPr>
              <w:keepNext/>
              <w:spacing w:before="60" w:after="60" w:line="300" w:lineRule="exact"/>
              <w:jc w:val="center"/>
              <w:rPr>
                <w:b/>
                <w:bCs/>
                <w:sz w:val="20"/>
                <w:szCs w:val="26"/>
              </w:rPr>
            </w:pPr>
            <w:r w:rsidRPr="0014296A">
              <w:rPr>
                <w:rFonts w:hint="cs"/>
                <w:b/>
                <w:bCs/>
                <w:sz w:val="20"/>
                <w:szCs w:val="26"/>
                <w:rtl/>
              </w:rPr>
              <w:t>محطات ساحلية</w:t>
            </w:r>
            <w:r w:rsidRPr="0014296A">
              <w:rPr>
                <w:b/>
                <w:bCs/>
                <w:sz w:val="20"/>
                <w:szCs w:val="26"/>
                <w:rtl/>
              </w:rPr>
              <w:br/>
            </w:r>
            <w:r w:rsidRPr="0014296A">
              <w:rPr>
                <w:rFonts w:hint="cs"/>
                <w:b/>
                <w:bCs/>
                <w:sz w:val="20"/>
                <w:szCs w:val="26"/>
                <w:rtl/>
              </w:rPr>
              <w:t>محطات سفن (سفينة إلى سفينة)</w:t>
            </w:r>
            <w:r w:rsidRPr="0014296A">
              <w:rPr>
                <w:b/>
                <w:bCs/>
                <w:sz w:val="20"/>
                <w:szCs w:val="26"/>
                <w:rtl/>
              </w:rPr>
              <w:br/>
            </w:r>
            <w:r w:rsidRPr="0014296A">
              <w:rPr>
                <w:rFonts w:hint="cs"/>
                <w:b/>
                <w:bCs/>
                <w:sz w:val="20"/>
                <w:szCs w:val="26"/>
                <w:rtl/>
              </w:rPr>
              <w:t>ساتل إلى سفينة</w:t>
            </w:r>
          </w:p>
        </w:tc>
      </w:tr>
      <w:tr w:rsidR="006249AC" w:rsidRPr="00555BA0" w:rsidTr="00A807E8">
        <w:trPr>
          <w:trHeight w:val="270"/>
          <w:jc w:val="center"/>
        </w:trPr>
        <w:tc>
          <w:tcPr>
            <w:tcW w:w="2939" w:type="dxa"/>
            <w:gridSpan w:val="2"/>
          </w:tcPr>
          <w:p w:rsidR="006249AC" w:rsidRPr="0014296A" w:rsidRDefault="006249AC" w:rsidP="0014296A">
            <w:pPr>
              <w:pStyle w:val="Tabletext"/>
              <w:keepNext/>
              <w:bidi/>
              <w:spacing w:before="60" w:after="60" w:line="300" w:lineRule="exact"/>
              <w:rPr>
                <w:rFonts w:cs="Traditional Arabic"/>
                <w:szCs w:val="26"/>
              </w:rPr>
            </w:pPr>
            <w:bookmarkStart w:id="226" w:name="lt_pId353"/>
            <w:r w:rsidRPr="0014296A">
              <w:rPr>
                <w:rFonts w:cs="Traditional Arabic"/>
                <w:szCs w:val="26"/>
              </w:rPr>
              <w:t>AIS 1</w:t>
            </w:r>
            <w:bookmarkEnd w:id="226"/>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975</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975</w:t>
            </w:r>
          </w:p>
        </w:tc>
      </w:tr>
      <w:tr w:rsidR="006249AC" w:rsidRPr="00555BA0" w:rsidTr="00A807E8">
        <w:trPr>
          <w:trHeight w:val="270"/>
          <w:jc w:val="center"/>
        </w:trPr>
        <w:tc>
          <w:tcPr>
            <w:tcW w:w="2939" w:type="dxa"/>
            <w:gridSpan w:val="2"/>
          </w:tcPr>
          <w:p w:rsidR="006249AC" w:rsidRPr="0014296A" w:rsidRDefault="006249AC" w:rsidP="0014296A">
            <w:pPr>
              <w:pStyle w:val="Tabletext"/>
              <w:keepNext/>
              <w:bidi/>
              <w:spacing w:before="60" w:after="60" w:line="300" w:lineRule="exact"/>
              <w:rPr>
                <w:rFonts w:cs="Traditional Arabic"/>
                <w:szCs w:val="26"/>
              </w:rPr>
            </w:pPr>
            <w:bookmarkStart w:id="227" w:name="lt_pId356"/>
            <w:r w:rsidRPr="0014296A">
              <w:rPr>
                <w:rFonts w:cs="Traditional Arabic"/>
                <w:szCs w:val="26"/>
              </w:rPr>
              <w:t>AIS 2</w:t>
            </w:r>
            <w:bookmarkEnd w:id="227"/>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162</w:t>
            </w:r>
            <w:r w:rsidR="00F32036" w:rsidRPr="0014296A">
              <w:rPr>
                <w:rFonts w:cs="Traditional Arabic"/>
                <w:szCs w:val="26"/>
              </w:rPr>
              <w:t>,</w:t>
            </w:r>
            <w:r w:rsidRPr="0014296A">
              <w:rPr>
                <w:rFonts w:cs="Traditional Arabic"/>
                <w:szCs w:val="26"/>
              </w:rPr>
              <w:t>025</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162</w:t>
            </w:r>
            <w:r w:rsidR="00F32036" w:rsidRPr="0014296A">
              <w:rPr>
                <w:rFonts w:cs="Traditional Arabic"/>
                <w:szCs w:val="26"/>
              </w:rPr>
              <w:t>,</w:t>
            </w:r>
            <w:r w:rsidRPr="0014296A">
              <w:rPr>
                <w:rFonts w:cs="Traditional Arabic"/>
                <w:szCs w:val="26"/>
              </w:rPr>
              <w:t>025</w:t>
            </w:r>
          </w:p>
        </w:tc>
      </w:tr>
      <w:tr w:rsidR="006249AC" w:rsidRPr="00555BA0" w:rsidTr="00A807E8">
        <w:trPr>
          <w:trHeight w:val="270"/>
          <w:jc w:val="center"/>
        </w:trPr>
        <w:tc>
          <w:tcPr>
            <w:tcW w:w="2939" w:type="dxa"/>
            <w:gridSpan w:val="2"/>
          </w:tcPr>
          <w:p w:rsidR="006249AC" w:rsidRPr="0014296A" w:rsidRDefault="006249AC" w:rsidP="0014296A">
            <w:pPr>
              <w:pStyle w:val="Tabletext"/>
              <w:keepNext/>
              <w:bidi/>
              <w:spacing w:before="60" w:after="60" w:line="300" w:lineRule="exact"/>
              <w:rPr>
                <w:rFonts w:cs="Traditional Arabic"/>
                <w:szCs w:val="26"/>
                <w:rtl/>
                <w:lang w:val="en-US" w:bidi="ar-EG"/>
              </w:rPr>
            </w:pPr>
            <w:bookmarkStart w:id="228" w:name="lt_pId359"/>
            <w:r w:rsidRPr="0014296A">
              <w:rPr>
                <w:rFonts w:cs="Traditional Arabic"/>
                <w:szCs w:val="26"/>
              </w:rPr>
              <w:t>75</w:t>
            </w:r>
            <w:bookmarkEnd w:id="228"/>
            <w:r w:rsidR="00555BA0" w:rsidRPr="0014296A">
              <w:rPr>
                <w:rFonts w:cs="Traditional Arabic" w:hint="cs"/>
                <w:szCs w:val="26"/>
                <w:rtl/>
                <w:lang w:bidi="ar-EG"/>
              </w:rPr>
              <w:t xml:space="preserve"> (نظام </w:t>
            </w:r>
            <w:r w:rsidR="00555BA0" w:rsidRPr="0014296A">
              <w:rPr>
                <w:rFonts w:cs="Traditional Arabic"/>
                <w:szCs w:val="26"/>
                <w:lang w:val="en-US" w:bidi="ar-EG"/>
              </w:rPr>
              <w:t>AIS</w:t>
            </w:r>
            <w:r w:rsidR="00555BA0" w:rsidRPr="0014296A">
              <w:rPr>
                <w:rFonts w:cs="Traditional Arabic" w:hint="cs"/>
                <w:szCs w:val="26"/>
                <w:rtl/>
                <w:lang w:val="en-US" w:bidi="ar-EG"/>
              </w:rPr>
              <w:t xml:space="preserve"> بعيد المدى)</w:t>
            </w:r>
          </w:p>
        </w:tc>
        <w:tc>
          <w:tcPr>
            <w:tcW w:w="3016" w:type="dxa"/>
          </w:tcPr>
          <w:p w:rsidR="006249AC" w:rsidRPr="0014296A" w:rsidRDefault="006249AC" w:rsidP="0014296A">
            <w:pPr>
              <w:pStyle w:val="Tabletext"/>
              <w:keepNext/>
              <w:bidi/>
              <w:spacing w:before="60" w:after="60" w:line="300" w:lineRule="exact"/>
              <w:rPr>
                <w:rFonts w:cs="Traditional Arabic"/>
                <w:szCs w:val="26"/>
              </w:rPr>
            </w:pPr>
            <w:bookmarkStart w:id="229" w:name="lt_pId360"/>
            <w:r w:rsidRPr="0014296A">
              <w:rPr>
                <w:rFonts w:cs="Traditional Arabic"/>
                <w:szCs w:val="26"/>
              </w:rPr>
              <w:t>156</w:t>
            </w:r>
            <w:r w:rsidR="00F32036" w:rsidRPr="0014296A">
              <w:rPr>
                <w:rFonts w:cs="Traditional Arabic"/>
                <w:szCs w:val="26"/>
              </w:rPr>
              <w:t>,</w:t>
            </w:r>
            <w:r w:rsidRPr="0014296A">
              <w:rPr>
                <w:rFonts w:cs="Traditional Arabic"/>
                <w:szCs w:val="26"/>
              </w:rPr>
              <w:t>775</w:t>
            </w:r>
            <w:bookmarkEnd w:id="229"/>
            <w:r w:rsidR="00555BA0" w:rsidRPr="0014296A">
              <w:rPr>
                <w:rFonts w:cs="Traditional Arabic" w:hint="cs"/>
                <w:szCs w:val="26"/>
                <w:rtl/>
              </w:rPr>
              <w:t xml:space="preserve"> (السفن ترسل فقط)</w:t>
            </w:r>
          </w:p>
        </w:tc>
        <w:tc>
          <w:tcPr>
            <w:tcW w:w="2906" w:type="dxa"/>
          </w:tcPr>
          <w:p w:rsidR="006249AC" w:rsidRPr="0014296A" w:rsidRDefault="00555BA0" w:rsidP="0014296A">
            <w:pPr>
              <w:pStyle w:val="Tabletext"/>
              <w:keepNext/>
              <w:bidi/>
              <w:spacing w:before="60" w:after="60" w:line="300" w:lineRule="exact"/>
              <w:rPr>
                <w:rFonts w:cs="Traditional Arabic"/>
                <w:szCs w:val="26"/>
              </w:rPr>
            </w:pPr>
            <w:r w:rsidRPr="0014296A">
              <w:rPr>
                <w:rFonts w:cs="Traditional Arabic" w:hint="cs"/>
                <w:szCs w:val="26"/>
                <w:rtl/>
              </w:rPr>
              <w:t>لا ينطبق</w:t>
            </w:r>
          </w:p>
        </w:tc>
      </w:tr>
      <w:tr w:rsidR="006249AC" w:rsidRPr="00555BA0" w:rsidTr="00A807E8">
        <w:trPr>
          <w:trHeight w:val="205"/>
          <w:jc w:val="center"/>
        </w:trPr>
        <w:tc>
          <w:tcPr>
            <w:tcW w:w="2939" w:type="dxa"/>
            <w:gridSpan w:val="2"/>
          </w:tcPr>
          <w:p w:rsidR="006249AC" w:rsidRPr="0014296A" w:rsidRDefault="006249AC" w:rsidP="0014296A">
            <w:pPr>
              <w:pStyle w:val="Tabletext"/>
              <w:keepNext/>
              <w:bidi/>
              <w:spacing w:before="60" w:after="60" w:line="300" w:lineRule="exact"/>
              <w:rPr>
                <w:rFonts w:cs="Traditional Arabic"/>
                <w:szCs w:val="26"/>
              </w:rPr>
            </w:pPr>
            <w:bookmarkStart w:id="230" w:name="lt_pId362"/>
            <w:r w:rsidRPr="0014296A">
              <w:rPr>
                <w:rFonts w:cs="Traditional Arabic"/>
                <w:szCs w:val="26"/>
              </w:rPr>
              <w:t>76</w:t>
            </w:r>
            <w:bookmarkEnd w:id="230"/>
            <w:r w:rsidR="00555BA0" w:rsidRPr="0014296A">
              <w:rPr>
                <w:rFonts w:cs="Traditional Arabic" w:hint="cs"/>
                <w:szCs w:val="26"/>
                <w:rtl/>
              </w:rPr>
              <w:t xml:space="preserve"> </w:t>
            </w:r>
            <w:r w:rsidR="00555BA0" w:rsidRPr="0014296A">
              <w:rPr>
                <w:rFonts w:cs="Traditional Arabic" w:hint="cs"/>
                <w:szCs w:val="26"/>
                <w:rtl/>
                <w:lang w:bidi="ar-EG"/>
              </w:rPr>
              <w:t xml:space="preserve">(نظام </w:t>
            </w:r>
            <w:r w:rsidR="00555BA0" w:rsidRPr="0014296A">
              <w:rPr>
                <w:rFonts w:cs="Traditional Arabic"/>
                <w:szCs w:val="26"/>
                <w:lang w:val="en-US" w:bidi="ar-EG"/>
              </w:rPr>
              <w:t>AIS</w:t>
            </w:r>
            <w:r w:rsidR="00555BA0" w:rsidRPr="0014296A">
              <w:rPr>
                <w:rFonts w:cs="Traditional Arabic" w:hint="cs"/>
                <w:szCs w:val="26"/>
                <w:rtl/>
                <w:lang w:val="en-US" w:bidi="ar-EG"/>
              </w:rPr>
              <w:t xml:space="preserve"> بعيد المدى)</w:t>
            </w:r>
          </w:p>
        </w:tc>
        <w:tc>
          <w:tcPr>
            <w:tcW w:w="3016" w:type="dxa"/>
          </w:tcPr>
          <w:p w:rsidR="006249AC" w:rsidRPr="0014296A" w:rsidRDefault="006249AC" w:rsidP="0014296A">
            <w:pPr>
              <w:pStyle w:val="Tabletext"/>
              <w:keepNext/>
              <w:bidi/>
              <w:spacing w:before="60" w:after="60" w:line="300" w:lineRule="exact"/>
              <w:rPr>
                <w:rFonts w:cs="Traditional Arabic"/>
                <w:szCs w:val="26"/>
                <w:rtl/>
                <w:lang w:bidi="ar-EG"/>
              </w:rPr>
            </w:pPr>
            <w:bookmarkStart w:id="231" w:name="lt_pId363"/>
            <w:r w:rsidRPr="0014296A">
              <w:rPr>
                <w:rFonts w:cs="Traditional Arabic"/>
                <w:szCs w:val="26"/>
              </w:rPr>
              <w:t>156</w:t>
            </w:r>
            <w:r w:rsidR="00F32036" w:rsidRPr="0014296A">
              <w:rPr>
                <w:rFonts w:cs="Traditional Arabic"/>
                <w:szCs w:val="26"/>
              </w:rPr>
              <w:t>,</w:t>
            </w:r>
            <w:r w:rsidRPr="0014296A">
              <w:rPr>
                <w:rFonts w:cs="Traditional Arabic"/>
                <w:szCs w:val="26"/>
              </w:rPr>
              <w:t>825</w:t>
            </w:r>
            <w:bookmarkEnd w:id="231"/>
            <w:r w:rsidR="00555BA0" w:rsidRPr="0014296A">
              <w:rPr>
                <w:rFonts w:cs="Traditional Arabic" w:hint="cs"/>
                <w:szCs w:val="26"/>
                <w:rtl/>
              </w:rPr>
              <w:t xml:space="preserve"> (السفن ترسل فقط)</w:t>
            </w:r>
          </w:p>
        </w:tc>
        <w:tc>
          <w:tcPr>
            <w:tcW w:w="2906" w:type="dxa"/>
          </w:tcPr>
          <w:p w:rsidR="006249AC" w:rsidRPr="0014296A" w:rsidRDefault="00555BA0" w:rsidP="0014296A">
            <w:pPr>
              <w:pStyle w:val="Tabletext"/>
              <w:keepNext/>
              <w:bidi/>
              <w:spacing w:before="60" w:after="60" w:line="300" w:lineRule="exact"/>
              <w:rPr>
                <w:rFonts w:cs="Traditional Arabic"/>
                <w:szCs w:val="26"/>
              </w:rPr>
            </w:pPr>
            <w:r w:rsidRPr="0014296A">
              <w:rPr>
                <w:rFonts w:cs="Traditional Arabic" w:hint="cs"/>
                <w:szCs w:val="26"/>
                <w:rtl/>
              </w:rPr>
              <w:t>لا ينطبق</w:t>
            </w:r>
          </w:p>
        </w:tc>
      </w:tr>
      <w:tr w:rsidR="006249AC" w:rsidRPr="00555BA0" w:rsidTr="00A807E8">
        <w:trPr>
          <w:trHeight w:val="270"/>
          <w:jc w:val="center"/>
        </w:trPr>
        <w:tc>
          <w:tcPr>
            <w:tcW w:w="2939" w:type="dxa"/>
            <w:gridSpan w:val="2"/>
          </w:tcPr>
          <w:p w:rsidR="006249AC" w:rsidRPr="0014296A" w:rsidRDefault="006249AC" w:rsidP="0014296A">
            <w:pPr>
              <w:pStyle w:val="Tabletext"/>
              <w:keepNext/>
              <w:bidi/>
              <w:spacing w:before="60" w:after="60" w:line="300" w:lineRule="exact"/>
              <w:rPr>
                <w:rFonts w:cs="Traditional Arabic"/>
                <w:szCs w:val="26"/>
              </w:rPr>
            </w:pPr>
            <w:bookmarkStart w:id="232" w:name="lt_pId365"/>
            <w:r w:rsidRPr="0014296A">
              <w:rPr>
                <w:rFonts w:cs="Traditional Arabic"/>
                <w:szCs w:val="26"/>
              </w:rPr>
              <w:t>2027 (ASM 1)</w:t>
            </w:r>
            <w:bookmarkEnd w:id="232"/>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950 (2027)</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950 (2027)</w:t>
            </w:r>
          </w:p>
        </w:tc>
      </w:tr>
      <w:tr w:rsidR="006249AC" w:rsidRPr="00555BA0" w:rsidTr="00A807E8">
        <w:trPr>
          <w:trHeight w:val="270"/>
          <w:jc w:val="center"/>
        </w:trPr>
        <w:tc>
          <w:tcPr>
            <w:tcW w:w="2939" w:type="dxa"/>
            <w:gridSpan w:val="2"/>
          </w:tcPr>
          <w:p w:rsidR="006249AC" w:rsidRPr="0014296A" w:rsidRDefault="006249AC" w:rsidP="0014296A">
            <w:pPr>
              <w:pStyle w:val="Tabletext"/>
              <w:keepNext/>
              <w:bidi/>
              <w:spacing w:before="60" w:after="60" w:line="300" w:lineRule="exact"/>
              <w:rPr>
                <w:rFonts w:cs="Traditional Arabic"/>
                <w:szCs w:val="26"/>
              </w:rPr>
            </w:pPr>
            <w:bookmarkStart w:id="233" w:name="lt_pId368"/>
            <w:r w:rsidRPr="0014296A">
              <w:rPr>
                <w:rFonts w:cs="Traditional Arabic"/>
                <w:szCs w:val="26"/>
              </w:rPr>
              <w:t>2028 (ASM 2)</w:t>
            </w:r>
            <w:bookmarkEnd w:id="233"/>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162</w:t>
            </w:r>
            <w:r w:rsidR="00F32036" w:rsidRPr="0014296A">
              <w:rPr>
                <w:rFonts w:cs="Traditional Arabic"/>
                <w:szCs w:val="26"/>
              </w:rPr>
              <w:t>,</w:t>
            </w:r>
            <w:r w:rsidRPr="0014296A">
              <w:rPr>
                <w:rFonts w:cs="Traditional Arabic"/>
                <w:szCs w:val="26"/>
              </w:rPr>
              <w:t>000 (2028)</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162</w:t>
            </w:r>
            <w:r w:rsidR="00F32036" w:rsidRPr="0014296A">
              <w:rPr>
                <w:rFonts w:cs="Traditional Arabic"/>
                <w:szCs w:val="26"/>
              </w:rPr>
              <w:t>,</w:t>
            </w:r>
            <w:r w:rsidRPr="0014296A">
              <w:rPr>
                <w:rFonts w:cs="Traditional Arabic"/>
                <w:szCs w:val="26"/>
              </w:rPr>
              <w:t>000 (2028)</w:t>
            </w:r>
          </w:p>
        </w:tc>
      </w:tr>
      <w:tr w:rsidR="006249AC" w:rsidRPr="00F32036" w:rsidTr="00A807E8">
        <w:trPr>
          <w:trHeight w:val="1335"/>
          <w:jc w:val="center"/>
        </w:trPr>
        <w:tc>
          <w:tcPr>
            <w:tcW w:w="1195" w:type="dxa"/>
            <w:vMerge w:val="restart"/>
          </w:tcPr>
          <w:p w:rsidR="006249AC" w:rsidRPr="0014296A" w:rsidRDefault="006249AC" w:rsidP="0014296A">
            <w:pPr>
              <w:pStyle w:val="Tabletext"/>
              <w:keepNext/>
              <w:bidi/>
              <w:spacing w:before="60" w:after="60" w:line="300" w:lineRule="exact"/>
              <w:rPr>
                <w:rFonts w:cs="Traditional Arabic"/>
                <w:szCs w:val="26"/>
              </w:rPr>
            </w:pPr>
            <w:bookmarkStart w:id="234" w:name="lt_pId371"/>
            <w:r w:rsidRPr="0014296A">
              <w:rPr>
                <w:rFonts w:cs="Traditional Arabic"/>
                <w:szCs w:val="26"/>
              </w:rPr>
              <w:t>24/84/25/85 (VDE 1)</w:t>
            </w:r>
            <w:bookmarkEnd w:id="234"/>
            <w:r w:rsidRPr="0014296A">
              <w:rPr>
                <w:rFonts w:cs="Traditional Arabic"/>
                <w:szCs w:val="26"/>
              </w:rPr>
              <w:t xml:space="preserve"> </w:t>
            </w:r>
          </w:p>
          <w:p w:rsidR="006249AC" w:rsidRPr="0014296A" w:rsidRDefault="006249AC" w:rsidP="0014296A">
            <w:pPr>
              <w:pStyle w:val="Tabletext"/>
              <w:keepNext/>
              <w:bidi/>
              <w:spacing w:before="60" w:after="60" w:line="300" w:lineRule="exact"/>
              <w:rPr>
                <w:rFonts w:cs="Traditional Arabic"/>
                <w:szCs w:val="26"/>
              </w:rPr>
            </w:pPr>
          </w:p>
          <w:p w:rsidR="006249AC" w:rsidRPr="0014296A" w:rsidRDefault="006249AC" w:rsidP="0014296A">
            <w:pPr>
              <w:pStyle w:val="Tabletext"/>
              <w:keepNext/>
              <w:bidi/>
              <w:spacing w:before="60" w:after="60" w:line="300" w:lineRule="exact"/>
              <w:rPr>
                <w:rFonts w:cs="Traditional Arabic"/>
                <w:szCs w:val="26"/>
              </w:rPr>
            </w:pPr>
          </w:p>
          <w:p w:rsidR="006249AC" w:rsidRPr="0014296A" w:rsidRDefault="006249AC" w:rsidP="0014296A">
            <w:pPr>
              <w:pStyle w:val="Tabletext"/>
              <w:keepNext/>
              <w:bidi/>
              <w:spacing w:before="60" w:after="60" w:line="300" w:lineRule="exact"/>
              <w:rPr>
                <w:rFonts w:cs="Traditional Arabic"/>
                <w:szCs w:val="26"/>
              </w:rPr>
            </w:pP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24</w:t>
            </w: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84</w:t>
            </w: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25</w:t>
            </w: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85</w:t>
            </w:r>
          </w:p>
        </w:tc>
        <w:tc>
          <w:tcPr>
            <w:tcW w:w="1744" w:type="dxa"/>
            <w:vMerge w:val="restart"/>
          </w:tcPr>
          <w:p w:rsidR="006249AC" w:rsidRPr="0014296A" w:rsidRDefault="006249AC" w:rsidP="0014296A">
            <w:pPr>
              <w:pStyle w:val="Tabletext"/>
              <w:keepNext/>
              <w:bidi/>
              <w:spacing w:before="60" w:after="60" w:line="300" w:lineRule="exact"/>
              <w:rPr>
                <w:rFonts w:cs="Traditional Arabic"/>
                <w:szCs w:val="26"/>
              </w:rPr>
            </w:pPr>
            <w:bookmarkStart w:id="235" w:name="lt_pId376"/>
            <w:r w:rsidRPr="0014296A">
              <w:rPr>
                <w:rFonts w:cs="Traditional Arabic"/>
                <w:szCs w:val="26"/>
              </w:rPr>
              <w:t xml:space="preserve">24/84/25/85/26/86 </w:t>
            </w:r>
            <w:bookmarkEnd w:id="235"/>
            <w:r w:rsidR="002D37C8" w:rsidRPr="0014296A">
              <w:rPr>
                <w:rFonts w:cs="Traditional Arabic" w:hint="cs"/>
                <w:szCs w:val="26"/>
                <w:rtl/>
              </w:rPr>
              <w:t xml:space="preserve"> (سفينة إلى ساتل وساتل إلى سفينة)</w:t>
            </w:r>
          </w:p>
          <w:p w:rsidR="006249AC" w:rsidRPr="0014296A" w:rsidRDefault="006249AC" w:rsidP="0014296A">
            <w:pPr>
              <w:pStyle w:val="Tabletext"/>
              <w:keepNext/>
              <w:bidi/>
              <w:spacing w:before="60" w:after="60" w:line="300" w:lineRule="exact"/>
              <w:rPr>
                <w:rFonts w:cs="Traditional Arabic"/>
                <w:szCs w:val="26"/>
              </w:rPr>
            </w:pPr>
          </w:p>
          <w:p w:rsidR="006249AC" w:rsidRPr="0014296A" w:rsidRDefault="006249AC" w:rsidP="00A807E8">
            <w:pPr>
              <w:pStyle w:val="Tabletext"/>
              <w:keepNext/>
              <w:bidi/>
              <w:spacing w:before="120" w:after="60" w:line="300" w:lineRule="exact"/>
              <w:rPr>
                <w:rFonts w:cs="Traditional Arabic"/>
                <w:szCs w:val="26"/>
              </w:rPr>
            </w:pP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24</w:t>
            </w: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84</w:t>
            </w: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25</w:t>
            </w: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85</w:t>
            </w: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26</w:t>
            </w:r>
          </w:p>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86</w:t>
            </w:r>
          </w:p>
        </w:tc>
        <w:tc>
          <w:tcPr>
            <w:tcW w:w="3016" w:type="dxa"/>
          </w:tcPr>
          <w:p w:rsidR="006249AC" w:rsidRPr="0014296A" w:rsidRDefault="002D37C8" w:rsidP="00D41B71">
            <w:pPr>
              <w:pStyle w:val="Tabletext"/>
              <w:keepNext/>
              <w:bidi/>
              <w:spacing w:before="60" w:after="60" w:line="300" w:lineRule="exact"/>
              <w:rPr>
                <w:rFonts w:cs="Traditional Arabic"/>
                <w:szCs w:val="26"/>
                <w:rtl/>
                <w:lang w:val="en-US" w:bidi="ar-EG"/>
              </w:rPr>
            </w:pPr>
            <w:r w:rsidRPr="0014296A">
              <w:rPr>
                <w:rFonts w:cs="Traditional Arabic" w:hint="cs"/>
                <w:szCs w:val="26"/>
                <w:rtl/>
              </w:rPr>
              <w:t xml:space="preserve">قناة </w:t>
            </w:r>
            <w:r w:rsidRPr="0014296A">
              <w:rPr>
                <w:rFonts w:cs="Traditional Arabic"/>
                <w:szCs w:val="26"/>
                <w:lang w:val="en-US"/>
              </w:rPr>
              <w:t>kHz 100/150</w:t>
            </w:r>
            <w:r w:rsidRPr="0014296A">
              <w:rPr>
                <w:rFonts w:cs="Traditional Arabic" w:hint="cs"/>
                <w:szCs w:val="26"/>
                <w:rtl/>
                <w:lang w:val="en-US" w:bidi="ar-EG"/>
              </w:rPr>
              <w:t xml:space="preserve"> (</w:t>
            </w:r>
            <w:r w:rsidRPr="0014296A">
              <w:rPr>
                <w:rFonts w:cs="Traditional Arabic"/>
                <w:szCs w:val="26"/>
                <w:lang w:val="en-US" w:bidi="ar-EG"/>
              </w:rPr>
              <w:t>24/84/25/85</w:t>
            </w:r>
            <w:r w:rsidRPr="0014296A">
              <w:rPr>
                <w:rFonts w:cs="Traditional Arabic" w:hint="cs"/>
                <w:szCs w:val="26"/>
                <w:rtl/>
                <w:lang w:val="en-US" w:bidi="ar-EG"/>
              </w:rPr>
              <w:t>، الأطراف الدنيا و(</w:t>
            </w:r>
            <w:r w:rsidRPr="0014296A">
              <w:rPr>
                <w:rFonts w:cs="Traditional Arabic"/>
                <w:szCs w:val="26"/>
                <w:lang w:val="en-US" w:bidi="ar-EG"/>
              </w:rPr>
              <w:t>VDE1-A</w:t>
            </w:r>
            <w:r w:rsidRPr="0014296A">
              <w:rPr>
                <w:rFonts w:cs="Traditional Arabic" w:hint="cs"/>
                <w:szCs w:val="26"/>
                <w:rtl/>
                <w:lang w:val="en-US" w:bidi="ar-EG"/>
              </w:rPr>
              <w:t xml:space="preserve"> مختلط) سفينة إلى ساحل </w:t>
            </w:r>
            <w:r w:rsidRPr="0014296A">
              <w:rPr>
                <w:rFonts w:cs="Traditional Arabic"/>
                <w:szCs w:val="26"/>
                <w:lang w:val="en-US" w:bidi="ar-EG"/>
              </w:rPr>
              <w:t>(2</w:t>
            </w:r>
            <w:r w:rsidR="00D41B71">
              <w:rPr>
                <w:rFonts w:cs="Traditional Arabic"/>
                <w:szCs w:val="26"/>
                <w:lang w:val="en-US" w:bidi="ar-EG"/>
              </w:rPr>
              <w:t>4</w:t>
            </w:r>
            <w:r w:rsidRPr="0014296A">
              <w:rPr>
                <w:rFonts w:cs="Traditional Arabic"/>
                <w:szCs w:val="26"/>
                <w:lang w:val="en-US" w:bidi="ar-EG"/>
              </w:rPr>
              <w:t>/84/25/85/26/86)</w:t>
            </w:r>
            <w:r w:rsidRPr="0014296A">
              <w:rPr>
                <w:rFonts w:cs="Traditional Arabic" w:hint="cs"/>
                <w:szCs w:val="26"/>
                <w:rtl/>
                <w:lang w:val="en-US" w:bidi="ar-EG"/>
              </w:rPr>
              <w:t xml:space="preserve"> سفينة إلى ساتل</w:t>
            </w:r>
          </w:p>
        </w:tc>
        <w:tc>
          <w:tcPr>
            <w:tcW w:w="2906" w:type="dxa"/>
          </w:tcPr>
          <w:p w:rsidR="006249AC" w:rsidRPr="0014296A" w:rsidRDefault="002D37C8" w:rsidP="0014296A">
            <w:pPr>
              <w:pStyle w:val="Tabletext"/>
              <w:keepNext/>
              <w:bidi/>
              <w:spacing w:before="60" w:after="60" w:line="300" w:lineRule="exact"/>
              <w:rPr>
                <w:rFonts w:cs="Traditional Arabic"/>
                <w:szCs w:val="26"/>
                <w:rtl/>
                <w:lang w:val="en-US" w:bidi="ar-EG"/>
              </w:rPr>
            </w:pPr>
            <w:r w:rsidRPr="0014296A">
              <w:rPr>
                <w:rFonts w:cs="Traditional Arabic" w:hint="cs"/>
                <w:szCs w:val="26"/>
                <w:rtl/>
              </w:rPr>
              <w:t xml:space="preserve">قناة </w:t>
            </w:r>
            <w:r w:rsidRPr="0014296A">
              <w:rPr>
                <w:rFonts w:cs="Traditional Arabic"/>
                <w:szCs w:val="26"/>
                <w:lang w:val="en-US"/>
              </w:rPr>
              <w:t>kHz 100/150</w:t>
            </w:r>
            <w:r w:rsidRPr="0014296A">
              <w:rPr>
                <w:rFonts w:cs="Traditional Arabic"/>
                <w:szCs w:val="26"/>
                <w:rtl/>
                <w:lang w:val="en-US" w:bidi="ar-EG"/>
              </w:rPr>
              <w:br/>
            </w:r>
            <w:r w:rsidRPr="0014296A">
              <w:rPr>
                <w:rFonts w:cs="Traditional Arabic" w:hint="cs"/>
                <w:szCs w:val="26"/>
                <w:rtl/>
                <w:lang w:val="en-US" w:bidi="ar-EG"/>
              </w:rPr>
              <w:t>(</w:t>
            </w:r>
            <w:r w:rsidRPr="0014296A">
              <w:rPr>
                <w:rFonts w:cs="Traditional Arabic"/>
                <w:szCs w:val="26"/>
                <w:lang w:val="en-US" w:bidi="ar-EG"/>
              </w:rPr>
              <w:t>24/84/25/85</w:t>
            </w:r>
            <w:r w:rsidRPr="0014296A">
              <w:rPr>
                <w:rFonts w:cs="Traditional Arabic" w:hint="cs"/>
                <w:szCs w:val="26"/>
                <w:rtl/>
                <w:lang w:val="en-US" w:bidi="ar-EG"/>
              </w:rPr>
              <w:t xml:space="preserve">، الأطراف العليا </w:t>
            </w:r>
            <w:r w:rsidRPr="0014296A">
              <w:rPr>
                <w:rFonts w:cs="Traditional Arabic"/>
                <w:szCs w:val="26"/>
                <w:lang w:val="en-US" w:bidi="ar-EG"/>
              </w:rPr>
              <w:t>(VDE1-B)</w:t>
            </w:r>
            <w:r w:rsidR="00015136" w:rsidRPr="0014296A">
              <w:rPr>
                <w:rFonts w:cs="Traditional Arabic" w:hint="cs"/>
                <w:szCs w:val="26"/>
                <w:rtl/>
                <w:lang w:val="en-US" w:bidi="ar-EG"/>
              </w:rPr>
              <w:t xml:space="preserve"> مختلط) سفينة إ</w:t>
            </w:r>
            <w:r w:rsidRPr="0014296A">
              <w:rPr>
                <w:rFonts w:cs="Traditional Arabic" w:hint="cs"/>
                <w:szCs w:val="26"/>
                <w:rtl/>
                <w:lang w:val="en-US" w:bidi="ar-EG"/>
              </w:rPr>
              <w:t>لى سفينة، ساحل إلى سفينة (</w:t>
            </w:r>
            <w:r w:rsidRPr="0014296A">
              <w:rPr>
                <w:rFonts w:cs="Traditional Arabic"/>
                <w:szCs w:val="26"/>
                <w:lang w:val="en-US" w:bidi="ar-EG"/>
              </w:rPr>
              <w:t>24/84/25/85/26/86</w:t>
            </w:r>
            <w:r w:rsidRPr="0014296A">
              <w:rPr>
                <w:rFonts w:cs="Traditional Arabic" w:hint="cs"/>
                <w:szCs w:val="26"/>
                <w:rtl/>
                <w:lang w:val="en-US" w:bidi="ar-EG"/>
              </w:rPr>
              <w:t>)، ساتل إلى سفينة</w:t>
            </w:r>
          </w:p>
        </w:tc>
      </w:tr>
      <w:tr w:rsidR="006249AC" w:rsidRPr="00F32036" w:rsidTr="00A807E8">
        <w:trPr>
          <w:trHeight w:val="144"/>
          <w:jc w:val="center"/>
        </w:trPr>
        <w:tc>
          <w:tcPr>
            <w:tcW w:w="1195" w:type="dxa"/>
            <w:vMerge/>
          </w:tcPr>
          <w:p w:rsidR="006249AC" w:rsidRPr="0014296A" w:rsidRDefault="006249AC" w:rsidP="0014296A">
            <w:pPr>
              <w:pStyle w:val="Tabletext"/>
              <w:keepNext/>
              <w:spacing w:before="60" w:after="60" w:line="300" w:lineRule="exact"/>
              <w:rPr>
                <w:rFonts w:cs="Traditional Arabic"/>
                <w:szCs w:val="26"/>
              </w:rPr>
            </w:pPr>
          </w:p>
        </w:tc>
        <w:tc>
          <w:tcPr>
            <w:tcW w:w="1744" w:type="dxa"/>
            <w:vMerge/>
          </w:tcPr>
          <w:p w:rsidR="006249AC" w:rsidRPr="0014296A" w:rsidRDefault="006249AC" w:rsidP="0014296A">
            <w:pPr>
              <w:pStyle w:val="Tabletext"/>
              <w:keepNext/>
              <w:spacing w:before="60" w:after="60" w:line="300" w:lineRule="exact"/>
              <w:rPr>
                <w:rFonts w:cs="Traditional Arabic"/>
                <w:szCs w:val="26"/>
              </w:rPr>
            </w:pPr>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157</w:t>
            </w:r>
            <w:r w:rsidR="00F32036" w:rsidRPr="0014296A">
              <w:rPr>
                <w:rFonts w:cs="Traditional Arabic"/>
                <w:szCs w:val="26"/>
              </w:rPr>
              <w:t>,</w:t>
            </w:r>
            <w:r w:rsidRPr="0014296A">
              <w:rPr>
                <w:rFonts w:cs="Traditional Arabic"/>
                <w:szCs w:val="26"/>
              </w:rPr>
              <w:t>200 (1024)</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800 (2024)</w:t>
            </w:r>
          </w:p>
        </w:tc>
      </w:tr>
      <w:tr w:rsidR="006249AC" w:rsidRPr="00F32036" w:rsidTr="00A807E8">
        <w:trPr>
          <w:trHeight w:val="168"/>
          <w:jc w:val="center"/>
        </w:trPr>
        <w:tc>
          <w:tcPr>
            <w:tcW w:w="1195" w:type="dxa"/>
            <w:vMerge/>
          </w:tcPr>
          <w:p w:rsidR="006249AC" w:rsidRPr="0014296A" w:rsidRDefault="006249AC" w:rsidP="0014296A">
            <w:pPr>
              <w:pStyle w:val="Tabletext"/>
              <w:keepNext/>
              <w:spacing w:before="60" w:after="60" w:line="300" w:lineRule="exact"/>
              <w:rPr>
                <w:rFonts w:cs="Traditional Arabic"/>
                <w:szCs w:val="26"/>
              </w:rPr>
            </w:pPr>
          </w:p>
        </w:tc>
        <w:tc>
          <w:tcPr>
            <w:tcW w:w="1744" w:type="dxa"/>
            <w:vMerge/>
          </w:tcPr>
          <w:p w:rsidR="006249AC" w:rsidRPr="0014296A" w:rsidRDefault="006249AC" w:rsidP="0014296A">
            <w:pPr>
              <w:pStyle w:val="Tabletext"/>
              <w:keepNext/>
              <w:spacing w:before="60" w:after="60" w:line="300" w:lineRule="exact"/>
              <w:rPr>
                <w:rFonts w:cs="Traditional Arabic"/>
                <w:szCs w:val="26"/>
              </w:rPr>
            </w:pPr>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157</w:t>
            </w:r>
            <w:r w:rsidR="00F32036" w:rsidRPr="0014296A">
              <w:rPr>
                <w:rFonts w:cs="Traditional Arabic"/>
                <w:szCs w:val="26"/>
              </w:rPr>
              <w:t>,</w:t>
            </w:r>
            <w:r w:rsidRPr="0014296A">
              <w:rPr>
                <w:rFonts w:cs="Traditional Arabic"/>
                <w:szCs w:val="26"/>
              </w:rPr>
              <w:t>225 (1084)</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825 (2084)</w:t>
            </w:r>
          </w:p>
        </w:tc>
      </w:tr>
      <w:tr w:rsidR="006249AC" w:rsidRPr="00F32036" w:rsidTr="00A807E8">
        <w:trPr>
          <w:trHeight w:val="167"/>
          <w:jc w:val="center"/>
        </w:trPr>
        <w:tc>
          <w:tcPr>
            <w:tcW w:w="1195" w:type="dxa"/>
            <w:vMerge/>
          </w:tcPr>
          <w:p w:rsidR="006249AC" w:rsidRPr="0014296A" w:rsidRDefault="006249AC" w:rsidP="0014296A">
            <w:pPr>
              <w:pStyle w:val="Tabletext"/>
              <w:keepNext/>
              <w:spacing w:before="60" w:after="60" w:line="300" w:lineRule="exact"/>
              <w:rPr>
                <w:rFonts w:cs="Traditional Arabic"/>
                <w:szCs w:val="26"/>
              </w:rPr>
            </w:pPr>
          </w:p>
        </w:tc>
        <w:tc>
          <w:tcPr>
            <w:tcW w:w="1744" w:type="dxa"/>
            <w:vMerge/>
          </w:tcPr>
          <w:p w:rsidR="006249AC" w:rsidRPr="0014296A" w:rsidRDefault="006249AC" w:rsidP="0014296A">
            <w:pPr>
              <w:pStyle w:val="Tabletext"/>
              <w:keepNext/>
              <w:spacing w:before="60" w:after="60" w:line="300" w:lineRule="exact"/>
              <w:rPr>
                <w:rFonts w:cs="Traditional Arabic"/>
                <w:szCs w:val="26"/>
              </w:rPr>
            </w:pPr>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157</w:t>
            </w:r>
            <w:r w:rsidR="00F32036" w:rsidRPr="0014296A">
              <w:rPr>
                <w:rFonts w:cs="Traditional Arabic"/>
                <w:szCs w:val="26"/>
              </w:rPr>
              <w:t>,</w:t>
            </w:r>
            <w:r w:rsidRPr="0014296A">
              <w:rPr>
                <w:rFonts w:cs="Traditional Arabic"/>
                <w:szCs w:val="26"/>
              </w:rPr>
              <w:t>250 (1025)</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850 (2025)</w:t>
            </w:r>
          </w:p>
        </w:tc>
      </w:tr>
      <w:tr w:rsidR="006249AC" w:rsidRPr="00F32036" w:rsidTr="00A807E8">
        <w:trPr>
          <w:trHeight w:val="167"/>
          <w:jc w:val="center"/>
        </w:trPr>
        <w:tc>
          <w:tcPr>
            <w:tcW w:w="1195" w:type="dxa"/>
            <w:vMerge/>
          </w:tcPr>
          <w:p w:rsidR="006249AC" w:rsidRPr="0014296A" w:rsidRDefault="006249AC" w:rsidP="0014296A">
            <w:pPr>
              <w:pStyle w:val="Tabletext"/>
              <w:keepNext/>
              <w:spacing w:before="60" w:after="60" w:line="300" w:lineRule="exact"/>
              <w:rPr>
                <w:rFonts w:cs="Traditional Arabic"/>
                <w:szCs w:val="26"/>
              </w:rPr>
            </w:pPr>
          </w:p>
        </w:tc>
        <w:tc>
          <w:tcPr>
            <w:tcW w:w="1744" w:type="dxa"/>
            <w:vMerge/>
          </w:tcPr>
          <w:p w:rsidR="006249AC" w:rsidRPr="0014296A" w:rsidRDefault="006249AC" w:rsidP="0014296A">
            <w:pPr>
              <w:pStyle w:val="Tabletext"/>
              <w:keepNext/>
              <w:spacing w:before="60" w:after="60" w:line="300" w:lineRule="exact"/>
              <w:rPr>
                <w:rFonts w:cs="Traditional Arabic"/>
                <w:szCs w:val="26"/>
              </w:rPr>
            </w:pPr>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157</w:t>
            </w:r>
            <w:r w:rsidR="00F32036" w:rsidRPr="0014296A">
              <w:rPr>
                <w:rFonts w:cs="Traditional Arabic"/>
                <w:szCs w:val="26"/>
              </w:rPr>
              <w:t>,</w:t>
            </w:r>
            <w:r w:rsidRPr="0014296A">
              <w:rPr>
                <w:rFonts w:cs="Traditional Arabic"/>
                <w:szCs w:val="26"/>
              </w:rPr>
              <w:t>275 (1085)</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875 (2085)</w:t>
            </w:r>
          </w:p>
        </w:tc>
      </w:tr>
      <w:tr w:rsidR="006249AC" w:rsidRPr="00F32036" w:rsidTr="00A807E8">
        <w:trPr>
          <w:trHeight w:val="309"/>
          <w:jc w:val="center"/>
        </w:trPr>
        <w:tc>
          <w:tcPr>
            <w:tcW w:w="1195" w:type="dxa"/>
            <w:vMerge/>
          </w:tcPr>
          <w:p w:rsidR="006249AC" w:rsidRPr="0014296A" w:rsidRDefault="006249AC" w:rsidP="0014296A">
            <w:pPr>
              <w:pStyle w:val="Tabletext"/>
              <w:keepNext/>
              <w:spacing w:before="60" w:after="60" w:line="300" w:lineRule="exact"/>
              <w:rPr>
                <w:rFonts w:cs="Traditional Arabic"/>
                <w:szCs w:val="26"/>
              </w:rPr>
            </w:pPr>
          </w:p>
        </w:tc>
        <w:tc>
          <w:tcPr>
            <w:tcW w:w="1744" w:type="dxa"/>
            <w:vMerge/>
          </w:tcPr>
          <w:p w:rsidR="006249AC" w:rsidRPr="0014296A" w:rsidRDefault="006249AC" w:rsidP="0014296A">
            <w:pPr>
              <w:pStyle w:val="Tabletext"/>
              <w:keepNext/>
              <w:spacing w:before="60" w:after="60" w:line="300" w:lineRule="exact"/>
              <w:rPr>
                <w:rFonts w:cs="Traditional Arabic"/>
                <w:szCs w:val="26"/>
              </w:rPr>
            </w:pPr>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157</w:t>
            </w:r>
            <w:r w:rsidR="00F32036" w:rsidRPr="0014296A">
              <w:rPr>
                <w:rFonts w:cs="Traditional Arabic"/>
                <w:szCs w:val="26"/>
              </w:rPr>
              <w:t>,</w:t>
            </w:r>
            <w:r w:rsidRPr="0014296A">
              <w:rPr>
                <w:rFonts w:cs="Traditional Arabic"/>
                <w:szCs w:val="26"/>
              </w:rPr>
              <w:t>300 (1026)</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900 (2026)</w:t>
            </w:r>
          </w:p>
        </w:tc>
      </w:tr>
      <w:tr w:rsidR="006249AC" w:rsidRPr="00F32036" w:rsidTr="00A807E8">
        <w:trPr>
          <w:trHeight w:val="354"/>
          <w:jc w:val="center"/>
        </w:trPr>
        <w:tc>
          <w:tcPr>
            <w:tcW w:w="1195" w:type="dxa"/>
            <w:vMerge/>
          </w:tcPr>
          <w:p w:rsidR="006249AC" w:rsidRPr="0014296A" w:rsidRDefault="006249AC" w:rsidP="0014296A">
            <w:pPr>
              <w:pStyle w:val="Tabletext"/>
              <w:keepNext/>
              <w:spacing w:before="60" w:after="60" w:line="300" w:lineRule="exact"/>
              <w:rPr>
                <w:rFonts w:cs="Traditional Arabic"/>
                <w:szCs w:val="26"/>
              </w:rPr>
            </w:pPr>
          </w:p>
        </w:tc>
        <w:tc>
          <w:tcPr>
            <w:tcW w:w="1744" w:type="dxa"/>
            <w:vMerge/>
          </w:tcPr>
          <w:p w:rsidR="006249AC" w:rsidRPr="0014296A" w:rsidRDefault="006249AC" w:rsidP="0014296A">
            <w:pPr>
              <w:pStyle w:val="Tabletext"/>
              <w:keepNext/>
              <w:spacing w:before="60" w:after="60" w:line="300" w:lineRule="exact"/>
              <w:rPr>
                <w:rFonts w:cs="Traditional Arabic"/>
                <w:szCs w:val="26"/>
              </w:rPr>
            </w:pPr>
          </w:p>
        </w:tc>
        <w:tc>
          <w:tcPr>
            <w:tcW w:w="301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157</w:t>
            </w:r>
            <w:r w:rsidR="00F32036" w:rsidRPr="0014296A">
              <w:rPr>
                <w:rFonts w:cs="Traditional Arabic"/>
                <w:szCs w:val="26"/>
              </w:rPr>
              <w:t>,</w:t>
            </w:r>
            <w:r w:rsidRPr="0014296A">
              <w:rPr>
                <w:rFonts w:cs="Traditional Arabic"/>
                <w:szCs w:val="26"/>
              </w:rPr>
              <w:t>325 (1086)</w:t>
            </w:r>
          </w:p>
        </w:tc>
        <w:tc>
          <w:tcPr>
            <w:tcW w:w="2906" w:type="dxa"/>
          </w:tcPr>
          <w:p w:rsidR="006249AC" w:rsidRPr="0014296A" w:rsidRDefault="006249AC" w:rsidP="0014296A">
            <w:pPr>
              <w:pStyle w:val="Tabletext"/>
              <w:keepNext/>
              <w:bidi/>
              <w:spacing w:before="60" w:after="60" w:line="300" w:lineRule="exact"/>
              <w:rPr>
                <w:rFonts w:cs="Traditional Arabic"/>
                <w:szCs w:val="26"/>
              </w:rPr>
            </w:pPr>
            <w:r w:rsidRPr="0014296A">
              <w:rPr>
                <w:rFonts w:cs="Traditional Arabic"/>
                <w:szCs w:val="26"/>
              </w:rPr>
              <w:t>161</w:t>
            </w:r>
            <w:r w:rsidR="00F32036" w:rsidRPr="0014296A">
              <w:rPr>
                <w:rFonts w:cs="Traditional Arabic"/>
                <w:szCs w:val="26"/>
              </w:rPr>
              <w:t>,</w:t>
            </w:r>
            <w:r w:rsidRPr="0014296A">
              <w:rPr>
                <w:rFonts w:cs="Traditional Arabic"/>
                <w:szCs w:val="26"/>
              </w:rPr>
              <w:t>925 (2086)</w:t>
            </w:r>
          </w:p>
        </w:tc>
      </w:tr>
    </w:tbl>
    <w:p w:rsidR="00015136" w:rsidRDefault="00015136" w:rsidP="00015136">
      <w:pPr>
        <w:pStyle w:val="FigureNo"/>
      </w:pPr>
    </w:p>
    <w:p w:rsidR="00015136" w:rsidRDefault="00015136" w:rsidP="00015136">
      <w:pPr>
        <w:pStyle w:val="FigureNo"/>
      </w:pPr>
    </w:p>
    <w:p w:rsidR="00015136" w:rsidRDefault="000151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SY"/>
        </w:rPr>
      </w:pPr>
      <w:r>
        <w:rPr>
          <w:rtl/>
        </w:rPr>
        <w:br w:type="page"/>
      </w:r>
    </w:p>
    <w:p w:rsidR="006249AC" w:rsidRDefault="006249AC" w:rsidP="00015136">
      <w:pPr>
        <w:pStyle w:val="FigureNo"/>
        <w:rPr>
          <w:rtl/>
          <w:lang w:bidi="ar-SA"/>
        </w:rPr>
      </w:pPr>
      <w:r>
        <w:rPr>
          <w:rFonts w:hint="cs"/>
          <w:rtl/>
        </w:rPr>
        <w:lastRenderedPageBreak/>
        <w:t xml:space="preserve">الشكل </w:t>
      </w:r>
      <w:r w:rsidRPr="00BC65AD">
        <w:t>A1-</w:t>
      </w:r>
      <w:r>
        <w:t>2</w:t>
      </w:r>
    </w:p>
    <w:p w:rsidR="00BE2590" w:rsidRDefault="00BE2590" w:rsidP="00C57181">
      <w:pPr>
        <w:pStyle w:val="Figuretitle"/>
        <w:spacing w:after="600"/>
        <w:rPr>
          <w:rtl/>
          <w:lang w:bidi="ar-EG"/>
        </w:rPr>
      </w:pPr>
      <w:r>
        <w:rPr>
          <w:rFonts w:hint="cs"/>
          <w:rtl/>
        </w:rPr>
        <w:t xml:space="preserve">منظور هندسي لوظائف النظام </w:t>
      </w:r>
      <w:r>
        <w:t>VDES</w:t>
      </w:r>
      <w:r>
        <w:rPr>
          <w:rFonts w:hint="cs"/>
          <w:rtl/>
          <w:lang w:bidi="ar-EG"/>
        </w:rPr>
        <w:t xml:space="preserve"> واستعمال الترددات</w:t>
      </w:r>
    </w:p>
    <w:p w:rsidR="00015136" w:rsidRPr="00C60B32" w:rsidRDefault="00C57181" w:rsidP="00015136">
      <w:pPr>
        <w:pStyle w:val="Figuretitle"/>
        <w:rPr>
          <w:rtl/>
        </w:rPr>
      </w:pPr>
      <w:r>
        <w:rPr>
          <w:noProof/>
        </w:rPr>
        <mc:AlternateContent>
          <mc:Choice Requires="wps">
            <w:drawing>
              <wp:anchor distT="0" distB="0" distL="114300" distR="114300" simplePos="0" relativeHeight="251706368" behindDoc="0" locked="0" layoutInCell="1" allowOverlap="1" wp14:anchorId="77FDE9AE" wp14:editId="62FA9ECA">
                <wp:simplePos x="0" y="0"/>
                <wp:positionH relativeFrom="column">
                  <wp:posOffset>4761230</wp:posOffset>
                </wp:positionH>
                <wp:positionV relativeFrom="paragraph">
                  <wp:posOffset>1472136</wp:posOffset>
                </wp:positionV>
                <wp:extent cx="431800" cy="184150"/>
                <wp:effectExtent l="0" t="0" r="6350" b="6350"/>
                <wp:wrapNone/>
                <wp:docPr id="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E2590" w:rsidRDefault="00734AFC" w:rsidP="00BE2590">
                            <w:pPr>
                              <w:spacing w:before="40" w:after="40" w:line="180" w:lineRule="exact"/>
                              <w:jc w:val="left"/>
                              <w:rPr>
                                <w:b/>
                                <w:bCs/>
                                <w:sz w:val="16"/>
                                <w:szCs w:val="20"/>
                                <w:rtl/>
                                <w:lang w:bidi="ar-EG"/>
                              </w:rPr>
                            </w:pPr>
                            <w:r>
                              <w:rPr>
                                <w:rFonts w:hint="cs"/>
                                <w:b/>
                                <w:bCs/>
                                <w:sz w:val="16"/>
                                <w:szCs w:val="20"/>
                                <w:rtl/>
                                <w:lang w:bidi="ar-EG"/>
                              </w:rPr>
                              <w:t>سفينة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FDE9AE" id="_x0000_s1039" style="position:absolute;left:0;text-align:left;margin-left:374.9pt;margin-top:115.9pt;width:34pt;height: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" filled="f" stroked="f">
                <v:textbox inset="1pt,1pt,1pt,1pt">
                  <w:txbxContent>
                    <w:p w:rsidR="00734AFC" w:rsidRPr="00BE2590" w:rsidRDefault="00734AFC" w:rsidP="00BE2590">
                      <w:pPr>
                        <w:spacing w:before="40" w:after="40" w:line="180" w:lineRule="exact"/>
                        <w:jc w:val="left"/>
                        <w:rPr>
                          <w:b/>
                          <w:bCs/>
                          <w:sz w:val="16"/>
                          <w:szCs w:val="20"/>
                          <w:rtl/>
                          <w:lang w:bidi="ar-EG"/>
                        </w:rPr>
                      </w:pPr>
                      <w:r>
                        <w:rPr>
                          <w:rFonts w:hint="cs"/>
                          <w:b/>
                          <w:bCs/>
                          <w:sz w:val="16"/>
                          <w:szCs w:val="20"/>
                          <w:rtl/>
                          <w:lang w:bidi="ar-EG"/>
                        </w:rPr>
                        <w:t>سفينة</w:t>
                      </w:r>
                    </w:p>
                  </w:txbxContent>
                </v:textbox>
              </v:rect>
            </w:pict>
          </mc:Fallback>
        </mc:AlternateContent>
      </w:r>
      <w:r w:rsidR="0014296A">
        <w:rPr>
          <w:noProof/>
        </w:rPr>
        <mc:AlternateContent>
          <mc:Choice Requires="wps">
            <w:drawing>
              <wp:anchor distT="0" distB="0" distL="114300" distR="114300" simplePos="0" relativeHeight="251704320" behindDoc="0" locked="0" layoutInCell="1" allowOverlap="1" wp14:anchorId="4184CDC9" wp14:editId="1ED76AD1">
                <wp:simplePos x="0" y="0"/>
                <wp:positionH relativeFrom="column">
                  <wp:posOffset>4756356</wp:posOffset>
                </wp:positionH>
                <wp:positionV relativeFrom="paragraph">
                  <wp:posOffset>125730</wp:posOffset>
                </wp:positionV>
                <wp:extent cx="431800" cy="184150"/>
                <wp:effectExtent l="0" t="0" r="6350" b="6350"/>
                <wp:wrapNone/>
                <wp:docPr id="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E2590" w:rsidRDefault="00734AFC" w:rsidP="00BE2590">
                            <w:pPr>
                              <w:spacing w:before="40" w:after="40" w:line="180" w:lineRule="exact"/>
                              <w:jc w:val="left"/>
                              <w:rPr>
                                <w:b/>
                                <w:bCs/>
                                <w:sz w:val="16"/>
                                <w:szCs w:val="20"/>
                                <w:rtl/>
                                <w:lang w:bidi="ar-EG"/>
                              </w:rPr>
                            </w:pPr>
                            <w:r w:rsidRPr="00BE2590">
                              <w:rPr>
                                <w:rFonts w:hint="cs"/>
                                <w:b/>
                                <w:bCs/>
                                <w:sz w:val="16"/>
                                <w:szCs w:val="20"/>
                                <w:rtl/>
                                <w:lang w:bidi="ar-EG"/>
                              </w:rPr>
                              <w:t>ساتل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84CDC9" id="_x0000_s1040" style="position:absolute;left:0;text-align:left;margin-left:374.5pt;margin-top:9.9pt;width:34pt;height: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" filled="f" stroked="f">
                <v:textbox inset="1pt,1pt,1pt,1pt">
                  <w:txbxContent>
                    <w:p w:rsidR="00734AFC" w:rsidRPr="00BE2590" w:rsidRDefault="00734AFC" w:rsidP="00BE2590">
                      <w:pPr>
                        <w:spacing w:before="40" w:after="40" w:line="180" w:lineRule="exact"/>
                        <w:jc w:val="left"/>
                        <w:rPr>
                          <w:b/>
                          <w:bCs/>
                          <w:sz w:val="16"/>
                          <w:szCs w:val="20"/>
                          <w:rtl/>
                          <w:lang w:bidi="ar-EG"/>
                        </w:rPr>
                      </w:pPr>
                      <w:r w:rsidRPr="00BE2590">
                        <w:rPr>
                          <w:rFonts w:hint="cs"/>
                          <w:b/>
                          <w:bCs/>
                          <w:sz w:val="16"/>
                          <w:szCs w:val="20"/>
                          <w:rtl/>
                          <w:lang w:bidi="ar-EG"/>
                        </w:rPr>
                        <w:t>ساتل</w:t>
                      </w:r>
                    </w:p>
                  </w:txbxContent>
                </v:textbox>
              </v:rect>
            </w:pict>
          </mc:Fallback>
        </mc:AlternateContent>
      </w:r>
      <w:r w:rsidR="0014296A">
        <w:rPr>
          <w:noProof/>
        </w:rPr>
        <mc:AlternateContent>
          <mc:Choice Requires="wps">
            <w:drawing>
              <wp:anchor distT="0" distB="0" distL="114300" distR="114300" simplePos="0" relativeHeight="251708416" behindDoc="0" locked="0" layoutInCell="1" allowOverlap="1" wp14:anchorId="1215CB14" wp14:editId="691C739D">
                <wp:simplePos x="0" y="0"/>
                <wp:positionH relativeFrom="column">
                  <wp:posOffset>4776676</wp:posOffset>
                </wp:positionH>
                <wp:positionV relativeFrom="paragraph">
                  <wp:posOffset>2767330</wp:posOffset>
                </wp:positionV>
                <wp:extent cx="431800" cy="184150"/>
                <wp:effectExtent l="0" t="0" r="6350" b="6350"/>
                <wp:wrapNone/>
                <wp:docPr id="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E2590" w:rsidRDefault="00734AFC" w:rsidP="00BE2590">
                            <w:pPr>
                              <w:spacing w:before="40" w:after="40" w:line="180" w:lineRule="exact"/>
                              <w:jc w:val="left"/>
                              <w:rPr>
                                <w:b/>
                                <w:bCs/>
                                <w:sz w:val="16"/>
                                <w:szCs w:val="20"/>
                                <w:rtl/>
                                <w:lang w:bidi="ar-EG"/>
                              </w:rPr>
                            </w:pPr>
                            <w:r>
                              <w:rPr>
                                <w:rFonts w:hint="cs"/>
                                <w:b/>
                                <w:bCs/>
                                <w:sz w:val="16"/>
                                <w:szCs w:val="20"/>
                                <w:rtl/>
                                <w:lang w:bidi="ar-EG"/>
                              </w:rPr>
                              <w:t>ساحل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15CB14" id="_x0000_s1041" style="position:absolute;left:0;text-align:left;margin-left:376.1pt;margin-top:217.9pt;width:34pt;height: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" filled="f" stroked="f">
                <v:textbox inset="1pt,1pt,1pt,1pt">
                  <w:txbxContent>
                    <w:p w:rsidR="00734AFC" w:rsidRPr="00BE2590" w:rsidRDefault="00734AFC" w:rsidP="00BE2590">
                      <w:pPr>
                        <w:spacing w:before="40" w:after="40" w:line="180" w:lineRule="exact"/>
                        <w:jc w:val="left"/>
                        <w:rPr>
                          <w:b/>
                          <w:bCs/>
                          <w:sz w:val="16"/>
                          <w:szCs w:val="20"/>
                          <w:rtl/>
                          <w:lang w:bidi="ar-EG"/>
                        </w:rPr>
                      </w:pPr>
                      <w:r>
                        <w:rPr>
                          <w:rFonts w:hint="cs"/>
                          <w:b/>
                          <w:bCs/>
                          <w:sz w:val="16"/>
                          <w:szCs w:val="20"/>
                          <w:rtl/>
                          <w:lang w:bidi="ar-EG"/>
                        </w:rPr>
                        <w:t>ساحل</w:t>
                      </w:r>
                    </w:p>
                  </w:txbxContent>
                </v:textbox>
              </v:rect>
            </w:pict>
          </mc:Fallback>
        </mc:AlternateContent>
      </w:r>
      <w:r w:rsidR="0014296A">
        <w:rPr>
          <w:noProof/>
        </w:rPr>
        <mc:AlternateContent>
          <mc:Choice Requires="wps">
            <w:drawing>
              <wp:anchor distT="0" distB="0" distL="114300" distR="114300" simplePos="0" relativeHeight="251712512" behindDoc="0" locked="0" layoutInCell="1" allowOverlap="1" wp14:anchorId="038C3477" wp14:editId="34C57852">
                <wp:simplePos x="0" y="0"/>
                <wp:positionH relativeFrom="column">
                  <wp:posOffset>1889760</wp:posOffset>
                </wp:positionH>
                <wp:positionV relativeFrom="paragraph">
                  <wp:posOffset>3419904</wp:posOffset>
                </wp:positionV>
                <wp:extent cx="1028700" cy="184150"/>
                <wp:effectExtent l="0" t="0" r="0" b="6350"/>
                <wp:wrapNone/>
                <wp:docPr id="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E2590" w:rsidRDefault="00734AFC" w:rsidP="00BE2590">
                            <w:pPr>
                              <w:spacing w:before="40" w:after="40" w:line="180" w:lineRule="exact"/>
                              <w:jc w:val="left"/>
                              <w:rPr>
                                <w:rFonts w:ascii="Times New Roman Bold" w:hAnsi="Times New Roman Bold"/>
                                <w:b/>
                                <w:bCs/>
                                <w:spacing w:val="4"/>
                                <w:sz w:val="12"/>
                                <w:szCs w:val="12"/>
                                <w:rtl/>
                                <w:lang w:bidi="ar-EG"/>
                              </w:rPr>
                            </w:pPr>
                            <w:r w:rsidRPr="00BE2590">
                              <w:rPr>
                                <w:rFonts w:ascii="Times New Roman Bold" w:hAnsi="Times New Roman Bold" w:hint="cs"/>
                                <w:b/>
                                <w:bCs/>
                                <w:spacing w:val="4"/>
                                <w:sz w:val="12"/>
                                <w:szCs w:val="12"/>
                                <w:rtl/>
                                <w:lang w:bidi="ar-EG"/>
                              </w:rPr>
                              <w:t>سفينة إلى ساحل ووصلة صاعدة للساتل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8C3477" id="_x0000_s1042" style="position:absolute;left:0;text-align:left;margin-left:148.8pt;margin-top:269.3pt;width:81pt;height: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" filled="f" stroked="f">
                <v:textbox inset="1pt,1pt,1pt,1pt">
                  <w:txbxContent>
                    <w:p w:rsidR="00734AFC" w:rsidRPr="00BE2590" w:rsidRDefault="00734AFC" w:rsidP="00BE2590">
                      <w:pPr>
                        <w:spacing w:before="40" w:after="40" w:line="180" w:lineRule="exact"/>
                        <w:jc w:val="left"/>
                        <w:rPr>
                          <w:rFonts w:ascii="Times New Roman Bold" w:hAnsi="Times New Roman Bold"/>
                          <w:b/>
                          <w:bCs/>
                          <w:spacing w:val="4"/>
                          <w:sz w:val="12"/>
                          <w:szCs w:val="12"/>
                          <w:rtl/>
                          <w:lang w:bidi="ar-EG"/>
                        </w:rPr>
                      </w:pPr>
                      <w:r w:rsidRPr="00BE2590">
                        <w:rPr>
                          <w:rFonts w:ascii="Times New Roman Bold" w:hAnsi="Times New Roman Bold" w:hint="cs"/>
                          <w:b/>
                          <w:bCs/>
                          <w:spacing w:val="4"/>
                          <w:sz w:val="12"/>
                          <w:szCs w:val="12"/>
                          <w:rtl/>
                          <w:lang w:bidi="ar-EG"/>
                        </w:rPr>
                        <w:t>سفينة إلى ساحل ووصلة صاعدة للساتل</w:t>
                      </w:r>
                    </w:p>
                  </w:txbxContent>
                </v:textbox>
              </v:rect>
            </w:pict>
          </mc:Fallback>
        </mc:AlternateContent>
      </w:r>
      <w:r w:rsidR="0014296A">
        <w:rPr>
          <w:noProof/>
        </w:rPr>
        <mc:AlternateContent>
          <mc:Choice Requires="wps">
            <w:drawing>
              <wp:anchor distT="0" distB="0" distL="114300" distR="114300" simplePos="0" relativeHeight="251710464" behindDoc="0" locked="0" layoutInCell="1" allowOverlap="1" wp14:anchorId="16A5B962" wp14:editId="6EC5A50A">
                <wp:simplePos x="0" y="0"/>
                <wp:positionH relativeFrom="column">
                  <wp:posOffset>3407410</wp:posOffset>
                </wp:positionH>
                <wp:positionV relativeFrom="paragraph">
                  <wp:posOffset>3419046</wp:posOffset>
                </wp:positionV>
                <wp:extent cx="1187450" cy="184150"/>
                <wp:effectExtent l="0" t="0" r="0" b="6350"/>
                <wp:wrapNone/>
                <wp:docPr id="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E2590" w:rsidRDefault="00734AFC" w:rsidP="00BE2590">
                            <w:pPr>
                              <w:spacing w:before="40" w:after="40" w:line="180" w:lineRule="exact"/>
                              <w:jc w:val="left"/>
                              <w:rPr>
                                <w:rFonts w:ascii="Times New Roman Bold" w:hAnsi="Times New Roman Bold"/>
                                <w:b/>
                                <w:bCs/>
                                <w:spacing w:val="-2"/>
                                <w:sz w:val="12"/>
                                <w:szCs w:val="12"/>
                                <w:rtl/>
                                <w:lang w:bidi="ar-EG"/>
                              </w:rPr>
                            </w:pPr>
                            <w:r w:rsidRPr="00BE2590">
                              <w:rPr>
                                <w:rFonts w:ascii="Times New Roman Bold" w:hAnsi="Times New Roman Bold" w:hint="cs"/>
                                <w:b/>
                                <w:bCs/>
                                <w:spacing w:val="-2"/>
                                <w:sz w:val="12"/>
                                <w:szCs w:val="12"/>
                                <w:rtl/>
                                <w:lang w:bidi="ar-EG"/>
                              </w:rPr>
                              <w:t>ساحل إلى سفينة وسفينة إلى سفينة ووصلة هابطة من الساتل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A5B962" id="_x0000_s1043" style="position:absolute;left:0;text-align:left;margin-left:268.3pt;margin-top:269.2pt;width:93.5pt;height: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" filled="f" stroked="f">
                <v:textbox inset="1pt,1pt,1pt,1pt">
                  <w:txbxContent>
                    <w:p w:rsidR="00734AFC" w:rsidRPr="00BE2590" w:rsidRDefault="00734AFC" w:rsidP="00BE2590">
                      <w:pPr>
                        <w:spacing w:before="40" w:after="40" w:line="180" w:lineRule="exact"/>
                        <w:jc w:val="left"/>
                        <w:rPr>
                          <w:rFonts w:ascii="Times New Roman Bold" w:hAnsi="Times New Roman Bold"/>
                          <w:b/>
                          <w:bCs/>
                          <w:spacing w:val="-2"/>
                          <w:sz w:val="12"/>
                          <w:szCs w:val="12"/>
                          <w:rtl/>
                          <w:lang w:bidi="ar-EG"/>
                        </w:rPr>
                      </w:pPr>
                      <w:r w:rsidRPr="00BE2590">
                        <w:rPr>
                          <w:rFonts w:ascii="Times New Roman Bold" w:hAnsi="Times New Roman Bold" w:hint="cs"/>
                          <w:b/>
                          <w:bCs/>
                          <w:spacing w:val="-2"/>
                          <w:sz w:val="12"/>
                          <w:szCs w:val="12"/>
                          <w:rtl/>
                          <w:lang w:bidi="ar-EG"/>
                        </w:rPr>
                        <w:t>ساحل إلى سفينة وسفينة إلى سفينة ووصلة هابطة من الساتل</w:t>
                      </w:r>
                    </w:p>
                  </w:txbxContent>
                </v:textbox>
              </v:rect>
            </w:pict>
          </mc:Fallback>
        </mc:AlternateContent>
      </w:r>
      <w:r w:rsidR="00D9568D">
        <w:rPr>
          <w:noProof/>
        </w:rPr>
        <mc:AlternateContent>
          <mc:Choice Requires="wps">
            <w:drawing>
              <wp:anchor distT="0" distB="0" distL="114300" distR="114300" simplePos="0" relativeHeight="251722752" behindDoc="0" locked="0" layoutInCell="1" allowOverlap="1" wp14:anchorId="2F595291" wp14:editId="10C147BD">
                <wp:simplePos x="0" y="0"/>
                <wp:positionH relativeFrom="column">
                  <wp:posOffset>1003300</wp:posOffset>
                </wp:positionH>
                <wp:positionV relativeFrom="paragraph">
                  <wp:posOffset>1475311</wp:posOffset>
                </wp:positionV>
                <wp:extent cx="276130" cy="184150"/>
                <wp:effectExtent l="0" t="0" r="0" b="6350"/>
                <wp:wrapNone/>
                <wp:docPr id="67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13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E2590" w:rsidRDefault="00734AFC" w:rsidP="00D9568D">
                            <w:pPr>
                              <w:spacing w:before="40" w:after="40" w:line="180" w:lineRule="exact"/>
                              <w:jc w:val="right"/>
                              <w:rPr>
                                <w:b/>
                                <w:bCs/>
                                <w:sz w:val="16"/>
                                <w:szCs w:val="20"/>
                                <w:rtl/>
                                <w:lang w:bidi="ar-EG"/>
                              </w:rPr>
                            </w:pPr>
                            <w:r>
                              <w:rPr>
                                <w:rFonts w:hint="cs"/>
                                <w:b/>
                                <w:bCs/>
                                <w:sz w:val="16"/>
                                <w:szCs w:val="20"/>
                                <w:rtl/>
                                <w:lang w:bidi="ar-EG"/>
                              </w:rPr>
                              <w:t>سفينة</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595291" id="_x0000_s1044" style="position:absolute;left:0;text-align:left;margin-left:79pt;margin-top:116.15pt;width:21.75pt;height: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" filled="f" stroked="f">
                <v:textbox inset="1pt,1pt,1pt,1pt">
                  <w:txbxContent>
                    <w:p w:rsidR="00734AFC" w:rsidRPr="00BE2590" w:rsidRDefault="00734AFC" w:rsidP="00D9568D">
                      <w:pPr>
                        <w:spacing w:before="40" w:after="40" w:line="180" w:lineRule="exact"/>
                        <w:jc w:val="right"/>
                        <w:rPr>
                          <w:b/>
                          <w:bCs/>
                          <w:sz w:val="16"/>
                          <w:szCs w:val="20"/>
                          <w:rtl/>
                          <w:lang w:bidi="ar-EG"/>
                        </w:rPr>
                      </w:pPr>
                      <w:r>
                        <w:rPr>
                          <w:rFonts w:hint="cs"/>
                          <w:b/>
                          <w:bCs/>
                          <w:sz w:val="16"/>
                          <w:szCs w:val="20"/>
                          <w:rtl/>
                          <w:lang w:bidi="ar-EG"/>
                        </w:rPr>
                        <w:t>سفينة</w:t>
                      </w:r>
                    </w:p>
                  </w:txbxContent>
                </v:textbox>
              </v:rect>
            </w:pict>
          </mc:Fallback>
        </mc:AlternateContent>
      </w:r>
      <w:r w:rsidR="00BE2590">
        <w:rPr>
          <w:noProof/>
        </w:rPr>
        <w:drawing>
          <wp:inline distT="0" distB="0" distL="0" distR="0">
            <wp:extent cx="6121400" cy="511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5111750"/>
                    </a:xfrm>
                    <a:prstGeom prst="rect">
                      <a:avLst/>
                    </a:prstGeom>
                    <a:noFill/>
                    <a:ln>
                      <a:noFill/>
                    </a:ln>
                  </pic:spPr>
                </pic:pic>
              </a:graphicData>
            </a:graphic>
          </wp:inline>
        </w:drawing>
      </w:r>
    </w:p>
    <w:p w:rsidR="006249AC" w:rsidRPr="00CE358F" w:rsidRDefault="006249AC" w:rsidP="00015136">
      <w:pPr>
        <w:keepNext/>
        <w:jc w:val="center"/>
        <w:rPr>
          <w:rtl/>
        </w:rPr>
      </w:pPr>
    </w:p>
    <w:p w:rsidR="00BE2590" w:rsidRDefault="00BE259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rPr>
      </w:pPr>
      <w:r>
        <w:rPr>
          <w:rtl/>
        </w:rPr>
        <w:br w:type="page"/>
      </w:r>
    </w:p>
    <w:p w:rsidR="006249AC" w:rsidRDefault="00885E74" w:rsidP="00DA0B27">
      <w:pPr>
        <w:pStyle w:val="Heading1"/>
        <w:rPr>
          <w:rtl/>
          <w:lang w:bidi="ar-EG"/>
        </w:rPr>
      </w:pPr>
      <w:r>
        <w:lastRenderedPageBreak/>
        <w:t>3</w:t>
      </w:r>
      <w:r>
        <w:rPr>
          <w:rtl/>
          <w:lang w:bidi="ar-EG"/>
        </w:rPr>
        <w:tab/>
      </w:r>
      <w:r>
        <w:rPr>
          <w:rFonts w:hint="cs"/>
          <w:rtl/>
          <w:lang w:bidi="ar-EG"/>
        </w:rPr>
        <w:t xml:space="preserve">العناصر الشائعة للنظام </w:t>
      </w:r>
      <w:r>
        <w:rPr>
          <w:lang w:bidi="ar-EG"/>
        </w:rPr>
        <w:t>VDES</w:t>
      </w:r>
    </w:p>
    <w:p w:rsidR="00885E74" w:rsidRDefault="00885E74" w:rsidP="00DA0B27">
      <w:pPr>
        <w:pStyle w:val="Heading2"/>
        <w:rPr>
          <w:rtl/>
          <w:lang w:bidi="ar-EG"/>
        </w:rPr>
      </w:pPr>
      <w:r>
        <w:rPr>
          <w:lang w:bidi="ar-EG"/>
        </w:rPr>
        <w:t>1.3</w:t>
      </w:r>
      <w:r>
        <w:rPr>
          <w:rtl/>
          <w:lang w:bidi="ar-EG"/>
        </w:rPr>
        <w:tab/>
      </w:r>
      <w:r>
        <w:rPr>
          <w:rFonts w:hint="cs"/>
          <w:rtl/>
          <w:lang w:bidi="ar-EG"/>
        </w:rPr>
        <w:t>تعرف الهوية</w:t>
      </w:r>
    </w:p>
    <w:p w:rsidR="00885E74" w:rsidRDefault="00885E74" w:rsidP="00734AFC">
      <w:pPr>
        <w:rPr>
          <w:rtl/>
          <w:lang w:bidi="ar-EG"/>
        </w:rPr>
      </w:pPr>
      <w:r>
        <w:rPr>
          <w:rFonts w:hint="cs"/>
          <w:rtl/>
          <w:lang w:bidi="ar-EG"/>
        </w:rPr>
        <w:t>يتم توفير تعرف هوية جميع المحطات البحرية النشطة ومواقعها أ</w:t>
      </w:r>
      <w:r w:rsidR="00FB6C7F">
        <w:rPr>
          <w:rFonts w:hint="cs"/>
          <w:rtl/>
          <w:lang w:bidi="ar-EG"/>
        </w:rPr>
        <w:t>و</w:t>
      </w:r>
      <w:r>
        <w:rPr>
          <w:rFonts w:hint="cs"/>
          <w:rtl/>
          <w:lang w:bidi="ar-EG"/>
        </w:rPr>
        <w:t>توماتياً. وينبغي أن يكون لكل محطة من محطات النظام</w:t>
      </w:r>
      <w:r w:rsidR="00734AFC">
        <w:rPr>
          <w:rFonts w:hint="eastAsia"/>
          <w:rtl/>
          <w:lang w:bidi="ar-EG"/>
        </w:rPr>
        <w:t> </w:t>
      </w:r>
      <w:r>
        <w:rPr>
          <w:lang w:bidi="ar-EG"/>
        </w:rPr>
        <w:t>VDES</w:t>
      </w:r>
      <w:r>
        <w:rPr>
          <w:rFonts w:hint="cs"/>
          <w:rtl/>
          <w:lang w:bidi="ar-EG"/>
        </w:rPr>
        <w:t xml:space="preserve"> معرف هوية فريد. ولأغراض تعرف الهوية، يمكن استعمال معرف هوية عددي مناسب، هوية الخدمة المتنقلة البحرية</w:t>
      </w:r>
      <w:r w:rsidR="00734AFC">
        <w:rPr>
          <w:rFonts w:hint="eastAsia"/>
          <w:rtl/>
          <w:lang w:bidi="ar-EG"/>
        </w:rPr>
        <w:t> </w:t>
      </w:r>
      <w:r>
        <w:rPr>
          <w:lang w:bidi="ar-EG"/>
        </w:rPr>
        <w:t>(MMSI)</w:t>
      </w:r>
      <w:r>
        <w:rPr>
          <w:rFonts w:hint="cs"/>
          <w:rtl/>
          <w:lang w:bidi="ar-EG"/>
        </w:rPr>
        <w:t xml:space="preserve"> مثلاً، كما هو معرف في أحدث صيغة للتوصية </w:t>
      </w:r>
      <w:hyperlink r:id="rId13" w:history="1">
        <w:r w:rsidR="00DA0B27" w:rsidRPr="00487029">
          <w:rPr>
            <w:rStyle w:val="Hyperlink"/>
          </w:rPr>
          <w:t>ITU-R M.585</w:t>
        </w:r>
      </w:hyperlink>
      <w:r>
        <w:rPr>
          <w:rFonts w:hint="cs"/>
          <w:rtl/>
          <w:lang w:bidi="ar-EG"/>
        </w:rPr>
        <w:t>.</w:t>
      </w:r>
      <w:r w:rsidR="00DA0B27">
        <w:rPr>
          <w:rFonts w:hint="cs"/>
          <w:rtl/>
          <w:lang w:bidi="ar-EG"/>
        </w:rPr>
        <w:t xml:space="preserve"> ولا ينبغي تطبيق التوصية </w:t>
      </w:r>
      <w:hyperlink r:id="rId14" w:history="1">
        <w:r w:rsidR="00DA0B27" w:rsidRPr="00487029">
          <w:rPr>
            <w:rStyle w:val="Hyperlink"/>
          </w:rPr>
          <w:t>ITU-R M.1080</w:t>
        </w:r>
      </w:hyperlink>
      <w:r w:rsidR="00DA0B27">
        <w:rPr>
          <w:rFonts w:hint="cs"/>
          <w:rtl/>
          <w:lang w:bidi="ar-EG"/>
        </w:rPr>
        <w:t xml:space="preserve"> فيما</w:t>
      </w:r>
      <w:r w:rsidR="00734AFC">
        <w:rPr>
          <w:rFonts w:hint="eastAsia"/>
          <w:rtl/>
          <w:lang w:bidi="ar-EG"/>
        </w:rPr>
        <w:t> </w:t>
      </w:r>
      <w:r w:rsidR="00DA0B27">
        <w:rPr>
          <w:rFonts w:hint="cs"/>
          <w:rtl/>
          <w:lang w:bidi="ar-EG"/>
        </w:rPr>
        <w:t>يتعلق بالرقم العاشر (الرقم الأقل دلالة).</w:t>
      </w:r>
    </w:p>
    <w:p w:rsidR="00885E74" w:rsidRDefault="00DA0B27" w:rsidP="00DA0B27">
      <w:pPr>
        <w:pStyle w:val="Heading2"/>
        <w:rPr>
          <w:rtl/>
          <w:lang w:bidi="ar-EG"/>
        </w:rPr>
      </w:pPr>
      <w:r>
        <w:t>2.3</w:t>
      </w:r>
      <w:r>
        <w:rPr>
          <w:rtl/>
          <w:lang w:bidi="ar-EG"/>
        </w:rPr>
        <w:tab/>
      </w:r>
      <w:r>
        <w:rPr>
          <w:rFonts w:hint="cs"/>
          <w:rtl/>
          <w:lang w:bidi="ar-EG"/>
        </w:rPr>
        <w:t>استعراض شامل لطبقة البروتوكول</w:t>
      </w:r>
    </w:p>
    <w:p w:rsidR="00885E74" w:rsidRDefault="00DA0B27" w:rsidP="003B45A6">
      <w:pPr>
        <w:rPr>
          <w:rtl/>
          <w:lang w:bidi="ar-EG"/>
        </w:rPr>
      </w:pPr>
      <w:r>
        <w:rPr>
          <w:rFonts w:hint="cs"/>
          <w:rtl/>
          <w:lang w:bidi="ar-EG"/>
        </w:rPr>
        <w:t xml:space="preserve">ينبغي لمعمارية النظام </w:t>
      </w:r>
      <w:r>
        <w:rPr>
          <w:lang w:bidi="ar-EG"/>
        </w:rPr>
        <w:t>VDES</w:t>
      </w:r>
      <w:r>
        <w:rPr>
          <w:rFonts w:hint="cs"/>
          <w:rtl/>
          <w:lang w:bidi="ar-EG"/>
        </w:rPr>
        <w:t xml:space="preserve"> أن تستخدم الطبقات من </w:t>
      </w:r>
      <w:r>
        <w:rPr>
          <w:lang w:bidi="ar-EG"/>
        </w:rPr>
        <w:t>1</w:t>
      </w:r>
      <w:r>
        <w:rPr>
          <w:rFonts w:hint="cs"/>
          <w:rtl/>
          <w:lang w:bidi="ar-EG"/>
        </w:rPr>
        <w:t xml:space="preserve"> إلى </w:t>
      </w:r>
      <w:r>
        <w:rPr>
          <w:lang w:bidi="ar-EG"/>
        </w:rPr>
        <w:t>4</w:t>
      </w:r>
      <w:r>
        <w:rPr>
          <w:rFonts w:hint="cs"/>
          <w:rtl/>
          <w:lang w:bidi="ar-EG"/>
        </w:rPr>
        <w:t xml:space="preserve"> للتوصيل البيني للأنظمة المفتوحة (الطبقة المادية وطبقة الوصلة وطبقة الشبكة وطبقة النقل) كما هو موضح في الشكل </w:t>
      </w:r>
      <w:r>
        <w:rPr>
          <w:lang w:bidi="ar-EG"/>
        </w:rPr>
        <w:t>A1-3</w:t>
      </w:r>
      <w:r>
        <w:rPr>
          <w:rFonts w:hint="cs"/>
          <w:rtl/>
          <w:lang w:bidi="ar-EG"/>
        </w:rPr>
        <w:t>.</w:t>
      </w:r>
    </w:p>
    <w:p w:rsidR="006249AC" w:rsidRDefault="006249AC" w:rsidP="00D41B71">
      <w:pPr>
        <w:pStyle w:val="FigureNo"/>
        <w:spacing w:before="360"/>
        <w:rPr>
          <w:rtl/>
          <w:lang w:bidi="ar-SA"/>
        </w:rPr>
      </w:pPr>
      <w:r>
        <w:rPr>
          <w:rFonts w:hint="cs"/>
          <w:rtl/>
        </w:rPr>
        <w:t xml:space="preserve">الشكل </w:t>
      </w:r>
      <w:r w:rsidRPr="00BC65AD">
        <w:t>A1-</w:t>
      </w:r>
      <w:r w:rsidR="00D41B71">
        <w:t>3</w:t>
      </w:r>
    </w:p>
    <w:p w:rsidR="006249AC" w:rsidRPr="00DA0B27" w:rsidRDefault="00DA0B27" w:rsidP="00DA0B27">
      <w:pPr>
        <w:spacing w:after="240"/>
        <w:jc w:val="center"/>
        <w:rPr>
          <w:b/>
          <w:bCs/>
          <w:rtl/>
        </w:rPr>
      </w:pPr>
      <w:r w:rsidRPr="00DA0B27">
        <w:rPr>
          <w:rFonts w:hint="cs"/>
          <w:b/>
          <w:bCs/>
          <w:rtl/>
        </w:rPr>
        <w:t>نموذج توصيل بيني للأنظمة المفتوحة مكوّن من سبع طبقات</w:t>
      </w:r>
    </w:p>
    <w:tbl>
      <w:tblPr>
        <w:tblStyle w:val="TableGrid"/>
        <w:tblW w:w="2552" w:type="dxa"/>
        <w:tblInd w:w="3652" w:type="dxa"/>
        <w:tblLook w:val="04A0" w:firstRow="1" w:lastRow="0" w:firstColumn="1" w:lastColumn="0" w:noHBand="0" w:noVBand="1"/>
      </w:tblPr>
      <w:tblGrid>
        <w:gridCol w:w="2552"/>
      </w:tblGrid>
      <w:tr w:rsidR="006249AC" w:rsidRPr="00BC65AD" w:rsidTr="00B10C12">
        <w:tc>
          <w:tcPr>
            <w:tcW w:w="2552" w:type="dxa"/>
          </w:tcPr>
          <w:p w:rsidR="006249AC" w:rsidRPr="00DA0B27" w:rsidRDefault="00DA0B27" w:rsidP="00DA0B27">
            <w:pPr>
              <w:spacing w:before="60" w:after="60" w:line="300" w:lineRule="exact"/>
              <w:jc w:val="center"/>
              <w:rPr>
                <w:rFonts w:ascii="Traditional Arabic" w:hAnsi="Traditional Arabic"/>
                <w:sz w:val="26"/>
                <w:szCs w:val="26"/>
                <w:rtl/>
              </w:rPr>
            </w:pPr>
            <w:r w:rsidRPr="00DA0B27">
              <w:rPr>
                <w:rFonts w:ascii="Traditional Arabic" w:hAnsi="Traditional Arabic"/>
                <w:sz w:val="26"/>
                <w:szCs w:val="26"/>
                <w:rtl/>
              </w:rPr>
              <w:t>طبقة التطبيق</w:t>
            </w:r>
          </w:p>
        </w:tc>
      </w:tr>
      <w:tr w:rsidR="006249AC" w:rsidRPr="00BC65AD" w:rsidTr="00B10C12">
        <w:tc>
          <w:tcPr>
            <w:tcW w:w="2552" w:type="dxa"/>
          </w:tcPr>
          <w:p w:rsidR="006249AC" w:rsidRPr="00DA0B27" w:rsidRDefault="00DA0B27" w:rsidP="00DA0B27">
            <w:pPr>
              <w:spacing w:before="60" w:after="60" w:line="300" w:lineRule="exact"/>
              <w:jc w:val="center"/>
              <w:rPr>
                <w:rFonts w:ascii="Traditional Arabic" w:hAnsi="Traditional Arabic"/>
                <w:sz w:val="26"/>
                <w:szCs w:val="26"/>
              </w:rPr>
            </w:pPr>
            <w:r w:rsidRPr="00DA0B27">
              <w:rPr>
                <w:rFonts w:ascii="Traditional Arabic" w:hAnsi="Traditional Arabic"/>
                <w:sz w:val="26"/>
                <w:szCs w:val="26"/>
                <w:rtl/>
              </w:rPr>
              <w:t>طبقة العرض</w:t>
            </w:r>
          </w:p>
        </w:tc>
      </w:tr>
      <w:tr w:rsidR="006249AC" w:rsidRPr="00BC65AD" w:rsidTr="00B10C12">
        <w:tc>
          <w:tcPr>
            <w:tcW w:w="2552" w:type="dxa"/>
          </w:tcPr>
          <w:p w:rsidR="006249AC" w:rsidRPr="00DA0B27" w:rsidRDefault="00DA0B27" w:rsidP="00DA0B27">
            <w:pPr>
              <w:spacing w:before="60" w:after="60" w:line="300" w:lineRule="exact"/>
              <w:jc w:val="center"/>
              <w:rPr>
                <w:rFonts w:ascii="Traditional Arabic" w:hAnsi="Traditional Arabic"/>
                <w:sz w:val="26"/>
                <w:szCs w:val="26"/>
              </w:rPr>
            </w:pPr>
            <w:r w:rsidRPr="00DA0B27">
              <w:rPr>
                <w:rFonts w:ascii="Traditional Arabic" w:hAnsi="Traditional Arabic"/>
                <w:sz w:val="26"/>
                <w:szCs w:val="26"/>
                <w:rtl/>
              </w:rPr>
              <w:t>طبقة الدورة</w:t>
            </w:r>
          </w:p>
        </w:tc>
      </w:tr>
      <w:tr w:rsidR="006249AC" w:rsidRPr="00BC65AD" w:rsidTr="00B10C12">
        <w:tc>
          <w:tcPr>
            <w:tcW w:w="2552" w:type="dxa"/>
          </w:tcPr>
          <w:p w:rsidR="006249AC" w:rsidRPr="00DA0B27" w:rsidRDefault="00DA0B27" w:rsidP="00DA0B27">
            <w:pPr>
              <w:spacing w:before="60" w:after="60" w:line="300" w:lineRule="exact"/>
              <w:jc w:val="center"/>
              <w:rPr>
                <w:rFonts w:ascii="Traditional Arabic" w:hAnsi="Traditional Arabic"/>
                <w:sz w:val="26"/>
                <w:szCs w:val="26"/>
              </w:rPr>
            </w:pPr>
            <w:r w:rsidRPr="00DA0B27">
              <w:rPr>
                <w:rFonts w:ascii="Traditional Arabic" w:hAnsi="Traditional Arabic"/>
                <w:sz w:val="26"/>
                <w:szCs w:val="26"/>
                <w:rtl/>
              </w:rPr>
              <w:t>طبقة النقل</w:t>
            </w:r>
          </w:p>
        </w:tc>
      </w:tr>
      <w:tr w:rsidR="006249AC" w:rsidRPr="00BC65AD" w:rsidTr="00B10C12">
        <w:tc>
          <w:tcPr>
            <w:tcW w:w="2552" w:type="dxa"/>
          </w:tcPr>
          <w:p w:rsidR="006249AC" w:rsidRPr="00DA0B27" w:rsidRDefault="00DA0B27" w:rsidP="00DA0B27">
            <w:pPr>
              <w:spacing w:before="60" w:after="60" w:line="300" w:lineRule="exact"/>
              <w:jc w:val="center"/>
              <w:rPr>
                <w:rFonts w:ascii="Traditional Arabic" w:hAnsi="Traditional Arabic"/>
                <w:sz w:val="26"/>
                <w:szCs w:val="26"/>
              </w:rPr>
            </w:pPr>
            <w:r w:rsidRPr="00DA0B27">
              <w:rPr>
                <w:rFonts w:ascii="Traditional Arabic" w:hAnsi="Traditional Arabic"/>
                <w:sz w:val="26"/>
                <w:szCs w:val="26"/>
                <w:rtl/>
              </w:rPr>
              <w:t>طبقة الشبكة</w:t>
            </w:r>
          </w:p>
        </w:tc>
      </w:tr>
      <w:tr w:rsidR="006249AC" w:rsidRPr="00BC65AD" w:rsidTr="00B10C12">
        <w:tc>
          <w:tcPr>
            <w:tcW w:w="2552" w:type="dxa"/>
          </w:tcPr>
          <w:p w:rsidR="006249AC" w:rsidRPr="00DA0B27" w:rsidRDefault="00DA0B27" w:rsidP="00DA0B27">
            <w:pPr>
              <w:spacing w:before="60" w:after="60" w:line="300" w:lineRule="exact"/>
              <w:jc w:val="center"/>
              <w:rPr>
                <w:rFonts w:ascii="Traditional Arabic" w:hAnsi="Traditional Arabic"/>
                <w:sz w:val="26"/>
                <w:szCs w:val="26"/>
              </w:rPr>
            </w:pPr>
            <w:r w:rsidRPr="00DA0B27">
              <w:rPr>
                <w:rFonts w:ascii="Traditional Arabic" w:hAnsi="Traditional Arabic"/>
                <w:sz w:val="26"/>
                <w:szCs w:val="26"/>
                <w:rtl/>
              </w:rPr>
              <w:t>طبقة الوصلة</w:t>
            </w:r>
          </w:p>
        </w:tc>
      </w:tr>
      <w:tr w:rsidR="006249AC" w:rsidRPr="00BC65AD" w:rsidTr="00B10C12">
        <w:tc>
          <w:tcPr>
            <w:tcW w:w="2552" w:type="dxa"/>
          </w:tcPr>
          <w:p w:rsidR="006249AC" w:rsidRPr="00DA0B27" w:rsidRDefault="00DA0B27" w:rsidP="00DA0B27">
            <w:pPr>
              <w:spacing w:before="60" w:after="60" w:line="300" w:lineRule="exact"/>
              <w:jc w:val="center"/>
              <w:rPr>
                <w:rFonts w:ascii="Traditional Arabic" w:hAnsi="Traditional Arabic"/>
                <w:sz w:val="26"/>
                <w:szCs w:val="26"/>
              </w:rPr>
            </w:pPr>
            <w:r w:rsidRPr="00DA0B27">
              <w:rPr>
                <w:rFonts w:ascii="Traditional Arabic" w:hAnsi="Traditional Arabic"/>
                <w:sz w:val="26"/>
                <w:szCs w:val="26"/>
                <w:rtl/>
              </w:rPr>
              <w:t>الطبقة المادية</w:t>
            </w:r>
          </w:p>
        </w:tc>
      </w:tr>
    </w:tbl>
    <w:p w:rsidR="006249AC" w:rsidRDefault="00DA0B27" w:rsidP="005524DD">
      <w:pPr>
        <w:spacing w:before="480"/>
        <w:rPr>
          <w:rtl/>
          <w:lang w:bidi="ar-EG"/>
        </w:rPr>
      </w:pPr>
      <w:r>
        <w:rPr>
          <w:rFonts w:hint="cs"/>
          <w:rtl/>
        </w:rPr>
        <w:t xml:space="preserve">وفيما يلي مسؤوليات طبقات التوصيل البيني للأنظمة المفتوحة فيما يتعلق بإعداد بيانات النظام </w:t>
      </w:r>
      <w:r>
        <w:t>VDES</w:t>
      </w:r>
      <w:r w:rsidR="00D41B71">
        <w:rPr>
          <w:rFonts w:hint="cs"/>
          <w:rtl/>
          <w:lang w:bidi="ar-EG"/>
        </w:rPr>
        <w:t xml:space="preserve"> من أجل الإرسال:</w:t>
      </w:r>
    </w:p>
    <w:p w:rsidR="00DA0B27" w:rsidRPr="00DA0B27" w:rsidRDefault="00DA0B27" w:rsidP="00BC265D">
      <w:pPr>
        <w:pStyle w:val="Heading3"/>
        <w:rPr>
          <w:rtl/>
        </w:rPr>
      </w:pPr>
      <w:r w:rsidRPr="00DA0B27">
        <w:t>1.2.3</w:t>
      </w:r>
      <w:r w:rsidRPr="00DA0B27">
        <w:rPr>
          <w:rtl/>
        </w:rPr>
        <w:tab/>
      </w:r>
      <w:r w:rsidRPr="00DA0B27">
        <w:rPr>
          <w:rFonts w:hint="cs"/>
          <w:rtl/>
        </w:rPr>
        <w:t>طبقة النقل</w:t>
      </w:r>
    </w:p>
    <w:p w:rsidR="00DA0B27" w:rsidRDefault="00DA0B27" w:rsidP="0090426F">
      <w:pPr>
        <w:rPr>
          <w:rtl/>
          <w:lang w:bidi="ar-EG"/>
        </w:rPr>
      </w:pPr>
      <w:r>
        <w:rPr>
          <w:rFonts w:hint="cs"/>
          <w:rtl/>
          <w:lang w:bidi="ar-EG"/>
        </w:rPr>
        <w:t>تضمن هذه الطبقة الإرسال الموثوق لمقاطع البيانات بين السفن وبين السفينة والساحل وبين السفينة والساتل، بما</w:t>
      </w:r>
      <w:r w:rsidR="0090426F">
        <w:rPr>
          <w:rFonts w:hint="eastAsia"/>
          <w:rtl/>
          <w:lang w:bidi="ar-EG"/>
        </w:rPr>
        <w:t> </w:t>
      </w:r>
      <w:r>
        <w:rPr>
          <w:rFonts w:hint="cs"/>
          <w:rtl/>
          <w:lang w:bidi="ar-EG"/>
        </w:rPr>
        <w:t>في</w:t>
      </w:r>
      <w:r w:rsidR="0090426F">
        <w:rPr>
          <w:rFonts w:hint="eastAsia"/>
          <w:rtl/>
          <w:lang w:bidi="ar-EG"/>
        </w:rPr>
        <w:t> </w:t>
      </w:r>
      <w:r>
        <w:rPr>
          <w:rFonts w:hint="cs"/>
          <w:rtl/>
          <w:lang w:bidi="ar-EG"/>
        </w:rPr>
        <w:t>ذلك التقسيم إلى مقاطع والإشعار بالاستلام وتعدد الإرسال.</w:t>
      </w:r>
    </w:p>
    <w:p w:rsidR="006249AC" w:rsidRDefault="006249AC" w:rsidP="00BC265D">
      <w:pPr>
        <w:pStyle w:val="Heading3"/>
        <w:rPr>
          <w:rtl/>
        </w:rPr>
      </w:pPr>
      <w:r>
        <w:t>2.2</w:t>
      </w:r>
      <w:r w:rsidRPr="00F45222">
        <w:t>.3</w:t>
      </w:r>
      <w:r w:rsidRPr="00F45222">
        <w:rPr>
          <w:rtl/>
        </w:rPr>
        <w:tab/>
      </w:r>
      <w:r w:rsidRPr="00DC398A">
        <w:rPr>
          <w:rtl/>
        </w:rPr>
        <w:t>طبقة الشبكة</w:t>
      </w:r>
    </w:p>
    <w:p w:rsidR="006249AC" w:rsidRPr="00DA0B27" w:rsidRDefault="00DA0B27" w:rsidP="0090426F">
      <w:pPr>
        <w:rPr>
          <w:rtl/>
          <w:lang w:bidi="ar-EG"/>
        </w:rPr>
      </w:pPr>
      <w:r w:rsidRPr="00DA0B27">
        <w:rPr>
          <w:rFonts w:hint="cs"/>
          <w:rtl/>
          <w:lang w:bidi="ar-EG"/>
        </w:rPr>
        <w:t>هذه الطبقة</w:t>
      </w:r>
      <w:r>
        <w:rPr>
          <w:rFonts w:hint="cs"/>
          <w:rtl/>
          <w:lang w:bidi="ar-EG"/>
        </w:rPr>
        <w:t xml:space="preserve"> هي المسؤولة عن إدارة تخصيص </w:t>
      </w:r>
      <w:r w:rsidR="003B45A6">
        <w:rPr>
          <w:rFonts w:hint="cs"/>
          <w:rtl/>
          <w:lang w:bidi="ar-EG"/>
        </w:rPr>
        <w:t>الأولويات للرسائل وتوزيع رزم الإ</w:t>
      </w:r>
      <w:r>
        <w:rPr>
          <w:rFonts w:hint="cs"/>
          <w:rtl/>
          <w:lang w:bidi="ar-EG"/>
        </w:rPr>
        <w:t>رسال بين القنوات والقضاء على</w:t>
      </w:r>
      <w:r w:rsidR="0090426F">
        <w:rPr>
          <w:rFonts w:hint="eastAsia"/>
          <w:rtl/>
          <w:lang w:bidi="ar-EG"/>
        </w:rPr>
        <w:t> </w:t>
      </w:r>
      <w:r>
        <w:rPr>
          <w:rFonts w:hint="cs"/>
          <w:rtl/>
          <w:lang w:bidi="ar-EG"/>
        </w:rPr>
        <w:t>الازدحام بوصلة</w:t>
      </w:r>
      <w:r>
        <w:rPr>
          <w:rFonts w:hint="eastAsia"/>
          <w:rtl/>
          <w:lang w:bidi="ar-EG"/>
        </w:rPr>
        <w:t> </w:t>
      </w:r>
      <w:r>
        <w:rPr>
          <w:rFonts w:hint="cs"/>
          <w:rtl/>
          <w:lang w:bidi="ar-EG"/>
        </w:rPr>
        <w:t>البيانات.</w:t>
      </w:r>
    </w:p>
    <w:p w:rsidR="006249AC" w:rsidRDefault="006249AC" w:rsidP="00BC265D">
      <w:pPr>
        <w:pStyle w:val="Heading3"/>
        <w:rPr>
          <w:rtl/>
        </w:rPr>
      </w:pPr>
      <w:r>
        <w:t>3.2</w:t>
      </w:r>
      <w:r w:rsidRPr="00F45222">
        <w:t>.3</w:t>
      </w:r>
      <w:r w:rsidRPr="00F45222">
        <w:rPr>
          <w:rtl/>
        </w:rPr>
        <w:tab/>
      </w:r>
      <w:r w:rsidRPr="00DC398A">
        <w:rPr>
          <w:rtl/>
        </w:rPr>
        <w:t xml:space="preserve">طبقة </w:t>
      </w:r>
      <w:r>
        <w:rPr>
          <w:rFonts w:hint="cs"/>
          <w:rtl/>
        </w:rPr>
        <w:t>ال</w:t>
      </w:r>
      <w:r w:rsidRPr="00DC398A">
        <w:rPr>
          <w:rtl/>
        </w:rPr>
        <w:t>وصلة</w:t>
      </w:r>
    </w:p>
    <w:p w:rsidR="006249AC" w:rsidRDefault="00DA0B27" w:rsidP="006249AC">
      <w:pPr>
        <w:rPr>
          <w:rtl/>
        </w:rPr>
      </w:pPr>
      <w:r>
        <w:rPr>
          <w:rFonts w:hint="cs"/>
          <w:rtl/>
        </w:rPr>
        <w:t>تكفل هذه الطبقة الإرسال الموثوق لأرتال البيانات بين السفن وبين السفينة والساحل وبين السفينة والساتل. وتنقسم طبقة الوصلة</w:t>
      </w:r>
      <w:r w:rsidR="00F91A38">
        <w:rPr>
          <w:rFonts w:hint="cs"/>
          <w:rtl/>
        </w:rPr>
        <w:t xml:space="preserve"> إلى </w:t>
      </w:r>
      <w:r>
        <w:rPr>
          <w:rFonts w:hint="cs"/>
          <w:rtl/>
        </w:rPr>
        <w:t>ثلاث طبقات فرعية تتولى المهام التالية:</w:t>
      </w:r>
    </w:p>
    <w:p w:rsidR="006249AC" w:rsidRDefault="006249AC" w:rsidP="00BC265D">
      <w:pPr>
        <w:pStyle w:val="Heading4"/>
        <w:rPr>
          <w:rtl/>
        </w:rPr>
      </w:pPr>
      <w:r>
        <w:lastRenderedPageBreak/>
        <w:t>1.3.2</w:t>
      </w:r>
      <w:r w:rsidRPr="00F45222">
        <w:t>.3</w:t>
      </w:r>
      <w:r w:rsidRPr="00F45222">
        <w:rPr>
          <w:rtl/>
        </w:rPr>
        <w:tab/>
      </w:r>
      <w:r w:rsidRPr="00DC398A">
        <w:rPr>
          <w:rtl/>
        </w:rPr>
        <w:t>كيان إدارة الوصلة</w:t>
      </w:r>
    </w:p>
    <w:p w:rsidR="006249AC" w:rsidRDefault="00063576" w:rsidP="003B45A6">
      <w:pPr>
        <w:keepNext/>
        <w:rPr>
          <w:rtl/>
          <w:lang w:bidi="ar-EG"/>
        </w:rPr>
      </w:pPr>
      <w:r>
        <w:rPr>
          <w:rFonts w:hint="cs"/>
          <w:rtl/>
        </w:rPr>
        <w:t xml:space="preserve">يجمع الكلمة الفريدة ورأسية النسق ورأسيات رتل الطبقة المادية </w:t>
      </w:r>
      <w:r>
        <w:t>(PL-Frame)</w:t>
      </w:r>
      <w:r>
        <w:rPr>
          <w:rFonts w:hint="cs"/>
          <w:rtl/>
          <w:lang w:bidi="ar-EG"/>
        </w:rPr>
        <w:t xml:space="preserve"> والنغمات الإرشادية (الساتل) وبتات رسائل النظام</w:t>
      </w:r>
      <w:r>
        <w:rPr>
          <w:rFonts w:hint="eastAsia"/>
          <w:rtl/>
          <w:lang w:bidi="ar-EG"/>
        </w:rPr>
        <w:t> </w:t>
      </w:r>
      <w:r>
        <w:rPr>
          <w:lang w:bidi="ar-EG"/>
        </w:rPr>
        <w:t>VDES</w:t>
      </w:r>
      <w:r>
        <w:rPr>
          <w:rFonts w:hint="cs"/>
          <w:rtl/>
          <w:lang w:bidi="ar-EG"/>
        </w:rPr>
        <w:t xml:space="preserve"> في رزم.</w:t>
      </w:r>
    </w:p>
    <w:p w:rsidR="006249AC" w:rsidRDefault="006249AC" w:rsidP="003C0190">
      <w:pPr>
        <w:pStyle w:val="Heading4"/>
        <w:rPr>
          <w:rtl/>
        </w:rPr>
      </w:pPr>
      <w:r>
        <w:t>2.3.2</w:t>
      </w:r>
      <w:r w:rsidRPr="00F45222">
        <w:t>.3</w:t>
      </w:r>
      <w:r w:rsidRPr="00F45222">
        <w:rPr>
          <w:rtl/>
        </w:rPr>
        <w:tab/>
      </w:r>
      <w:r w:rsidRPr="00DC398A">
        <w:rPr>
          <w:rtl/>
        </w:rPr>
        <w:t>خدمات وصلة البيانات</w:t>
      </w:r>
    </w:p>
    <w:p w:rsidR="006249AC" w:rsidRPr="00063576" w:rsidRDefault="00063576" w:rsidP="003B45A6">
      <w:pPr>
        <w:keepNext/>
        <w:rPr>
          <w:rtl/>
          <w:lang w:bidi="ar-EG"/>
        </w:rPr>
      </w:pPr>
      <w:r>
        <w:rPr>
          <w:rFonts w:hint="cs"/>
          <w:rtl/>
        </w:rPr>
        <w:t xml:space="preserve">حساب وإضافة مجموع التحقق من الإطناب الدوري </w:t>
      </w:r>
      <w:r>
        <w:t>(CRC)</w:t>
      </w:r>
      <w:r>
        <w:rPr>
          <w:rFonts w:hint="cs"/>
          <w:rtl/>
          <w:lang w:bidi="ar-EG"/>
        </w:rPr>
        <w:t xml:space="preserve"> واستكمال رتل الطبقة المادية/الرزمة.</w:t>
      </w:r>
    </w:p>
    <w:p w:rsidR="006249AC" w:rsidRDefault="006249AC" w:rsidP="003C0190">
      <w:pPr>
        <w:pStyle w:val="Heading4"/>
        <w:rPr>
          <w:rtl/>
        </w:rPr>
      </w:pPr>
      <w:r>
        <w:t>3.3.2</w:t>
      </w:r>
      <w:r w:rsidRPr="00F45222">
        <w:t>.3</w:t>
      </w:r>
      <w:r w:rsidRPr="00F45222">
        <w:rPr>
          <w:rtl/>
        </w:rPr>
        <w:tab/>
      </w:r>
      <w:r w:rsidRPr="0023367C">
        <w:rPr>
          <w:rtl/>
        </w:rPr>
        <w:t>التحكم في النفاذ إلى الوسائط</w:t>
      </w:r>
    </w:p>
    <w:p w:rsidR="006249AC" w:rsidRDefault="00063576" w:rsidP="00063576">
      <w:pPr>
        <w:rPr>
          <w:rtl/>
        </w:rPr>
      </w:pPr>
      <w:r>
        <w:rPr>
          <w:rFonts w:hint="cs"/>
          <w:rtl/>
        </w:rPr>
        <w:t>توفير طرائق لمنح النفاذ إلى عملية نقل البيانات.</w:t>
      </w:r>
    </w:p>
    <w:p w:rsidR="006249AC" w:rsidRDefault="006249AC" w:rsidP="00BC265D">
      <w:pPr>
        <w:pStyle w:val="Heading3"/>
        <w:rPr>
          <w:rtl/>
        </w:rPr>
      </w:pPr>
      <w:r>
        <w:t>4.2</w:t>
      </w:r>
      <w:r w:rsidRPr="00F45222">
        <w:t>.3</w:t>
      </w:r>
      <w:r w:rsidRPr="00F45222">
        <w:rPr>
          <w:rtl/>
        </w:rPr>
        <w:tab/>
      </w:r>
      <w:r>
        <w:rPr>
          <w:rFonts w:hint="cs"/>
          <w:rtl/>
        </w:rPr>
        <w:t>ال</w:t>
      </w:r>
      <w:r w:rsidRPr="000B2B0B">
        <w:rPr>
          <w:rtl/>
        </w:rPr>
        <w:t xml:space="preserve">طبقة </w:t>
      </w:r>
      <w:r>
        <w:rPr>
          <w:rFonts w:hint="cs"/>
          <w:rtl/>
        </w:rPr>
        <w:t>ال</w:t>
      </w:r>
      <w:r w:rsidRPr="000B2B0B">
        <w:rPr>
          <w:rtl/>
        </w:rPr>
        <w:t>مادية</w:t>
      </w:r>
    </w:p>
    <w:p w:rsidR="006249AC" w:rsidRDefault="00063576" w:rsidP="006249AC">
      <w:pPr>
        <w:rPr>
          <w:rtl/>
        </w:rPr>
      </w:pPr>
      <w:r>
        <w:rPr>
          <w:rFonts w:hint="cs"/>
          <w:rtl/>
        </w:rPr>
        <w:t>تقوم هذه الطبقة بإرسال واستقبال قطارات البتات غير المعالجة عبر وسط مادي بما في ذلك تشكيل الإشارة والترشيح/تحديد الشكل عند الإرسال والتكبير والترشيح والتزامن من حيث الزمن والتردد وإزالة التشكيل وفك التشفير عند الاستقبال.</w:t>
      </w:r>
    </w:p>
    <w:p w:rsidR="006249AC" w:rsidRDefault="006249AC" w:rsidP="00BC265D">
      <w:pPr>
        <w:pStyle w:val="Heading2"/>
        <w:rPr>
          <w:rtl/>
        </w:rPr>
      </w:pPr>
      <w:r>
        <w:t>3</w:t>
      </w:r>
      <w:r w:rsidRPr="00F45222">
        <w:t>.3</w:t>
      </w:r>
      <w:r w:rsidRPr="00F45222">
        <w:rPr>
          <w:rtl/>
        </w:rPr>
        <w:tab/>
      </w:r>
      <w:r w:rsidR="00063576">
        <w:rPr>
          <w:rFonts w:hint="cs"/>
          <w:rtl/>
        </w:rPr>
        <w:t>بنية الرتل</w:t>
      </w:r>
    </w:p>
    <w:p w:rsidR="006249AC" w:rsidRDefault="00063576" w:rsidP="00734AFC">
      <w:pPr>
        <w:rPr>
          <w:rtl/>
          <w:lang w:bidi="ar-EG"/>
        </w:rPr>
      </w:pPr>
      <w:r>
        <w:rPr>
          <w:rFonts w:hint="cs"/>
          <w:rtl/>
        </w:rPr>
        <w:t xml:space="preserve">يستعمل النظام مفهوم التوصية </w:t>
      </w:r>
      <w:hyperlink r:id="rId15" w:history="1">
        <w:r w:rsidRPr="00487029">
          <w:rPr>
            <w:rStyle w:val="Hyperlink"/>
          </w:rPr>
          <w:t>ITU-R M.1371</w:t>
        </w:r>
      </w:hyperlink>
      <w:r>
        <w:rPr>
          <w:rFonts w:hint="cs"/>
          <w:rtl/>
        </w:rPr>
        <w:t xml:space="preserve"> الخاص بتكوين الرتل. ويساوي الرتل دقيقة </w:t>
      </w:r>
      <w:r>
        <w:t>(1)</w:t>
      </w:r>
      <w:r w:rsidR="00D9568D">
        <w:rPr>
          <w:rFonts w:hint="cs"/>
          <w:rtl/>
          <w:lang w:bidi="ar-EG"/>
        </w:rPr>
        <w:t xml:space="preserve"> واحدة ويقسم إ</w:t>
      </w:r>
      <w:r>
        <w:rPr>
          <w:rFonts w:hint="cs"/>
          <w:rtl/>
          <w:lang w:bidi="ar-EG"/>
        </w:rPr>
        <w:t xml:space="preserve">لى </w:t>
      </w:r>
      <w:r>
        <w:rPr>
          <w:lang w:bidi="ar-EG"/>
        </w:rPr>
        <w:t>2</w:t>
      </w:r>
      <w:r w:rsidR="00734AFC">
        <w:rPr>
          <w:lang w:bidi="ar-EG"/>
        </w:rPr>
        <w:t> </w:t>
      </w:r>
      <w:r>
        <w:rPr>
          <w:lang w:bidi="ar-EG"/>
        </w:rPr>
        <w:t>250</w:t>
      </w:r>
      <w:r>
        <w:rPr>
          <w:rFonts w:hint="cs"/>
          <w:rtl/>
          <w:lang w:bidi="ar-EG"/>
        </w:rPr>
        <w:t xml:space="preserve"> فاصلاً. ويمنح النفاذ إلى وصلة البيانات، بالتغيب، في بداية الفاصل. ويتطابق بدء الرتل وتوقفه مع دقيقة التوقيت العالمي المنسق </w:t>
      </w:r>
      <w:r>
        <w:rPr>
          <w:lang w:bidi="ar-EG"/>
        </w:rPr>
        <w:t>(UTC)</w:t>
      </w:r>
      <w:r>
        <w:rPr>
          <w:rFonts w:hint="cs"/>
          <w:rtl/>
          <w:lang w:bidi="ar-EG"/>
        </w:rPr>
        <w:t>.</w:t>
      </w:r>
    </w:p>
    <w:p w:rsidR="00063576" w:rsidRDefault="006249AC" w:rsidP="00BC265D">
      <w:pPr>
        <w:pStyle w:val="Heading2"/>
        <w:rPr>
          <w:color w:val="000000"/>
          <w:rtl/>
        </w:rPr>
      </w:pPr>
      <w:r>
        <w:t>4</w:t>
      </w:r>
      <w:r w:rsidRPr="00F45222">
        <w:t>.3</w:t>
      </w:r>
      <w:r w:rsidRPr="00F45222">
        <w:rPr>
          <w:rtl/>
        </w:rPr>
        <w:tab/>
      </w:r>
      <w:r w:rsidR="00063576">
        <w:rPr>
          <w:rFonts w:hint="cs"/>
          <w:rtl/>
        </w:rPr>
        <w:t>بروتوكول السطح البيني للعرض</w:t>
      </w:r>
    </w:p>
    <w:p w:rsidR="00063576" w:rsidRDefault="00063576" w:rsidP="00063576">
      <w:pPr>
        <w:rPr>
          <w:rtl/>
          <w:lang w:bidi="ar-EG"/>
        </w:rPr>
      </w:pPr>
      <w:r>
        <w:rPr>
          <w:rFonts w:hint="cs"/>
          <w:rtl/>
          <w:lang w:bidi="ar-EG"/>
        </w:rPr>
        <w:t xml:space="preserve">بالنسبة لمرسلات مستقبلات النظام </w:t>
      </w:r>
      <w:r>
        <w:rPr>
          <w:lang w:bidi="ar-EG"/>
        </w:rPr>
        <w:t>VDES</w:t>
      </w:r>
      <w:r>
        <w:rPr>
          <w:rFonts w:hint="cs"/>
          <w:rtl/>
          <w:lang w:bidi="ar-EG"/>
        </w:rPr>
        <w:t>:</w:t>
      </w:r>
    </w:p>
    <w:p w:rsidR="00063576" w:rsidRDefault="00063576" w:rsidP="003B45A6">
      <w:pPr>
        <w:pStyle w:val="enumlev1"/>
        <w:rPr>
          <w:rtl/>
        </w:rPr>
      </w:pPr>
      <w:r>
        <w:rPr>
          <w:rFonts w:hint="cs"/>
          <w:rtl/>
        </w:rPr>
        <w:t>-</w:t>
      </w:r>
      <w:r>
        <w:rPr>
          <w:rFonts w:hint="cs"/>
          <w:rtl/>
        </w:rPr>
        <w:tab/>
        <w:t xml:space="preserve">يمكن إدخال البيانات عبر السطح البيني للعرض لكي ترسل عبر محطة النظام </w:t>
      </w:r>
      <w:r>
        <w:t>VDES</w:t>
      </w:r>
      <w:r>
        <w:rPr>
          <w:rFonts w:hint="cs"/>
          <w:rtl/>
        </w:rPr>
        <w:t>؛</w:t>
      </w:r>
    </w:p>
    <w:p w:rsidR="00063576" w:rsidRPr="00063576" w:rsidRDefault="00063576" w:rsidP="003B45A6">
      <w:pPr>
        <w:pStyle w:val="enumlev1"/>
        <w:rPr>
          <w:rtl/>
        </w:rPr>
      </w:pPr>
      <w:r>
        <w:rPr>
          <w:rFonts w:hint="cs"/>
          <w:rtl/>
        </w:rPr>
        <w:t>-</w:t>
      </w:r>
      <w:r>
        <w:rPr>
          <w:rFonts w:hint="cs"/>
          <w:rtl/>
        </w:rPr>
        <w:tab/>
        <w:t xml:space="preserve">ينبغي إخراج البيانات المستقبلة بمحطة النظام </w:t>
      </w:r>
      <w:r>
        <w:t>VDES</w:t>
      </w:r>
      <w:r w:rsidR="00D41B71">
        <w:rPr>
          <w:rFonts w:hint="cs"/>
          <w:rtl/>
        </w:rPr>
        <w:t xml:space="preserve"> عبر السطح البيني لل</w:t>
      </w:r>
      <w:r>
        <w:rPr>
          <w:rFonts w:hint="cs"/>
          <w:rtl/>
        </w:rPr>
        <w:t>عرض.</w:t>
      </w:r>
    </w:p>
    <w:p w:rsidR="00063576" w:rsidRPr="00063576" w:rsidRDefault="00063576" w:rsidP="00BC265D">
      <w:pPr>
        <w:pStyle w:val="Heading2"/>
        <w:rPr>
          <w:rtl/>
        </w:rPr>
      </w:pPr>
      <w:r w:rsidRPr="00063576">
        <w:t>5.3</w:t>
      </w:r>
      <w:r w:rsidRPr="00063576">
        <w:rPr>
          <w:rtl/>
        </w:rPr>
        <w:tab/>
      </w:r>
      <w:r w:rsidRPr="00063576">
        <w:rPr>
          <w:rFonts w:hint="cs"/>
          <w:rtl/>
        </w:rPr>
        <w:t>التصحيح الأمامي للأخطاء</w:t>
      </w:r>
    </w:p>
    <w:p w:rsidR="00063576" w:rsidRDefault="00063576" w:rsidP="00063576">
      <w:pPr>
        <w:pStyle w:val="Heading3"/>
        <w:rPr>
          <w:rtl/>
          <w:lang w:bidi="ar-EG"/>
        </w:rPr>
      </w:pPr>
      <w:r>
        <w:rPr>
          <w:lang w:bidi="ar-EG"/>
        </w:rPr>
        <w:t>1.5.3</w:t>
      </w:r>
      <w:r>
        <w:rPr>
          <w:rtl/>
          <w:lang w:bidi="ar-EG"/>
        </w:rPr>
        <w:tab/>
      </w:r>
      <w:r>
        <w:rPr>
          <w:rFonts w:hint="cs"/>
          <w:rtl/>
          <w:lang w:bidi="ar-EG"/>
        </w:rPr>
        <w:t>بنية المشفر</w:t>
      </w:r>
    </w:p>
    <w:p w:rsidR="006249AC" w:rsidRDefault="00063576" w:rsidP="00734AFC">
      <w:pPr>
        <w:rPr>
          <w:rtl/>
          <w:lang w:bidi="ar-EG"/>
        </w:rPr>
      </w:pPr>
      <w:r>
        <w:rPr>
          <w:rFonts w:hint="cs"/>
          <w:rtl/>
          <w:lang w:bidi="ar-EG"/>
        </w:rPr>
        <w:t>تعرف هذه الفقرة الب</w:t>
      </w:r>
      <w:r w:rsidR="00FA7087">
        <w:rPr>
          <w:rFonts w:hint="cs"/>
          <w:rtl/>
          <w:lang w:bidi="ar-EG"/>
        </w:rPr>
        <w:t>ن</w:t>
      </w:r>
      <w:r>
        <w:rPr>
          <w:rFonts w:hint="cs"/>
          <w:rtl/>
          <w:lang w:bidi="ar-EG"/>
        </w:rPr>
        <w:t>ية العامة لمشفر التصحيح الأمامي للأخطاء المقرر استعماله على الساتل وعلى المكون الأرضي للنظام</w:t>
      </w:r>
      <w:r w:rsidR="00734AFC">
        <w:rPr>
          <w:rFonts w:hint="eastAsia"/>
          <w:rtl/>
          <w:lang w:bidi="ar-EG"/>
        </w:rPr>
        <w:t> </w:t>
      </w:r>
      <w:r>
        <w:rPr>
          <w:lang w:bidi="ar-EG"/>
        </w:rPr>
        <w:t>VDES</w:t>
      </w:r>
      <w:r>
        <w:rPr>
          <w:rFonts w:hint="cs"/>
          <w:rtl/>
          <w:lang w:bidi="ar-EG"/>
        </w:rPr>
        <w:t xml:space="preserve">. وتتبع البنية العامة المواصفة الواردة في المعيار </w:t>
      </w:r>
      <w:r w:rsidRPr="00487029">
        <w:t>ETSI EN 302 583</w:t>
      </w:r>
      <w:r>
        <w:rPr>
          <w:rFonts w:hint="cs"/>
          <w:rtl/>
          <w:lang w:bidi="ar-EG"/>
        </w:rPr>
        <w:t xml:space="preserve"> </w:t>
      </w:r>
      <w:r>
        <w:rPr>
          <w:lang w:bidi="ar-EG"/>
        </w:rPr>
        <w:t>{RD</w:t>
      </w:r>
      <w:r w:rsidR="00D41B71">
        <w:rPr>
          <w:lang w:bidi="ar-EG"/>
        </w:rPr>
        <w:t>-</w:t>
      </w:r>
      <w:r w:rsidR="0090426F">
        <w:rPr>
          <w:lang w:bidi="ar-EG"/>
        </w:rPr>
        <w:t>1</w:t>
      </w:r>
      <w:r>
        <w:rPr>
          <w:lang w:bidi="ar-EG"/>
        </w:rPr>
        <w:t>}</w:t>
      </w:r>
      <w:r>
        <w:rPr>
          <w:rFonts w:hint="cs"/>
          <w:rtl/>
          <w:lang w:bidi="ar-EG"/>
        </w:rPr>
        <w:t>.</w:t>
      </w:r>
    </w:p>
    <w:p w:rsidR="000D1B19" w:rsidRDefault="000D1B19" w:rsidP="00734AFC">
      <w:pPr>
        <w:rPr>
          <w:rtl/>
          <w:lang w:bidi="ar-EG"/>
        </w:rPr>
      </w:pPr>
      <w:r>
        <w:rPr>
          <w:rFonts w:hint="cs"/>
          <w:rtl/>
          <w:lang w:bidi="ar-EG"/>
        </w:rPr>
        <w:t xml:space="preserve">ويعرض الشكل </w:t>
      </w:r>
      <w:r>
        <w:rPr>
          <w:lang w:bidi="ar-EG"/>
        </w:rPr>
        <w:t>A1-4</w:t>
      </w:r>
      <w:r w:rsidR="00FA7087">
        <w:rPr>
          <w:rFonts w:hint="cs"/>
          <w:rtl/>
          <w:lang w:bidi="ar-EG"/>
        </w:rPr>
        <w:t xml:space="preserve"> البني</w:t>
      </w:r>
      <w:r>
        <w:rPr>
          <w:rFonts w:hint="cs"/>
          <w:rtl/>
          <w:lang w:bidi="ar-EG"/>
        </w:rPr>
        <w:t xml:space="preserve">ة العامة للمشفر. ويتألف المشفر من مشفرين تلافيفيين نظاميين تكراريين </w:t>
      </w:r>
      <w:r>
        <w:rPr>
          <w:lang w:bidi="ar-EG"/>
        </w:rPr>
        <w:t>(RSC)</w:t>
      </w:r>
      <w:r>
        <w:rPr>
          <w:rFonts w:hint="cs"/>
          <w:rtl/>
          <w:lang w:bidi="ar-EG"/>
        </w:rPr>
        <w:t xml:space="preserve"> موصلين على التوازي.</w:t>
      </w:r>
      <w:r>
        <w:rPr>
          <w:rFonts w:hint="eastAsia"/>
          <w:rtl/>
          <w:lang w:bidi="ar-EG"/>
        </w:rPr>
        <w:t> </w:t>
      </w:r>
      <w:r>
        <w:rPr>
          <w:rFonts w:hint="cs"/>
          <w:rtl/>
          <w:lang w:bidi="ar-EG"/>
        </w:rPr>
        <w:t xml:space="preserve">وينتج كل مشفر ثلاث بتات خرج لكل </w:t>
      </w:r>
      <w:r w:rsidR="00734AFC">
        <w:rPr>
          <w:rFonts w:hint="cs"/>
          <w:rtl/>
          <w:lang w:bidi="ar-EG"/>
        </w:rPr>
        <w:t>بتة</w:t>
      </w:r>
      <w:r>
        <w:rPr>
          <w:rFonts w:hint="cs"/>
          <w:rtl/>
          <w:lang w:bidi="ar-EG"/>
        </w:rPr>
        <w:t xml:space="preserve"> دخل. وينتج المشفر </w:t>
      </w:r>
      <w:r>
        <w:rPr>
          <w:lang w:bidi="ar-EG"/>
        </w:rPr>
        <w:t>RSC</w:t>
      </w:r>
      <w:r>
        <w:rPr>
          <w:rFonts w:hint="cs"/>
          <w:rtl/>
          <w:lang w:bidi="ar-EG"/>
        </w:rPr>
        <w:t xml:space="preserve"> الأول البتات </w:t>
      </w:r>
      <w:r>
        <w:rPr>
          <w:lang w:bidi="ar-EG"/>
        </w:rPr>
        <w:t>Y</w:t>
      </w:r>
      <w:r w:rsidRPr="000D1B19">
        <w:rPr>
          <w:vertAlign w:val="subscript"/>
          <w:lang w:bidi="ar-EG"/>
        </w:rPr>
        <w:t>1</w:t>
      </w:r>
      <w:r>
        <w:rPr>
          <w:rFonts w:hint="cs"/>
          <w:rtl/>
          <w:lang w:bidi="ar-EG"/>
        </w:rPr>
        <w:t xml:space="preserve"> </w:t>
      </w:r>
      <w:r w:rsidR="00D41B71">
        <w:rPr>
          <w:rFonts w:hint="cs"/>
          <w:rtl/>
          <w:lang w:bidi="ar-EG"/>
        </w:rPr>
        <w:t>و</w:t>
      </w:r>
      <w:r w:rsidR="00D41B71">
        <w:rPr>
          <w:lang w:bidi="ar-EG"/>
        </w:rPr>
        <w:t>Y</w:t>
      </w:r>
      <w:r w:rsidRPr="000D1B19">
        <w:rPr>
          <w:vertAlign w:val="subscript"/>
          <w:lang w:bidi="ar-EG"/>
        </w:rPr>
        <w:t>0</w:t>
      </w:r>
      <w:r>
        <w:rPr>
          <w:rFonts w:hint="cs"/>
          <w:rtl/>
          <w:lang w:bidi="ar-EG"/>
        </w:rPr>
        <w:t xml:space="preserve">، </w:t>
      </w:r>
      <w:r w:rsidR="00D41B71">
        <w:rPr>
          <w:rFonts w:hint="cs"/>
          <w:rtl/>
          <w:lang w:bidi="ar-EG"/>
        </w:rPr>
        <w:t>و</w:t>
      </w:r>
      <w:r>
        <w:rPr>
          <w:lang w:bidi="ar-EG"/>
        </w:rPr>
        <w:t>X</w:t>
      </w:r>
      <w:r>
        <w:rPr>
          <w:rFonts w:hint="cs"/>
          <w:rtl/>
          <w:lang w:bidi="ar-EG"/>
        </w:rPr>
        <w:t xml:space="preserve"> فيما ينتج الثاني البتات</w:t>
      </w:r>
      <w:r>
        <w:rPr>
          <w:rFonts w:hint="eastAsia"/>
          <w:rtl/>
          <w:lang w:bidi="ar-EG"/>
        </w:rPr>
        <w:t> </w:t>
      </w:r>
      <w:r w:rsidRPr="00487029">
        <w:t>X’</w:t>
      </w:r>
      <w:r>
        <w:rPr>
          <w:rFonts w:hint="cs"/>
          <w:rtl/>
          <w:lang w:bidi="ar-EG"/>
        </w:rPr>
        <w:t xml:space="preserve"> و</w:t>
      </w:r>
      <w:r w:rsidRPr="00487029">
        <w:t>Y’</w:t>
      </w:r>
      <w:r w:rsidRPr="00487029">
        <w:rPr>
          <w:vertAlign w:val="subscript"/>
        </w:rPr>
        <w:t>0</w:t>
      </w:r>
      <w:r>
        <w:rPr>
          <w:rFonts w:hint="cs"/>
          <w:vertAlign w:val="subscript"/>
          <w:rtl/>
          <w:lang w:bidi="ar-EG"/>
        </w:rPr>
        <w:t xml:space="preserve"> </w:t>
      </w:r>
      <w:r w:rsidRPr="000D1B19">
        <w:rPr>
          <w:rFonts w:hint="cs"/>
          <w:rtl/>
          <w:lang w:bidi="ar-EG"/>
        </w:rPr>
        <w:t>و</w:t>
      </w:r>
      <w:r w:rsidRPr="00487029">
        <w:t>Y’</w:t>
      </w:r>
      <w:r w:rsidRPr="00487029">
        <w:rPr>
          <w:vertAlign w:val="subscript"/>
        </w:rPr>
        <w:t>1</w:t>
      </w:r>
      <w:r w:rsidRPr="000D1B19">
        <w:rPr>
          <w:rFonts w:hint="cs"/>
          <w:rtl/>
          <w:lang w:bidi="ar-EG"/>
        </w:rPr>
        <w:t>.</w:t>
      </w:r>
    </w:p>
    <w:p w:rsidR="006249AC" w:rsidRDefault="000D1B19" w:rsidP="000D1B19">
      <w:pPr>
        <w:rPr>
          <w:rtl/>
          <w:lang w:bidi="ar-EG"/>
        </w:rPr>
      </w:pPr>
      <w:r>
        <w:rPr>
          <w:rFonts w:hint="cs"/>
          <w:rtl/>
        </w:rPr>
        <w:t xml:space="preserve">ويكون دخل المشفر الأول الكلمة </w:t>
      </w:r>
      <w:r w:rsidRPr="00487029">
        <w:rPr>
          <w:b/>
        </w:rPr>
        <w:t>u</w:t>
      </w:r>
      <w:r>
        <w:rPr>
          <w:rFonts w:hint="cs"/>
          <w:rtl/>
        </w:rPr>
        <w:t xml:space="preserve"> من </w:t>
      </w:r>
      <w:r>
        <w:t>k</w:t>
      </w:r>
      <w:r>
        <w:rPr>
          <w:rFonts w:hint="cs"/>
          <w:rtl/>
          <w:lang w:bidi="ar-EG"/>
        </w:rPr>
        <w:t xml:space="preserve"> من البتات، حيث تكون </w:t>
      </w:r>
      <w:r>
        <w:rPr>
          <w:lang w:bidi="ar-EG"/>
        </w:rPr>
        <w:t>k</w:t>
      </w:r>
      <w:r>
        <w:rPr>
          <w:rFonts w:hint="cs"/>
          <w:rtl/>
          <w:lang w:bidi="ar-EG"/>
        </w:rPr>
        <w:t xml:space="preserve"> كما هو موصّف في القسم </w:t>
      </w:r>
      <w:r>
        <w:rPr>
          <w:lang w:bidi="ar-EG"/>
        </w:rPr>
        <w:t>3.5.3</w:t>
      </w:r>
      <w:r>
        <w:rPr>
          <w:rFonts w:hint="cs"/>
          <w:rtl/>
          <w:lang w:bidi="ar-EG"/>
        </w:rPr>
        <w:t xml:space="preserve">. فيما يكون دخل المشفر الثاني </w:t>
      </w:r>
      <w:r w:rsidRPr="00487029">
        <w:rPr>
          <w:b/>
        </w:rPr>
        <w:t>u</w:t>
      </w:r>
      <w:r w:rsidRPr="00487029">
        <w:t>’</w:t>
      </w:r>
      <w:r>
        <w:rPr>
          <w:rFonts w:hint="cs"/>
          <w:rtl/>
          <w:lang w:bidi="ar-EG"/>
        </w:rPr>
        <w:t xml:space="preserve"> وهو أحد تباديل المتجه </w:t>
      </w:r>
      <w:r w:rsidRPr="00487029">
        <w:rPr>
          <w:b/>
        </w:rPr>
        <w:t>u</w:t>
      </w:r>
      <w:r>
        <w:rPr>
          <w:rFonts w:hint="cs"/>
          <w:rtl/>
          <w:lang w:bidi="ar-EG"/>
        </w:rPr>
        <w:t xml:space="preserve">. ويجري التبديل طبقاً للتعريف الوارد في القسم </w:t>
      </w:r>
      <w:r>
        <w:rPr>
          <w:lang w:bidi="ar-EG"/>
        </w:rPr>
        <w:t>3.5.3</w:t>
      </w:r>
      <w:r>
        <w:rPr>
          <w:rFonts w:hint="cs"/>
          <w:rtl/>
          <w:lang w:bidi="ar-EG"/>
        </w:rPr>
        <w:t xml:space="preserve"> أدناه.</w:t>
      </w:r>
    </w:p>
    <w:p w:rsidR="000D1B19" w:rsidRDefault="000D1B1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6249AC" w:rsidRDefault="006249AC" w:rsidP="006249AC">
      <w:pPr>
        <w:jc w:val="center"/>
        <w:rPr>
          <w:rtl/>
        </w:rPr>
      </w:pPr>
      <w:r>
        <w:rPr>
          <w:rFonts w:hint="cs"/>
          <w:rtl/>
        </w:rPr>
        <w:lastRenderedPageBreak/>
        <w:t xml:space="preserve">الشكل </w:t>
      </w:r>
      <w:r w:rsidRPr="00E70885">
        <w:t>A1-4</w:t>
      </w:r>
    </w:p>
    <w:p w:rsidR="006249AC" w:rsidRPr="000D1B19" w:rsidRDefault="000D1B19" w:rsidP="006249AC">
      <w:pPr>
        <w:jc w:val="center"/>
        <w:rPr>
          <w:b/>
          <w:bCs/>
          <w:rtl/>
          <w:lang w:bidi="ar-EG"/>
        </w:rPr>
      </w:pPr>
      <w:r w:rsidRPr="000D1B19">
        <w:rPr>
          <w:rFonts w:hint="cs"/>
          <w:b/>
          <w:bCs/>
          <w:rtl/>
        </w:rPr>
        <w:t xml:space="preserve">بنية مشفر توربو </w:t>
      </w:r>
      <w:r w:rsidRPr="000D1B19">
        <w:rPr>
          <w:b/>
          <w:bCs/>
        </w:rPr>
        <w:t>(turbo)</w:t>
      </w:r>
      <w:r w:rsidRPr="000D1B19">
        <w:rPr>
          <w:rFonts w:hint="cs"/>
          <w:b/>
          <w:bCs/>
          <w:rtl/>
          <w:lang w:bidi="ar-EG"/>
        </w:rPr>
        <w:t xml:space="preserve"> (رفيع المستوى)</w:t>
      </w:r>
    </w:p>
    <w:p w:rsidR="006249AC" w:rsidRDefault="00076ADD" w:rsidP="006249AC">
      <w:pPr>
        <w:jc w:val="center"/>
        <w:rPr>
          <w:rtl/>
        </w:rPr>
      </w:pPr>
      <w:r>
        <w:rPr>
          <w:noProof/>
        </w:rPr>
        <mc:AlternateContent>
          <mc:Choice Requires="wps">
            <w:drawing>
              <wp:anchor distT="0" distB="0" distL="114300" distR="114300" simplePos="0" relativeHeight="251718656" behindDoc="0" locked="0" layoutInCell="1" allowOverlap="1" wp14:anchorId="16AE748E" wp14:editId="3DBA2B0D">
                <wp:simplePos x="0" y="0"/>
                <wp:positionH relativeFrom="column">
                  <wp:posOffset>3952240</wp:posOffset>
                </wp:positionH>
                <wp:positionV relativeFrom="paragraph">
                  <wp:posOffset>991441</wp:posOffset>
                </wp:positionV>
                <wp:extent cx="457200" cy="444500"/>
                <wp:effectExtent l="0" t="0" r="0" b="0"/>
                <wp:wrapNone/>
                <wp:docPr id="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076ADD" w:rsidRDefault="00734AFC" w:rsidP="00076ADD">
                            <w:pPr>
                              <w:spacing w:before="40" w:after="40" w:line="180" w:lineRule="exact"/>
                              <w:jc w:val="center"/>
                              <w:rPr>
                                <w:szCs w:val="22"/>
                                <w:rtl/>
                                <w:lang w:bidi="ar-EG"/>
                              </w:rPr>
                            </w:pPr>
                            <w:r>
                              <w:rPr>
                                <w:rFonts w:hint="cs"/>
                                <w:szCs w:val="22"/>
                                <w:rtl/>
                                <w:lang w:bidi="ar-EG"/>
                              </w:rPr>
                              <w:t xml:space="preserve">التقسيم حســــــــــــــــــــــب </w:t>
                            </w:r>
                            <w:r>
                              <w:rPr>
                                <w:szCs w:val="22"/>
                                <w:rtl/>
                                <w:lang w:bidi="ar-EG"/>
                              </w:rPr>
                              <w:br/>
                            </w:r>
                            <w:r>
                              <w:rPr>
                                <w:rFonts w:hint="cs"/>
                                <w:szCs w:val="22"/>
                                <w:rtl/>
                                <w:lang w:bidi="ar-EG"/>
                              </w:rPr>
                              <w:t>المعدل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AE748E" id="_x0000_s1045" style="position:absolute;left:0;text-align:left;margin-left:311.2pt;margin-top:78.05pt;width:36pt;height: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" filled="f" stroked="f">
                <v:textbox inset="1pt,1pt,1pt,1pt">
                  <w:txbxContent>
                    <w:p w:rsidR="00734AFC" w:rsidRPr="00076ADD" w:rsidRDefault="00734AFC" w:rsidP="00076ADD">
                      <w:pPr>
                        <w:spacing w:before="40" w:after="40" w:line="180" w:lineRule="exact"/>
                        <w:jc w:val="center"/>
                        <w:rPr>
                          <w:szCs w:val="22"/>
                          <w:rtl/>
                          <w:lang w:bidi="ar-EG"/>
                        </w:rPr>
                      </w:pPr>
                      <w:r>
                        <w:rPr>
                          <w:rFonts w:hint="cs"/>
                          <w:szCs w:val="22"/>
                          <w:rtl/>
                          <w:lang w:bidi="ar-EG"/>
                        </w:rPr>
                        <w:t xml:space="preserve">التقسيم حســــــــــــــــــــــب </w:t>
                      </w:r>
                      <w:r>
                        <w:rPr>
                          <w:szCs w:val="22"/>
                          <w:rtl/>
                          <w:lang w:bidi="ar-EG"/>
                        </w:rPr>
                        <w:br/>
                      </w:r>
                      <w:r>
                        <w:rPr>
                          <w:rFonts w:hint="cs"/>
                          <w:szCs w:val="22"/>
                          <w:rtl/>
                          <w:lang w:bidi="ar-EG"/>
                        </w:rPr>
                        <w:t>المعدل</w:t>
                      </w: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3D8073F9" wp14:editId="03EDF891">
                <wp:simplePos x="0" y="0"/>
                <wp:positionH relativeFrom="column">
                  <wp:posOffset>4423410</wp:posOffset>
                </wp:positionH>
                <wp:positionV relativeFrom="paragraph">
                  <wp:posOffset>962025</wp:posOffset>
                </wp:positionV>
                <wp:extent cx="558800" cy="222250"/>
                <wp:effectExtent l="0" t="0" r="0" b="6350"/>
                <wp:wrapNone/>
                <wp:docPr id="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076ADD" w:rsidRDefault="00734AFC" w:rsidP="00076ADD">
                            <w:pPr>
                              <w:spacing w:before="40" w:after="40" w:line="180" w:lineRule="exact"/>
                              <w:jc w:val="left"/>
                              <w:rPr>
                                <w:szCs w:val="22"/>
                                <w:rtl/>
                                <w:lang w:bidi="ar-EG"/>
                              </w:rPr>
                            </w:pPr>
                            <w:r w:rsidRPr="00076ADD">
                              <w:rPr>
                                <w:rFonts w:hint="cs"/>
                                <w:szCs w:val="22"/>
                                <w:rtl/>
                                <w:lang w:bidi="ar-EG"/>
                              </w:rPr>
                              <w:t>بيانات ال</w:t>
                            </w:r>
                            <w:r>
                              <w:rPr>
                                <w:rFonts w:hint="cs"/>
                                <w:szCs w:val="22"/>
                                <w:rtl/>
                                <w:lang w:bidi="ar-EG"/>
                              </w:rPr>
                              <w:t>خرج</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8073F9" id="_x0000_s1046" style="position:absolute;left:0;text-align:left;margin-left:348.3pt;margin-top:75.75pt;width:44pt;height: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" filled="f" stroked="f">
                <v:textbox inset="1pt,1pt,1pt,1pt">
                  <w:txbxContent>
                    <w:p w:rsidR="00734AFC" w:rsidRPr="00076ADD" w:rsidRDefault="00734AFC" w:rsidP="00076ADD">
                      <w:pPr>
                        <w:spacing w:before="40" w:after="40" w:line="180" w:lineRule="exact"/>
                        <w:jc w:val="left"/>
                        <w:rPr>
                          <w:szCs w:val="22"/>
                          <w:rtl/>
                          <w:lang w:bidi="ar-EG"/>
                        </w:rPr>
                      </w:pPr>
                      <w:r w:rsidRPr="00076ADD">
                        <w:rPr>
                          <w:rFonts w:hint="cs"/>
                          <w:szCs w:val="22"/>
                          <w:rtl/>
                          <w:lang w:bidi="ar-EG"/>
                        </w:rPr>
                        <w:t>بيانات ال</w:t>
                      </w:r>
                      <w:r>
                        <w:rPr>
                          <w:rFonts w:hint="cs"/>
                          <w:szCs w:val="22"/>
                          <w:rtl/>
                          <w:lang w:bidi="ar-EG"/>
                        </w:rPr>
                        <w:t>خرج</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5B6595BC" wp14:editId="632E3CF0">
                <wp:simplePos x="0" y="0"/>
                <wp:positionH relativeFrom="column">
                  <wp:posOffset>1451610</wp:posOffset>
                </wp:positionH>
                <wp:positionV relativeFrom="paragraph">
                  <wp:posOffset>581025</wp:posOffset>
                </wp:positionV>
                <wp:extent cx="558800" cy="184150"/>
                <wp:effectExtent l="0" t="0" r="0" b="6350"/>
                <wp:wrapNone/>
                <wp:docPr id="2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076ADD" w:rsidRDefault="00734AFC" w:rsidP="000D1B19">
                            <w:pPr>
                              <w:spacing w:before="40" w:after="40" w:line="180" w:lineRule="exact"/>
                              <w:jc w:val="left"/>
                              <w:rPr>
                                <w:szCs w:val="22"/>
                                <w:rtl/>
                                <w:lang w:bidi="ar-EG"/>
                              </w:rPr>
                            </w:pPr>
                            <w:r w:rsidRPr="00076ADD">
                              <w:rPr>
                                <w:rFonts w:hint="cs"/>
                                <w:szCs w:val="22"/>
                                <w:rtl/>
                                <w:lang w:bidi="ar-EG"/>
                              </w:rPr>
                              <w:t>بيانات الدخل</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6595BC" id="_x0000_s1047" style="position:absolute;left:0;text-align:left;margin-left:114.3pt;margin-top:45.75pt;width:44pt;height: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" filled="f" stroked="f">
                <v:textbox inset="1pt,1pt,1pt,1pt">
                  <w:txbxContent>
                    <w:p w:rsidR="00734AFC" w:rsidRPr="00076ADD" w:rsidRDefault="00734AFC" w:rsidP="000D1B19">
                      <w:pPr>
                        <w:spacing w:before="40" w:after="40" w:line="180" w:lineRule="exact"/>
                        <w:jc w:val="left"/>
                        <w:rPr>
                          <w:szCs w:val="22"/>
                          <w:rtl/>
                          <w:lang w:bidi="ar-EG"/>
                        </w:rPr>
                      </w:pPr>
                      <w:r w:rsidRPr="00076ADD">
                        <w:rPr>
                          <w:rFonts w:hint="cs"/>
                          <w:szCs w:val="22"/>
                          <w:rtl/>
                          <w:lang w:bidi="ar-EG"/>
                        </w:rPr>
                        <w:t>بيانات الدخل</w:t>
                      </w:r>
                    </w:p>
                  </w:txbxContent>
                </v:textbox>
              </v:rect>
            </w:pict>
          </mc:Fallback>
        </mc:AlternateContent>
      </w:r>
      <w:r w:rsidR="000D1B19">
        <w:rPr>
          <w:noProof/>
        </w:rPr>
        <w:drawing>
          <wp:inline distT="0" distB="0" distL="0" distR="0">
            <wp:extent cx="3886200"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2438400"/>
                    </a:xfrm>
                    <a:prstGeom prst="rect">
                      <a:avLst/>
                    </a:prstGeom>
                    <a:noFill/>
                    <a:ln>
                      <a:noFill/>
                    </a:ln>
                  </pic:spPr>
                </pic:pic>
              </a:graphicData>
            </a:graphic>
          </wp:inline>
        </w:drawing>
      </w:r>
    </w:p>
    <w:p w:rsidR="006249AC" w:rsidRDefault="006249AC" w:rsidP="005524DD">
      <w:pPr>
        <w:spacing w:before="0" w:line="120" w:lineRule="auto"/>
        <w:rPr>
          <w:rtl/>
        </w:rPr>
      </w:pPr>
    </w:p>
    <w:p w:rsidR="006249AC" w:rsidRDefault="006249AC" w:rsidP="003C0190">
      <w:pPr>
        <w:pStyle w:val="Heading3"/>
        <w:rPr>
          <w:rtl/>
        </w:rPr>
      </w:pPr>
      <w:r>
        <w:t>2.5</w:t>
      </w:r>
      <w:r w:rsidRPr="00F45222">
        <w:t>.3</w:t>
      </w:r>
      <w:r w:rsidRPr="00F45222">
        <w:rPr>
          <w:rtl/>
        </w:rPr>
        <w:tab/>
      </w:r>
      <w:r w:rsidR="000D38FE">
        <w:rPr>
          <w:rFonts w:hint="cs"/>
          <w:rtl/>
        </w:rPr>
        <w:t>ال</w:t>
      </w:r>
      <w:r w:rsidR="000D38FE">
        <w:rPr>
          <w:rFonts w:hint="cs"/>
          <w:rtl/>
          <w:lang w:bidi="ar-EG"/>
        </w:rPr>
        <w:t>ش</w:t>
      </w:r>
      <w:r w:rsidR="00076ADD">
        <w:rPr>
          <w:rFonts w:hint="cs"/>
          <w:rtl/>
        </w:rPr>
        <w:t>فرات الأساسية</w:t>
      </w:r>
    </w:p>
    <w:p w:rsidR="006249AC" w:rsidRDefault="00076ADD" w:rsidP="006249AC">
      <w:pPr>
        <w:rPr>
          <w:rtl/>
        </w:rPr>
      </w:pPr>
      <w:r>
        <w:rPr>
          <w:rFonts w:hint="cs"/>
          <w:rtl/>
        </w:rPr>
        <w:t>توصف الشفرات الأساسية بدالة التحويل</w:t>
      </w:r>
    </w:p>
    <w:p w:rsidR="006249AC" w:rsidRPr="00E70885" w:rsidRDefault="006249AC" w:rsidP="006249AC">
      <m:oMathPara>
        <m:oMath>
          <m:r>
            <w:rPr>
              <w:rFonts w:ascii="Cambria Math" w:hAnsi="Cambria Math"/>
            </w:rPr>
            <m:t>G</m:t>
          </m:r>
          <m:d>
            <m:dPr>
              <m:ctrlPr>
                <w:rPr>
                  <w:rFonts w:ascii="Cambria Math" w:hAnsi="Cambria Math"/>
                  <w:i/>
                </w:rPr>
              </m:ctrlPr>
            </m:dPr>
            <m:e>
              <m:r>
                <w:rPr>
                  <w:rFonts w:ascii="Cambria Math" w:hAnsi="Cambria Math"/>
                </w:rPr>
                <m:t>D</m:t>
              </m: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(D)</m:t>
                        </m:r>
                      </m:num>
                      <m:den>
                        <m:r>
                          <w:rPr>
                            <w:rFonts w:ascii="Cambria Math" w:hAnsi="Cambria Math"/>
                          </w:rPr>
                          <m:t>d(D)</m:t>
                        </m:r>
                      </m:den>
                    </m:f>
                  </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(D)</m:t>
                        </m:r>
                      </m:num>
                      <m:den>
                        <m:r>
                          <w:rPr>
                            <w:rFonts w:ascii="Cambria Math" w:hAnsi="Cambria Math"/>
                          </w:rPr>
                          <m:t>d(D)</m:t>
                        </m:r>
                      </m:den>
                    </m:f>
                  </m:e>
                </m:mr>
              </m:m>
            </m:e>
          </m:d>
        </m:oMath>
      </m:oMathPara>
    </w:p>
    <w:p w:rsidR="006249AC" w:rsidRDefault="006249AC" w:rsidP="000D38FE">
      <w:pPr>
        <w:spacing w:before="360"/>
        <w:rPr>
          <w:rtl/>
        </w:rPr>
      </w:pPr>
      <w:r>
        <w:rPr>
          <w:rFonts w:hint="cs"/>
          <w:rtl/>
        </w:rPr>
        <w:t>حيث</w:t>
      </w:r>
    </w:p>
    <w:p w:rsidR="006249AC" w:rsidRPr="00E70885" w:rsidRDefault="0089449C" w:rsidP="006249AC">
      <m:oMathPara>
        <m:oMath>
          <m:sSub>
            <m:sSubPr>
              <m:ctrlPr>
                <w:rPr>
                  <w:rFonts w:ascii="Cambria Math" w:hAnsi="Cambria Math"/>
                  <w:i/>
                </w:rPr>
              </m:ctrlPr>
            </m:sSubPr>
            <m:e>
              <m:r>
                <w:rPr>
                  <w:rFonts w:ascii="Cambria Math" w:hAnsi="Cambria Math"/>
                </w:rPr>
                <m:t>n</m:t>
              </m:r>
            </m:e>
            <m:sub>
              <m:r>
                <w:rPr>
                  <w:rFonts w:ascii="Cambria Math" w:hAnsi="Cambria Math"/>
                </w:rPr>
                <m:t>0</m:t>
              </m:r>
            </m:sub>
          </m:sSub>
          <m:d>
            <m:dPr>
              <m:ctrlPr>
                <w:rPr>
                  <w:rFonts w:ascii="Cambria Math" w:hAnsi="Cambria Math"/>
                  <w:i/>
                </w:rPr>
              </m:ctrlPr>
            </m:dPr>
            <m:e>
              <m:r>
                <w:rPr>
                  <w:rFonts w:ascii="Cambria Math" w:hAnsi="Cambria Math"/>
                </w:rPr>
                <m:t>D</m:t>
              </m:r>
            </m:e>
          </m:d>
          <m:r>
            <w:rPr>
              <w:rFonts w:ascii="Cambria Math" w:hAnsi="Cambria Math"/>
            </w:rPr>
            <m:t>=1+D+</m:t>
          </m:r>
          <m:sSup>
            <m:sSupPr>
              <m:ctrlPr>
                <w:rPr>
                  <w:rFonts w:ascii="Cambria Math" w:hAnsi="Cambria Math"/>
                  <w:i/>
                </w:rPr>
              </m:ctrlPr>
            </m:sSupPr>
            <m:e>
              <m:r>
                <w:rPr>
                  <w:rFonts w:ascii="Cambria Math" w:hAnsi="Cambria Math"/>
                </w:rPr>
                <m:t>D</m:t>
              </m:r>
            </m:e>
            <m:sup>
              <m:r>
                <w:rPr>
                  <w:rFonts w:ascii="Cambria Math" w:hAnsi="Cambria Math"/>
                </w:rPr>
                <m:t>3</m:t>
              </m:r>
            </m:sup>
          </m:sSup>
        </m:oMath>
      </m:oMathPara>
    </w:p>
    <w:p w:rsidR="006249AC" w:rsidRPr="00E70885" w:rsidRDefault="0089449C" w:rsidP="006249AC">
      <m:oMathPara>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=1+D+</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oMath>
      </m:oMathPara>
    </w:p>
    <w:p w:rsidR="006249AC" w:rsidRPr="00E70885" w:rsidRDefault="006249AC" w:rsidP="006249AC">
      <m:oMathPara>
        <m:oMath>
          <m:r>
            <w:rPr>
              <w:rFonts w:ascii="Cambria Math" w:hAnsi="Cambria Math"/>
            </w:rPr>
            <m:t>d</m:t>
          </m:r>
          <m:d>
            <m:dPr>
              <m:ctrlPr>
                <w:rPr>
                  <w:rFonts w:ascii="Cambria Math" w:hAnsi="Cambria Math"/>
                  <w:i/>
                </w:rPr>
              </m:ctrlPr>
            </m:dPr>
            <m:e>
              <m:r>
                <w:rPr>
                  <w:rFonts w:ascii="Cambria Math" w:hAnsi="Cambria Math"/>
                </w:rPr>
                <m:t>D</m:t>
              </m:r>
            </m:e>
          </m:d>
          <m:r>
            <w:rPr>
              <w:rFonts w:ascii="Cambria Math" w:hAnsi="Cambria Math"/>
            </w:rPr>
            <m:t>=1+</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r>
            <w:rPr>
              <w:rFonts w:ascii="Cambria Math" w:hAnsi="Cambria Math"/>
            </w:rPr>
            <m:t>.</m:t>
          </m:r>
        </m:oMath>
      </m:oMathPara>
    </w:p>
    <w:p w:rsidR="006249AC" w:rsidRDefault="00076ADD" w:rsidP="000D38FE">
      <w:pPr>
        <w:spacing w:before="360"/>
        <w:rPr>
          <w:spacing w:val="-4"/>
          <w:rtl/>
          <w:lang w:bidi="ar-EG"/>
        </w:rPr>
      </w:pPr>
      <w:r>
        <w:rPr>
          <w:rFonts w:hint="cs"/>
          <w:rtl/>
        </w:rPr>
        <w:t xml:space="preserve">ويعرض الشكل </w:t>
      </w:r>
      <w:r>
        <w:t>A1-5</w:t>
      </w:r>
      <w:r>
        <w:rPr>
          <w:rFonts w:hint="cs"/>
          <w:rtl/>
          <w:lang w:bidi="ar-EG"/>
        </w:rPr>
        <w:t xml:space="preserve"> المشفر الأساسي. وبالنسبة للميقاتيات </w:t>
      </w:r>
      <w:r>
        <w:rPr>
          <w:lang w:bidi="ar-EG"/>
        </w:rPr>
        <w:t>k</w:t>
      </w:r>
      <w:r>
        <w:rPr>
          <w:rFonts w:hint="cs"/>
          <w:rtl/>
          <w:lang w:bidi="ar-EG"/>
        </w:rPr>
        <w:t xml:space="preserve"> الأولى، يكون المفتاح على الوضع </w:t>
      </w:r>
      <w:r>
        <w:rPr>
          <w:lang w:bidi="ar-EG"/>
        </w:rPr>
        <w:t>(a)</w:t>
      </w:r>
      <w:r w:rsidR="00D41B71">
        <w:rPr>
          <w:rFonts w:hint="cs"/>
          <w:rtl/>
          <w:lang w:bidi="ar-EG"/>
        </w:rPr>
        <w:t>، أي ت</w:t>
      </w:r>
      <w:r>
        <w:rPr>
          <w:rFonts w:hint="cs"/>
          <w:rtl/>
          <w:lang w:bidi="ar-EG"/>
        </w:rPr>
        <w:t xml:space="preserve">غذى المعلومات نحو المشفر. وفيما يتعلق بالميقاتيات الست التالية، يتم تغيير المفتاح إلى الوضع </w:t>
      </w:r>
      <w:r>
        <w:rPr>
          <w:lang w:bidi="ar-EG"/>
        </w:rPr>
        <w:t>(b)</w:t>
      </w:r>
      <w:r>
        <w:rPr>
          <w:rFonts w:hint="cs"/>
          <w:rtl/>
          <w:lang w:bidi="ar-EG"/>
        </w:rPr>
        <w:t xml:space="preserve"> من أجل إنهاء تشابك المشفرين. وفي الميقاتيات الثلاث الأولى الانتهائية، يكون المشفر </w:t>
      </w:r>
      <w:r>
        <w:rPr>
          <w:lang w:bidi="ar-EG"/>
        </w:rPr>
        <w:t>RSC1</w:t>
      </w:r>
      <w:r>
        <w:rPr>
          <w:rFonts w:hint="cs"/>
          <w:rtl/>
          <w:lang w:bidi="ar-EG"/>
        </w:rPr>
        <w:t xml:space="preserve"> (الفرع العلوي) فقط هو الخرج، بينما يكون المشفر </w:t>
      </w:r>
      <w:r>
        <w:rPr>
          <w:lang w:bidi="ar-EG"/>
        </w:rPr>
        <w:t>RSC</w:t>
      </w:r>
      <w:r w:rsidR="000D38FE">
        <w:rPr>
          <w:lang w:bidi="ar-EG"/>
        </w:rPr>
        <w:t>2</w:t>
      </w:r>
      <w:r>
        <w:rPr>
          <w:rFonts w:hint="cs"/>
          <w:rtl/>
          <w:lang w:bidi="ar-EG"/>
        </w:rPr>
        <w:t xml:space="preserve"> (الفرع السفلي) فقط </w:t>
      </w:r>
      <w:r w:rsidRPr="00076ADD">
        <w:rPr>
          <w:rFonts w:hint="cs"/>
          <w:spacing w:val="-4"/>
          <w:rtl/>
          <w:lang w:bidi="ar-EG"/>
        </w:rPr>
        <w:t xml:space="preserve">هو الخرج في الميقاتيات الثلاث التالية للانتهائية. وتتحقق الانتهائية بالتالي بتسلسل من ست بتات انتهائية </w:t>
      </w:r>
      <w:r w:rsidRPr="00076ADD">
        <w:rPr>
          <w:spacing w:val="-4"/>
        </w:rPr>
        <w:t>(X, Y</w:t>
      </w:r>
      <w:r w:rsidRPr="00076ADD">
        <w:rPr>
          <w:spacing w:val="-4"/>
          <w:vertAlign w:val="subscript"/>
        </w:rPr>
        <w:t>0</w:t>
      </w:r>
      <w:r w:rsidRPr="00076ADD">
        <w:rPr>
          <w:spacing w:val="-4"/>
        </w:rPr>
        <w:t>, Y</w:t>
      </w:r>
      <w:r w:rsidRPr="00076ADD">
        <w:rPr>
          <w:spacing w:val="-4"/>
          <w:vertAlign w:val="subscript"/>
        </w:rPr>
        <w:t>1</w:t>
      </w:r>
      <w:r w:rsidRPr="00076ADD">
        <w:rPr>
          <w:spacing w:val="-4"/>
        </w:rPr>
        <w:t>, X’, Y’</w:t>
      </w:r>
      <w:r w:rsidRPr="00076ADD">
        <w:rPr>
          <w:spacing w:val="-4"/>
          <w:vertAlign w:val="subscript"/>
        </w:rPr>
        <w:t>0</w:t>
      </w:r>
      <w:r w:rsidRPr="00076ADD">
        <w:rPr>
          <w:spacing w:val="-4"/>
        </w:rPr>
        <w:t>, Y’</w:t>
      </w:r>
      <w:r w:rsidRPr="00076ADD">
        <w:rPr>
          <w:spacing w:val="-4"/>
          <w:vertAlign w:val="subscript"/>
        </w:rPr>
        <w:t>1</w:t>
      </w:r>
      <w:r w:rsidRPr="00076ADD">
        <w:rPr>
          <w:spacing w:val="-4"/>
        </w:rPr>
        <w:t>)</w:t>
      </w:r>
      <w:r>
        <w:rPr>
          <w:rFonts w:hint="cs"/>
          <w:spacing w:val="-4"/>
          <w:rtl/>
        </w:rPr>
        <w:t xml:space="preserve"> بحيث يكون الخرج </w:t>
      </w:r>
      <w:r>
        <w:rPr>
          <w:spacing w:val="-4"/>
        </w:rPr>
        <w:t>X</w:t>
      </w:r>
      <w:r>
        <w:rPr>
          <w:rFonts w:hint="cs"/>
          <w:spacing w:val="-4"/>
          <w:rtl/>
          <w:lang w:bidi="ar-EG"/>
        </w:rPr>
        <w:t xml:space="preserve"> هو الأول.</w:t>
      </w:r>
    </w:p>
    <w:p w:rsidR="000D38FE" w:rsidRDefault="000D38F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spacing w:val="-4"/>
          <w:rtl/>
          <w:lang w:bidi="ar-EG"/>
        </w:rPr>
      </w:pPr>
      <w:r>
        <w:rPr>
          <w:spacing w:val="-4"/>
          <w:rtl/>
          <w:lang w:bidi="ar-EG"/>
        </w:rPr>
        <w:br w:type="page"/>
      </w:r>
    </w:p>
    <w:p w:rsidR="000D38FE" w:rsidRDefault="000D38FE" w:rsidP="000D38FE">
      <w:pPr>
        <w:spacing w:before="360"/>
        <w:jc w:val="center"/>
        <w:rPr>
          <w:spacing w:val="-4"/>
          <w:rtl/>
          <w:lang w:bidi="ar-EG"/>
        </w:rPr>
      </w:pPr>
      <w:r>
        <w:rPr>
          <w:rFonts w:hint="cs"/>
          <w:spacing w:val="-4"/>
          <w:rtl/>
          <w:lang w:bidi="ar-EG"/>
        </w:rPr>
        <w:lastRenderedPageBreak/>
        <w:t xml:space="preserve">الشكل </w:t>
      </w:r>
      <w:r>
        <w:rPr>
          <w:spacing w:val="-4"/>
          <w:lang w:bidi="ar-EG"/>
        </w:rPr>
        <w:t>A1-5</w:t>
      </w:r>
    </w:p>
    <w:p w:rsidR="000D38FE" w:rsidRPr="000D38FE" w:rsidRDefault="000D38FE" w:rsidP="000D38FE">
      <w:pPr>
        <w:jc w:val="center"/>
        <w:rPr>
          <w:b/>
          <w:bCs/>
          <w:spacing w:val="-4"/>
          <w:lang w:bidi="ar-EG"/>
        </w:rPr>
      </w:pPr>
      <w:r w:rsidRPr="000D38FE">
        <w:rPr>
          <w:rFonts w:hint="cs"/>
          <w:b/>
          <w:bCs/>
          <w:spacing w:val="-4"/>
          <w:rtl/>
          <w:lang w:bidi="ar-EG"/>
        </w:rPr>
        <w:t>مشفر الشفر</w:t>
      </w:r>
      <w:r w:rsidR="00BC0090">
        <w:rPr>
          <w:rFonts w:hint="cs"/>
          <w:b/>
          <w:bCs/>
          <w:spacing w:val="-4"/>
          <w:rtl/>
          <w:lang w:bidi="ar-EG"/>
        </w:rPr>
        <w:t>ة</w:t>
      </w:r>
      <w:r w:rsidRPr="000D38FE">
        <w:rPr>
          <w:rFonts w:hint="cs"/>
          <w:b/>
          <w:bCs/>
          <w:spacing w:val="-4"/>
          <w:rtl/>
          <w:lang w:bidi="ar-EG"/>
        </w:rPr>
        <w:t xml:space="preserve"> </w:t>
      </w:r>
      <w:r w:rsidRPr="000D38FE">
        <w:rPr>
          <w:b/>
          <w:bCs/>
          <w:spacing w:val="-4"/>
          <w:lang w:bidi="ar-EG"/>
        </w:rPr>
        <w:t>RSC</w:t>
      </w:r>
    </w:p>
    <w:p w:rsidR="006249AC" w:rsidRDefault="00BB3B95" w:rsidP="000D38FE">
      <w:pPr>
        <w:jc w:val="center"/>
        <w:rPr>
          <w:rtl/>
        </w:rPr>
      </w:pPr>
      <w:r w:rsidRPr="00487029">
        <w:object w:dxaOrig="6149" w:dyaOrig="4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98pt" o:ole="">
            <v:imagedata r:id="rId17" o:title=""/>
          </v:shape>
          <o:OLEObject Type="Embed" ProgID="Visio.Drawing.11" ShapeID="_x0000_i1025" DrawAspect="Content" ObjectID="_1507206357" r:id="rId18"/>
        </w:object>
      </w:r>
    </w:p>
    <w:p w:rsidR="00083198" w:rsidRDefault="00083198" w:rsidP="004B50CA">
      <w:pPr>
        <w:pStyle w:val="Heading3"/>
        <w:spacing w:before="120"/>
        <w:rPr>
          <w:rtl/>
          <w:lang w:bidi="ar-EG"/>
        </w:rPr>
      </w:pPr>
      <w:r>
        <w:t>3.5.3</w:t>
      </w:r>
      <w:r>
        <w:rPr>
          <w:rtl/>
          <w:lang w:bidi="ar-EG"/>
        </w:rPr>
        <w:tab/>
      </w:r>
      <w:r>
        <w:rPr>
          <w:rFonts w:hint="cs"/>
          <w:rtl/>
          <w:lang w:bidi="ar-EG"/>
        </w:rPr>
        <w:t>تعريف المشذر</w:t>
      </w:r>
    </w:p>
    <w:p w:rsidR="00083198" w:rsidRDefault="00083198" w:rsidP="00083198">
      <w:pPr>
        <w:rPr>
          <w:rtl/>
          <w:lang w:bidi="ar-EG"/>
        </w:rPr>
      </w:pPr>
      <w:r>
        <w:rPr>
          <w:rFonts w:hint="cs"/>
          <w:rtl/>
        </w:rPr>
        <w:t>تتبع مواصفة الم</w:t>
      </w:r>
      <w:r w:rsidR="00BC0090">
        <w:rPr>
          <w:rFonts w:hint="cs"/>
          <w:rtl/>
        </w:rPr>
        <w:t>ش</w:t>
      </w:r>
      <w:r>
        <w:rPr>
          <w:rFonts w:hint="cs"/>
          <w:rtl/>
        </w:rPr>
        <w:t xml:space="preserve">ذر المرجع </w:t>
      </w:r>
      <w:r>
        <w:t>{RD-2}</w:t>
      </w:r>
      <w:r>
        <w:rPr>
          <w:rFonts w:hint="cs"/>
          <w:rtl/>
          <w:lang w:bidi="ar-EG"/>
        </w:rPr>
        <w:t>.</w:t>
      </w:r>
    </w:p>
    <w:p w:rsidR="00083198" w:rsidRPr="00083198" w:rsidRDefault="00083198" w:rsidP="00BC0090">
      <w:pPr>
        <w:rPr>
          <w:rtl/>
          <w:lang w:bidi="ar-EG"/>
        </w:rPr>
      </w:pPr>
      <w:r>
        <w:rPr>
          <w:rFonts w:hint="cs"/>
          <w:rtl/>
          <w:lang w:bidi="ar-EG"/>
        </w:rPr>
        <w:t xml:space="preserve">يحلل </w:t>
      </w:r>
      <w:r w:rsidRPr="00083198">
        <w:rPr>
          <w:i/>
          <w:iCs/>
          <w:lang w:bidi="ar-EG"/>
        </w:rPr>
        <w:t>k</w:t>
      </w:r>
      <w:r>
        <w:rPr>
          <w:rFonts w:hint="cs"/>
          <w:rtl/>
          <w:lang w:bidi="ar-EG"/>
        </w:rPr>
        <w:t xml:space="preserve"> بداية إلى </w:t>
      </w:r>
      <w:r w:rsidRPr="00487029">
        <w:rPr>
          <w:i/>
          <w:iCs/>
        </w:rPr>
        <w:t>k</w:t>
      </w:r>
      <w:r w:rsidRPr="00487029">
        <w:t xml:space="preserve"> = </w:t>
      </w:r>
      <w:r w:rsidRPr="00487029">
        <w:rPr>
          <w:i/>
          <w:iCs/>
        </w:rPr>
        <w:t>k</w:t>
      </w:r>
      <w:r w:rsidRPr="00487029">
        <w:rPr>
          <w:vertAlign w:val="subscript"/>
        </w:rPr>
        <w:t>1</w:t>
      </w:r>
      <w:r w:rsidRPr="00487029">
        <w:t> </w:t>
      </w:r>
      <w:r w:rsidRPr="00487029">
        <w:rPr>
          <w:i/>
          <w:iCs/>
        </w:rPr>
        <w:t>k</w:t>
      </w:r>
      <w:r w:rsidRPr="00487029">
        <w:rPr>
          <w:vertAlign w:val="subscript"/>
        </w:rPr>
        <w:t>2</w:t>
      </w:r>
      <w:r>
        <w:rPr>
          <w:rFonts w:hint="cs"/>
          <w:rtl/>
          <w:lang w:bidi="ar-EG"/>
        </w:rPr>
        <w:t xml:space="preserve">، حيث </w:t>
      </w:r>
      <w:r w:rsidRPr="00487029">
        <w:rPr>
          <w:i/>
          <w:iCs/>
        </w:rPr>
        <w:t>k</w:t>
      </w:r>
      <w:r w:rsidRPr="00487029">
        <w:rPr>
          <w:vertAlign w:val="subscript"/>
        </w:rPr>
        <w:t>1</w:t>
      </w:r>
      <w:r>
        <w:rPr>
          <w:rFonts w:hint="cs"/>
          <w:vertAlign w:val="subscript"/>
          <w:rtl/>
          <w:lang w:bidi="ar-EG"/>
        </w:rPr>
        <w:t xml:space="preserve"> و</w:t>
      </w:r>
      <w:r w:rsidRPr="00083198">
        <w:rPr>
          <w:lang w:bidi="ar-EG"/>
        </w:rPr>
        <w:t xml:space="preserve"> </w:t>
      </w:r>
      <w:r w:rsidRPr="00487029">
        <w:rPr>
          <w:i/>
          <w:iCs/>
        </w:rPr>
        <w:t>k</w:t>
      </w:r>
      <w:r>
        <w:rPr>
          <w:vertAlign w:val="subscript"/>
        </w:rPr>
        <w:t>2</w:t>
      </w:r>
      <w:r w:rsidRPr="00083198">
        <w:rPr>
          <w:rFonts w:hint="cs"/>
          <w:rtl/>
          <w:lang w:bidi="ar-EG"/>
        </w:rPr>
        <w:t>يعتمدان</w:t>
      </w:r>
      <w:r>
        <w:rPr>
          <w:rFonts w:hint="cs"/>
          <w:rtl/>
          <w:lang w:bidi="ar-EG"/>
        </w:rPr>
        <w:t xml:space="preserve"> على اختيار الشفرة المعنية، بينما </w:t>
      </w:r>
      <w:r>
        <w:rPr>
          <w:i/>
          <w:iCs/>
          <w:lang w:bidi="ar-EG"/>
        </w:rPr>
        <w:t>k</w:t>
      </w:r>
      <w:r>
        <w:rPr>
          <w:rFonts w:hint="cs"/>
          <w:i/>
          <w:iCs/>
          <w:rtl/>
          <w:lang w:bidi="ar-EG"/>
        </w:rPr>
        <w:t xml:space="preserve"> </w:t>
      </w:r>
      <w:r>
        <w:rPr>
          <w:rFonts w:hint="cs"/>
          <w:rtl/>
          <w:lang w:bidi="ar-EG"/>
        </w:rPr>
        <w:t>يساوي طول فدرة المعلومات. وترد القيم في</w:t>
      </w:r>
      <w:r w:rsidR="00BC0090">
        <w:rPr>
          <w:rFonts w:hint="eastAsia"/>
          <w:rtl/>
          <w:lang w:bidi="ar-EG"/>
        </w:rPr>
        <w:t> </w:t>
      </w:r>
      <w:r>
        <w:rPr>
          <w:rFonts w:hint="cs"/>
          <w:rtl/>
          <w:lang w:bidi="ar-EG"/>
        </w:rPr>
        <w:t xml:space="preserve">الجدول </w:t>
      </w:r>
      <w:r>
        <w:rPr>
          <w:lang w:bidi="ar-EG"/>
        </w:rPr>
        <w:t>A1-2</w:t>
      </w:r>
      <w:r>
        <w:rPr>
          <w:rFonts w:hint="cs"/>
          <w:rtl/>
          <w:lang w:bidi="ar-EG"/>
        </w:rPr>
        <w:t>.</w:t>
      </w:r>
    </w:p>
    <w:p w:rsidR="006249AC" w:rsidRDefault="006249AC" w:rsidP="004B50CA">
      <w:pPr>
        <w:spacing w:before="0"/>
        <w:jc w:val="center"/>
        <w:rPr>
          <w:rtl/>
        </w:rPr>
      </w:pPr>
      <w:r>
        <w:rPr>
          <w:rFonts w:hint="cs"/>
          <w:rtl/>
        </w:rPr>
        <w:t xml:space="preserve">الجدول </w:t>
      </w:r>
      <w:r w:rsidRPr="00E70885">
        <w:t>A1-2</w:t>
      </w:r>
    </w:p>
    <w:p w:rsidR="006249AC" w:rsidRPr="00083198" w:rsidRDefault="00083198" w:rsidP="004B50CA">
      <w:pPr>
        <w:spacing w:after="120"/>
        <w:jc w:val="center"/>
        <w:rPr>
          <w:b/>
          <w:bCs/>
          <w:rtl/>
          <w:lang w:bidi="ar-EG"/>
        </w:rPr>
      </w:pPr>
      <w:r w:rsidRPr="00083198">
        <w:rPr>
          <w:rFonts w:hint="cs"/>
          <w:b/>
          <w:bCs/>
          <w:rtl/>
          <w:lang w:bidi="ar-EG"/>
        </w:rPr>
        <w:t>معلمات المشذر لأطوال/معدلات شفرة مختلفة للمعلومات</w:t>
      </w:r>
    </w:p>
    <w:tbl>
      <w:tblPr>
        <w:tblStyle w:val="TableGrid"/>
        <w:bidiVisual/>
        <w:tblW w:w="9558" w:type="dxa"/>
        <w:tblLook w:val="04A0" w:firstRow="1" w:lastRow="0" w:firstColumn="1" w:lastColumn="0" w:noHBand="0" w:noVBand="1"/>
      </w:tblPr>
      <w:tblGrid>
        <w:gridCol w:w="1548"/>
        <w:gridCol w:w="1487"/>
        <w:gridCol w:w="6523"/>
      </w:tblGrid>
      <w:tr w:rsidR="006249AC" w:rsidRPr="00E70885" w:rsidTr="00BB3B95">
        <w:tc>
          <w:tcPr>
            <w:tcW w:w="1548" w:type="dxa"/>
          </w:tcPr>
          <w:p w:rsidR="006249AC" w:rsidRPr="00083198" w:rsidRDefault="00083198" w:rsidP="004B50CA">
            <w:pPr>
              <w:spacing w:line="240" w:lineRule="exact"/>
              <w:jc w:val="center"/>
              <w:rPr>
                <w:bCs/>
                <w:szCs w:val="26"/>
                <w:lang w:eastAsia="en-US"/>
              </w:rPr>
            </w:pPr>
            <w:r w:rsidRPr="00083198">
              <w:rPr>
                <w:rFonts w:ascii="Times New Roman Bold" w:hAnsi="Times New Roman Bold" w:hint="cs"/>
                <w:bCs/>
                <w:szCs w:val="26"/>
                <w:rtl/>
                <w:lang w:val="en-GB" w:eastAsia="en-US"/>
              </w:rPr>
              <w:t>المعدل الاسمي</w:t>
            </w:r>
          </w:p>
        </w:tc>
        <w:tc>
          <w:tcPr>
            <w:tcW w:w="1487" w:type="dxa"/>
          </w:tcPr>
          <w:p w:rsidR="006249AC" w:rsidRPr="00083198" w:rsidRDefault="00083198" w:rsidP="00BB3B95">
            <w:pPr>
              <w:pStyle w:val="Tablehead0"/>
              <w:spacing w:line="240" w:lineRule="exact"/>
              <w:rPr>
                <w:rFonts w:cs="Traditional Arabic"/>
                <w:b w:val="0"/>
                <w:bCs/>
                <w:szCs w:val="26"/>
              </w:rPr>
            </w:pPr>
            <w:r>
              <w:rPr>
                <w:rFonts w:cs="Traditional Arabic" w:hint="cs"/>
                <w:b w:val="0"/>
                <w:bCs/>
                <w:szCs w:val="26"/>
                <w:rtl/>
              </w:rPr>
              <w:t>طول</w:t>
            </w:r>
            <w:r w:rsidR="00BB3B95">
              <w:rPr>
                <w:rFonts w:cs="Traditional Arabic" w:hint="cs"/>
                <w:b w:val="0"/>
                <w:bCs/>
                <w:szCs w:val="26"/>
                <w:rtl/>
              </w:rPr>
              <w:t xml:space="preserve"> ا</w:t>
            </w:r>
            <w:r w:rsidRPr="00083198">
              <w:rPr>
                <w:rFonts w:cs="Traditional Arabic" w:hint="cs"/>
                <w:b w:val="0"/>
                <w:bCs/>
                <w:szCs w:val="26"/>
                <w:rtl/>
              </w:rPr>
              <w:t>لمعلوما</w:t>
            </w:r>
            <w:r>
              <w:rPr>
                <w:rFonts w:cs="Traditional Arabic" w:hint="cs"/>
                <w:b w:val="0"/>
                <w:bCs/>
                <w:szCs w:val="26"/>
                <w:rtl/>
              </w:rPr>
              <w:t>ت</w:t>
            </w:r>
          </w:p>
        </w:tc>
        <w:tc>
          <w:tcPr>
            <w:tcW w:w="6523" w:type="dxa"/>
          </w:tcPr>
          <w:p w:rsidR="006249AC" w:rsidRPr="00F10ED4" w:rsidRDefault="006249AC" w:rsidP="004B50CA">
            <w:pPr>
              <w:pStyle w:val="Tablehead0"/>
              <w:spacing w:line="240" w:lineRule="exact"/>
              <w:rPr>
                <w:rFonts w:cs="Traditional Arabic"/>
                <w:szCs w:val="26"/>
              </w:rPr>
            </w:pPr>
            <w:bookmarkStart w:id="236" w:name="lt_pId493"/>
            <w:r w:rsidRPr="00F10ED4">
              <w:rPr>
                <w:rFonts w:cs="Traditional Arabic"/>
                <w:szCs w:val="26"/>
              </w:rPr>
              <w:t>k1|k2</w:t>
            </w:r>
            <w:bookmarkEnd w:id="236"/>
          </w:p>
        </w:tc>
      </w:tr>
      <w:tr w:rsidR="006249AC" w:rsidRPr="00E70885" w:rsidTr="00BB3B95">
        <w:tc>
          <w:tcPr>
            <w:tcW w:w="1548"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1/4</w:t>
            </w:r>
          </w:p>
        </w:tc>
        <w:tc>
          <w:tcPr>
            <w:tcW w:w="1487"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23552</w:t>
            </w:r>
          </w:p>
        </w:tc>
        <w:tc>
          <w:tcPr>
            <w:tcW w:w="6523"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lang w:val="en-US" w:eastAsia="en-GB"/>
              </w:rPr>
              <w:t>8|2944</w:t>
            </w:r>
          </w:p>
        </w:tc>
      </w:tr>
      <w:tr w:rsidR="006249AC" w:rsidTr="00BB3B95">
        <w:tc>
          <w:tcPr>
            <w:tcW w:w="1548"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1/3</w:t>
            </w:r>
          </w:p>
        </w:tc>
        <w:tc>
          <w:tcPr>
            <w:tcW w:w="1487"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128</w:t>
            </w:r>
          </w:p>
        </w:tc>
        <w:tc>
          <w:tcPr>
            <w:tcW w:w="6523"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lang w:val="en-US" w:eastAsia="en-GB"/>
              </w:rPr>
              <w:t>2|64</w:t>
            </w:r>
          </w:p>
        </w:tc>
      </w:tr>
      <w:tr w:rsidR="006249AC" w:rsidTr="00BB3B95">
        <w:tc>
          <w:tcPr>
            <w:tcW w:w="1548"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1/2</w:t>
            </w:r>
          </w:p>
        </w:tc>
        <w:tc>
          <w:tcPr>
            <w:tcW w:w="1487"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1920</w:t>
            </w:r>
          </w:p>
        </w:tc>
        <w:tc>
          <w:tcPr>
            <w:tcW w:w="6523" w:type="dxa"/>
          </w:tcPr>
          <w:p w:rsidR="006249AC" w:rsidRPr="00F10ED4" w:rsidRDefault="006249AC" w:rsidP="004B50CA">
            <w:pPr>
              <w:pStyle w:val="Tabletext"/>
              <w:spacing w:line="240" w:lineRule="exact"/>
              <w:jc w:val="center"/>
              <w:rPr>
                <w:rFonts w:cs="Traditional Arabic"/>
                <w:szCs w:val="26"/>
                <w:lang w:val="en-US"/>
              </w:rPr>
            </w:pPr>
            <w:r w:rsidRPr="00F10ED4">
              <w:rPr>
                <w:rFonts w:cs="Traditional Arabic"/>
                <w:szCs w:val="26"/>
                <w:lang w:val="en-US" w:eastAsia="en-GB"/>
              </w:rPr>
              <w:t>4|480</w:t>
            </w:r>
          </w:p>
        </w:tc>
      </w:tr>
      <w:tr w:rsidR="006249AC" w:rsidTr="00BB3B95">
        <w:tc>
          <w:tcPr>
            <w:tcW w:w="1548"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1/2</w:t>
            </w:r>
          </w:p>
        </w:tc>
        <w:tc>
          <w:tcPr>
            <w:tcW w:w="1487"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23056</w:t>
            </w:r>
          </w:p>
        </w:tc>
        <w:tc>
          <w:tcPr>
            <w:tcW w:w="6523"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lang w:val="en-US" w:eastAsia="en-GB"/>
              </w:rPr>
              <w:t>8|2882</w:t>
            </w:r>
          </w:p>
        </w:tc>
      </w:tr>
      <w:tr w:rsidR="006249AC" w:rsidTr="00BB3B95">
        <w:tc>
          <w:tcPr>
            <w:tcW w:w="1548"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3/4</w:t>
            </w:r>
          </w:p>
        </w:tc>
        <w:tc>
          <w:tcPr>
            <w:tcW w:w="1487"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136</w:t>
            </w:r>
          </w:p>
        </w:tc>
        <w:tc>
          <w:tcPr>
            <w:tcW w:w="6523"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lang w:val="en-US" w:eastAsia="en-GB"/>
              </w:rPr>
              <w:t>2|68</w:t>
            </w:r>
          </w:p>
        </w:tc>
      </w:tr>
      <w:tr w:rsidR="006249AC" w:rsidTr="00BB3B95">
        <w:tc>
          <w:tcPr>
            <w:tcW w:w="1548"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3/4</w:t>
            </w:r>
          </w:p>
        </w:tc>
        <w:tc>
          <w:tcPr>
            <w:tcW w:w="1487"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296</w:t>
            </w:r>
          </w:p>
        </w:tc>
        <w:tc>
          <w:tcPr>
            <w:tcW w:w="6523"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2|148</w:t>
            </w:r>
          </w:p>
        </w:tc>
      </w:tr>
      <w:tr w:rsidR="006249AC" w:rsidTr="00BB3B95">
        <w:tc>
          <w:tcPr>
            <w:tcW w:w="1548"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3/4</w:t>
            </w:r>
          </w:p>
        </w:tc>
        <w:tc>
          <w:tcPr>
            <w:tcW w:w="1487"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32800</w:t>
            </w:r>
          </w:p>
        </w:tc>
        <w:tc>
          <w:tcPr>
            <w:tcW w:w="6523" w:type="dxa"/>
          </w:tcPr>
          <w:p w:rsidR="006249AC" w:rsidRPr="00F10ED4" w:rsidRDefault="006249AC" w:rsidP="004B50CA">
            <w:pPr>
              <w:pStyle w:val="Tabletext"/>
              <w:spacing w:line="240" w:lineRule="exact"/>
              <w:jc w:val="center"/>
              <w:rPr>
                <w:rFonts w:cs="Traditional Arabic"/>
                <w:szCs w:val="26"/>
              </w:rPr>
            </w:pPr>
            <w:r w:rsidRPr="00F10ED4">
              <w:rPr>
                <w:rFonts w:cs="Traditional Arabic"/>
                <w:szCs w:val="26"/>
              </w:rPr>
              <w:t>10|3280</w:t>
            </w:r>
          </w:p>
        </w:tc>
      </w:tr>
    </w:tbl>
    <w:p w:rsidR="00BB3B95" w:rsidRDefault="00083198" w:rsidP="00BB3B95">
      <w:pPr>
        <w:spacing w:before="360"/>
        <w:rPr>
          <w:rtl/>
        </w:rPr>
      </w:pPr>
      <w:r>
        <w:rPr>
          <w:rFonts w:hint="cs"/>
          <w:rtl/>
        </w:rPr>
        <w:t xml:space="preserve">ويمكن توسيع نطاق هذا الجدول مع تحديد أطوال فدرات مختلفة للمعلومات. </w:t>
      </w:r>
    </w:p>
    <w:p w:rsidR="006249AC" w:rsidRDefault="00083198" w:rsidP="00BB3B95">
      <w:pPr>
        <w:rPr>
          <w:rtl/>
        </w:rPr>
      </w:pPr>
      <w:r>
        <w:rPr>
          <w:rFonts w:hint="cs"/>
          <w:rtl/>
        </w:rPr>
        <w:t xml:space="preserve">ويحسب هذا التصحيح الأمامي للأخطاء بأن يتم بداية اختيار الأرقام الأولية </w:t>
      </w:r>
      <w:r w:rsidRPr="00487029">
        <w:rPr>
          <w:i/>
          <w:iCs/>
        </w:rPr>
        <w:t>p</w:t>
      </w:r>
      <w:r w:rsidRPr="00487029">
        <w:rPr>
          <w:i/>
          <w:iCs/>
          <w:vertAlign w:val="subscript"/>
        </w:rPr>
        <w:t>q</w:t>
      </w:r>
      <w:r>
        <w:rPr>
          <w:rFonts w:hint="cs"/>
          <w:rtl/>
        </w:rPr>
        <w:t xml:space="preserve">، حيث </w:t>
      </w:r>
      <w:r w:rsidRPr="00487029">
        <w:rPr>
          <w:i/>
          <w:iCs/>
        </w:rPr>
        <w:t>q</w:t>
      </w:r>
      <w:r w:rsidRPr="00487029">
        <w:t xml:space="preserve"> </w:t>
      </w:r>
      <w:r w:rsidRPr="00487029">
        <w:sym w:font="Symbol" w:char="F0CE"/>
      </w:r>
      <w:r w:rsidRPr="00487029">
        <w:t xml:space="preserve"> (1, ..., 8)</w:t>
      </w:r>
      <w:r>
        <w:rPr>
          <w:rFonts w:hint="cs"/>
          <w:rtl/>
        </w:rPr>
        <w:t>.</w:t>
      </w:r>
    </w:p>
    <w:p w:rsidR="006249AC" w:rsidRPr="0090426F" w:rsidRDefault="0089449C" w:rsidP="006249AC">
      <w:pPr>
        <w:bidi w:val="0"/>
        <w:rPr>
          <w:rFonts w:asciiTheme="majorBidi" w:hAnsiTheme="majorBidi" w:cstheme="majorBidi"/>
        </w:rPr>
      </w:pPr>
      <m:oMathPara>
        <m:oMathParaPr>
          <m:jc m:val="righ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1</m:t>
              </m:r>
            </m:sub>
          </m:sSub>
          <m:r>
            <w:rPr>
              <w:rFonts w:ascii="Cambria Math" w:hAnsi="Cambria Math" w:cstheme="majorBidi"/>
            </w:rPr>
            <m:t>=31</m:t>
          </m:r>
        </m:oMath>
      </m:oMathPara>
    </w:p>
    <w:p w:rsidR="006249AC" w:rsidRPr="0090426F" w:rsidRDefault="0089449C" w:rsidP="006249AC">
      <w:pPr>
        <w:bidi w:val="0"/>
        <w:rPr>
          <w:rFonts w:asciiTheme="majorBidi" w:hAnsiTheme="majorBidi" w:cstheme="majorBidi"/>
        </w:rPr>
      </w:pPr>
      <m:oMathPara>
        <m:oMathParaPr>
          <m:jc m:val="righ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2</m:t>
              </m:r>
            </m:sub>
          </m:sSub>
          <m:r>
            <w:rPr>
              <w:rFonts w:ascii="Cambria Math" w:hAnsi="Cambria Math" w:cstheme="majorBidi"/>
            </w:rPr>
            <m:t>=37</m:t>
          </m:r>
        </m:oMath>
      </m:oMathPara>
    </w:p>
    <w:p w:rsidR="006249AC" w:rsidRPr="0090426F" w:rsidRDefault="0089449C" w:rsidP="006249AC">
      <w:pPr>
        <w:bidi w:val="0"/>
        <w:rPr>
          <w:rFonts w:asciiTheme="majorBidi" w:hAnsiTheme="majorBidi" w:cstheme="majorBidi"/>
        </w:rPr>
      </w:pPr>
      <m:oMathPara>
        <m:oMathParaPr>
          <m:jc m:val="righ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3</m:t>
              </m:r>
            </m:sub>
          </m:sSub>
          <m:r>
            <w:rPr>
              <w:rFonts w:ascii="Cambria Math" w:hAnsi="Cambria Math" w:cstheme="majorBidi"/>
            </w:rPr>
            <m:t>=43</m:t>
          </m:r>
        </m:oMath>
      </m:oMathPara>
    </w:p>
    <w:p w:rsidR="006249AC" w:rsidRPr="0090426F" w:rsidRDefault="0089449C" w:rsidP="006249AC">
      <w:pPr>
        <w:bidi w:val="0"/>
        <w:rPr>
          <w:rFonts w:asciiTheme="majorBidi" w:hAnsiTheme="majorBidi" w:cstheme="majorBidi"/>
        </w:rPr>
      </w:pPr>
      <m:oMathPara>
        <m:oMathParaPr>
          <m:jc m:val="righ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4</m:t>
              </m:r>
            </m:sub>
          </m:sSub>
          <m:r>
            <w:rPr>
              <w:rFonts w:ascii="Cambria Math" w:hAnsi="Cambria Math" w:cstheme="majorBidi"/>
            </w:rPr>
            <m:t>=47</m:t>
          </m:r>
        </m:oMath>
      </m:oMathPara>
    </w:p>
    <w:p w:rsidR="006249AC" w:rsidRPr="0090426F" w:rsidRDefault="0089449C" w:rsidP="006249AC">
      <w:pPr>
        <w:bidi w:val="0"/>
        <w:rPr>
          <w:rFonts w:asciiTheme="majorBidi" w:hAnsiTheme="majorBidi" w:cstheme="majorBidi"/>
        </w:rPr>
      </w:pPr>
      <m:oMathPara>
        <m:oMathParaPr>
          <m:jc m:val="righ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5</m:t>
              </m:r>
            </m:sub>
          </m:sSub>
          <m:r>
            <m:rPr>
              <m:sty m:val="p"/>
            </m:rPr>
            <w:rPr>
              <w:rFonts w:ascii="Cambria Math" w:hAnsi="Cambria Math" w:cstheme="majorBidi"/>
            </w:rPr>
            <m:t>=53</m:t>
          </m:r>
        </m:oMath>
      </m:oMathPara>
    </w:p>
    <w:p w:rsidR="006249AC" w:rsidRPr="0090426F" w:rsidRDefault="0089449C" w:rsidP="006249AC">
      <w:pPr>
        <w:bidi w:val="0"/>
        <w:rPr>
          <w:rFonts w:asciiTheme="majorBidi" w:hAnsiTheme="majorBidi" w:cstheme="majorBidi"/>
        </w:rPr>
      </w:pPr>
      <m:oMathPara>
        <m:oMathParaPr>
          <m:jc m:val="righ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6</m:t>
              </m:r>
            </m:sub>
          </m:sSub>
          <m:r>
            <w:rPr>
              <w:rFonts w:ascii="Cambria Math" w:hAnsi="Cambria Math" w:cstheme="majorBidi"/>
            </w:rPr>
            <m:t>=59</m:t>
          </m:r>
        </m:oMath>
      </m:oMathPara>
    </w:p>
    <w:p w:rsidR="006249AC" w:rsidRPr="0090426F" w:rsidRDefault="0089449C" w:rsidP="006249AC">
      <w:pPr>
        <w:bidi w:val="0"/>
        <w:rPr>
          <w:rFonts w:asciiTheme="majorBidi" w:hAnsiTheme="majorBidi" w:cstheme="majorBidi"/>
        </w:rPr>
      </w:pPr>
      <m:oMathPara>
        <m:oMathParaPr>
          <m:jc m:val="righ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7</m:t>
              </m:r>
            </m:sub>
          </m:sSub>
          <m:r>
            <w:rPr>
              <w:rFonts w:ascii="Cambria Math" w:hAnsi="Cambria Math" w:cstheme="majorBidi"/>
            </w:rPr>
            <m:t>=61</m:t>
          </m:r>
        </m:oMath>
      </m:oMathPara>
    </w:p>
    <w:p w:rsidR="006249AC" w:rsidRPr="0090426F" w:rsidRDefault="0089449C" w:rsidP="006249AC">
      <w:pPr>
        <w:bidi w:val="0"/>
        <w:rPr>
          <w:rFonts w:asciiTheme="majorBidi" w:hAnsiTheme="majorBidi" w:cstheme="majorBidi"/>
        </w:rPr>
      </w:pPr>
      <m:oMathPara>
        <m:oMathParaPr>
          <m:jc m:val="righ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8</m:t>
              </m:r>
            </m:sub>
          </m:sSub>
          <m:r>
            <w:rPr>
              <w:rFonts w:ascii="Cambria Math" w:hAnsi="Cambria Math" w:cstheme="majorBidi"/>
            </w:rPr>
            <m:t>=67</m:t>
          </m:r>
        </m:oMath>
      </m:oMathPara>
    </w:p>
    <w:p w:rsidR="006249AC" w:rsidRDefault="00083198" w:rsidP="004B45B1">
      <w:pPr>
        <w:spacing w:before="240" w:after="240"/>
        <w:rPr>
          <w:rtl/>
        </w:rPr>
      </w:pPr>
      <w:r>
        <w:rPr>
          <w:rFonts w:hint="cs"/>
          <w:rtl/>
        </w:rPr>
        <w:lastRenderedPageBreak/>
        <w:t xml:space="preserve">وتجري العمليات التالية بالنسبة إلى </w:t>
      </w:r>
      <w:r w:rsidR="004B45B1" w:rsidRPr="00487029">
        <w:rPr>
          <w:i/>
          <w:iCs/>
        </w:rPr>
        <w:t>s</w:t>
      </w:r>
      <w:r w:rsidR="004B45B1" w:rsidRPr="00487029">
        <w:t xml:space="preserve"> </w:t>
      </w:r>
      <w:r w:rsidR="004B45B1" w:rsidRPr="00487029">
        <w:sym w:font="Symbol" w:char="F0CE"/>
      </w:r>
      <w:r w:rsidR="004B45B1" w:rsidRPr="00487029">
        <w:t xml:space="preserve"> (1, ..., </w:t>
      </w:r>
      <w:r w:rsidR="004B45B1" w:rsidRPr="00487029">
        <w:rPr>
          <w:i/>
          <w:iCs/>
        </w:rPr>
        <w:t>k</w:t>
      </w:r>
      <w:r w:rsidR="004B45B1" w:rsidRPr="00487029">
        <w:t>)</w:t>
      </w:r>
      <w:r>
        <w:rPr>
          <w:rFonts w:hint="cs"/>
          <w:rtl/>
        </w:rPr>
        <w:t xml:space="preserve"> للحصول على تباديل</w:t>
      </w:r>
      <w:r w:rsidR="004B45B1">
        <w:rPr>
          <w:rFonts w:hint="cs"/>
          <w:rtl/>
        </w:rPr>
        <w:t xml:space="preserve"> </w:t>
      </w:r>
      <w:r w:rsidR="004B45B1" w:rsidRPr="00487029">
        <w:rPr>
          <w:rFonts w:ascii="Cambria Math" w:hAnsi="Cambria Math"/>
        </w:rPr>
        <w:t>π</w:t>
      </w:r>
      <w:r w:rsidR="004B45B1">
        <w:rPr>
          <w:rFonts w:ascii="Cambria Math" w:hAnsi="Cambria Math"/>
        </w:rPr>
        <w:t>(s)</w:t>
      </w:r>
      <w:r>
        <w:rPr>
          <w:rFonts w:hint="cs"/>
          <w:rtl/>
        </w:rPr>
        <w:t xml:space="preserve"> للأرقام:</w:t>
      </w:r>
    </w:p>
    <w:p w:rsidR="006249AC" w:rsidRPr="00B30B72" w:rsidRDefault="006249AC" w:rsidP="00B30B72">
      <w:pPr>
        <w:tabs>
          <w:tab w:val="clear" w:pos="5897"/>
        </w:tabs>
        <w:bidi w:val="0"/>
        <w:ind w:left="6803"/>
        <w:rPr>
          <w:i/>
        </w:rPr>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s-1</m:t>
              </m:r>
            </m:e>
          </m:d>
          <m:r>
            <w:rPr>
              <w:rFonts w:ascii="Cambria Math" w:hAnsi="Cambria Math"/>
            </w:rPr>
            <m:t xml:space="preserve"> mod 2</m:t>
          </m:r>
        </m:oMath>
      </m:oMathPara>
    </w:p>
    <w:p w:rsidR="006249AC" w:rsidRPr="00B30B72" w:rsidRDefault="006249AC" w:rsidP="00B30B72">
      <w:pPr>
        <w:tabs>
          <w:tab w:val="clear" w:pos="5897"/>
        </w:tabs>
        <w:bidi w:val="0"/>
        <w:ind w:left="6803"/>
        <w:rPr>
          <w:rFonts w:ascii="Cambria Math" w:hAnsi="Cambria Math"/>
          <w:i/>
        </w:rPr>
      </w:pPr>
      <m:oMathPara>
        <m:oMathParaPr>
          <m:jc m:val="left"/>
        </m:oMathParaPr>
        <m:oMath>
          <m:r>
            <w:rPr>
              <w:rFonts w:ascii="Cambria Math" w:hAnsi="Cambria Math"/>
            </w:rPr>
            <m:t>i=floor (</m:t>
          </m:r>
          <m:d>
            <m:dPr>
              <m:ctrlPr>
                <w:rPr>
                  <w:rFonts w:ascii="Cambria Math" w:hAnsi="Cambria Math"/>
                  <w:i/>
                </w:rPr>
              </m:ctrlPr>
            </m:dPr>
            <m:e>
              <m:r>
                <w:rPr>
                  <w:rFonts w:ascii="Cambria Math" w:hAnsi="Cambria Math"/>
                </w:rPr>
                <m:t>s-1</m:t>
              </m:r>
            </m:e>
          </m:d>
          <m:r>
            <w:rPr>
              <w:rFonts w:ascii="Cambria Math" w:hAnsi="Cambria Math"/>
            </w:rPr>
            <m:t xml:space="preserve"> /(2</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m:oMathPara>
    </w:p>
    <w:p w:rsidR="006249AC" w:rsidRPr="00B30B72" w:rsidRDefault="006249AC" w:rsidP="00B30B72">
      <w:pPr>
        <w:tabs>
          <w:tab w:val="clear" w:pos="5897"/>
        </w:tabs>
        <w:bidi w:val="0"/>
        <w:ind w:left="6803"/>
        <w:rPr>
          <w:rFonts w:ascii="Cambria Math" w:hAnsi="Cambria Math"/>
          <w:i/>
        </w:rPr>
      </w:pPr>
      <m:oMathPara>
        <m:oMathParaPr>
          <m:jc m:val="left"/>
        </m:oMathParaPr>
        <m:oMath>
          <m:r>
            <w:rPr>
              <w:rFonts w:ascii="Cambria Math" w:hAnsi="Cambria Math"/>
            </w:rPr>
            <m:t>j=floor (</m:t>
          </m:r>
          <m:d>
            <m:dPr>
              <m:ctrlPr>
                <w:rPr>
                  <w:rFonts w:ascii="Cambria Math" w:hAnsi="Cambria Math"/>
                  <w:i/>
                </w:rPr>
              </m:ctrlPr>
            </m:dPr>
            <m:e>
              <m:r>
                <w:rPr>
                  <w:rFonts w:ascii="Cambria Math" w:hAnsi="Cambria Math"/>
                </w:rPr>
                <m:t>s-1</m:t>
              </m:r>
            </m:e>
          </m:d>
          <m:r>
            <w:rPr>
              <w:rFonts w:ascii="Cambria Math" w:hAnsi="Cambria Math"/>
            </w:rPr>
            <m:t xml:space="preserve"> /2))-i</m:t>
          </m:r>
          <m:sSub>
            <m:sSubPr>
              <m:ctrlPr>
                <w:rPr>
                  <w:rFonts w:ascii="Cambria Math" w:hAnsi="Cambria Math"/>
                  <w:i/>
                </w:rPr>
              </m:ctrlPr>
            </m:sSubPr>
            <m:e>
              <m:r>
                <w:rPr>
                  <w:rFonts w:ascii="Cambria Math" w:hAnsi="Cambria Math"/>
                </w:rPr>
                <m:t>k</m:t>
              </m:r>
            </m:e>
            <m:sub>
              <m:r>
                <w:rPr>
                  <w:rFonts w:ascii="Cambria Math" w:hAnsi="Cambria Math"/>
                </w:rPr>
                <m:t>2</m:t>
              </m:r>
            </m:sub>
          </m:sSub>
        </m:oMath>
      </m:oMathPara>
    </w:p>
    <w:p w:rsidR="006249AC" w:rsidRPr="00B30B72" w:rsidRDefault="006249AC" w:rsidP="00B30B72">
      <w:pPr>
        <w:tabs>
          <w:tab w:val="clear" w:pos="5897"/>
        </w:tabs>
        <w:bidi w:val="0"/>
        <w:ind w:left="6803"/>
        <w:rPr>
          <w:rFonts w:ascii="Cambria Math" w:hAnsi="Cambria Math"/>
          <w:i/>
        </w:rPr>
      </w:pPr>
      <m:oMathPara>
        <m:oMathParaPr>
          <m:jc m:val="left"/>
        </m:oMathParaPr>
        <m:oMath>
          <m:r>
            <w:rPr>
              <w:rFonts w:ascii="Cambria Math" w:hAnsi="Cambria Math"/>
            </w:rPr>
            <m:t>t=</m:t>
          </m:r>
          <m:d>
            <m:dPr>
              <m:ctrlPr>
                <w:rPr>
                  <w:rFonts w:ascii="Cambria Math" w:hAnsi="Cambria Math"/>
                  <w:i/>
                </w:rPr>
              </m:ctrlPr>
            </m:dPr>
            <m:e>
              <m:r>
                <w:rPr>
                  <w:rFonts w:ascii="Cambria Math" w:hAnsi="Cambria Math"/>
                </w:rPr>
                <m:t>19i+1</m:t>
              </m:r>
            </m:e>
          </m:d>
          <m:r>
            <w:rPr>
              <w:rFonts w:ascii="Cambria Math" w:hAnsi="Cambria Math"/>
            </w:rPr>
            <m:t xml:space="preserve"> mod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/2)</m:t>
          </m:r>
        </m:oMath>
      </m:oMathPara>
    </w:p>
    <w:p w:rsidR="006249AC" w:rsidRPr="00B30B72" w:rsidRDefault="006249AC" w:rsidP="00B30B72">
      <w:pPr>
        <w:tabs>
          <w:tab w:val="clear" w:pos="5897"/>
        </w:tabs>
        <w:bidi w:val="0"/>
        <w:ind w:left="6803"/>
        <w:rPr>
          <w:rFonts w:ascii="Cambria Math" w:hAnsi="Cambria Math"/>
          <w:i/>
        </w:rPr>
      </w:pPr>
      <m:oMathPara>
        <m:oMathParaPr>
          <m:jc m:val="left"/>
        </m:oMathParaPr>
        <m:oMath>
          <m:r>
            <w:rPr>
              <w:rFonts w:ascii="Cambria Math" w:hAnsi="Cambria Math"/>
            </w:rPr>
            <m:t>q=t mod 8+1</m:t>
          </m:r>
        </m:oMath>
      </m:oMathPara>
    </w:p>
    <w:p w:rsidR="006249AC" w:rsidRPr="00B30B72" w:rsidRDefault="006249AC" w:rsidP="00B30B72">
      <w:pPr>
        <w:tabs>
          <w:tab w:val="clear" w:pos="5897"/>
        </w:tabs>
        <w:bidi w:val="0"/>
        <w:ind w:left="6803"/>
        <w:rPr>
          <w:rFonts w:ascii="Cambria Math" w:hAnsi="Cambria Math"/>
          <w:i/>
        </w:rPr>
      </w:pPr>
      <m:oMathPara>
        <m:oMathParaPr>
          <m:jc m:val="left"/>
        </m:oMathParaPr>
        <m:oMath>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q</m:t>
                  </m:r>
                </m:sub>
              </m:sSub>
              <m:r>
                <w:rPr>
                  <w:rFonts w:ascii="Cambria Math" w:hAnsi="Cambria Math"/>
                </w:rPr>
                <m:t>j+21m</m:t>
              </m:r>
            </m:e>
          </m:d>
          <m:r>
            <w:rPr>
              <w:rFonts w:ascii="Cambria Math" w:hAnsi="Cambria Math"/>
            </w:rPr>
            <m:t xml:space="preserve"> mod </m:t>
          </m:r>
          <m:sSub>
            <m:sSubPr>
              <m:ctrlPr>
                <w:rPr>
                  <w:rFonts w:ascii="Cambria Math" w:hAnsi="Cambria Math"/>
                  <w:i/>
                </w:rPr>
              </m:ctrlPr>
            </m:sSubPr>
            <m:e>
              <m:r>
                <w:rPr>
                  <w:rFonts w:ascii="Cambria Math" w:hAnsi="Cambria Math"/>
                </w:rPr>
                <m:t>k</m:t>
              </m:r>
            </m:e>
            <m:sub>
              <m:r>
                <w:rPr>
                  <w:rFonts w:ascii="Cambria Math" w:hAnsi="Cambria Math"/>
                </w:rPr>
                <m:t>2</m:t>
              </m:r>
            </m:sub>
          </m:sSub>
        </m:oMath>
      </m:oMathPara>
    </w:p>
    <w:p w:rsidR="006249AC" w:rsidRPr="00B30B72" w:rsidRDefault="006249AC" w:rsidP="00B30B72">
      <w:pPr>
        <w:tabs>
          <w:tab w:val="clear" w:pos="5897"/>
        </w:tabs>
        <w:bidi w:val="0"/>
        <w:ind w:left="6803"/>
        <w:rPr>
          <w:rFonts w:ascii="Cambria Math" w:hAnsi="Cambria Math"/>
          <w:i/>
        </w:rPr>
      </w:pPr>
      <m:oMathPara>
        <m:oMathParaPr>
          <m:jc m:val="left"/>
        </m:oMathParaPr>
        <m:oMath>
          <m:r>
            <w:rPr>
              <w:rFonts w:ascii="Cambria Math" w:hAnsi="Cambria Math"/>
            </w:rPr>
            <m:t>π</m:t>
          </m:r>
          <m:d>
            <m:dPr>
              <m:ctrlPr>
                <w:rPr>
                  <w:rFonts w:ascii="Cambria Math" w:hAnsi="Cambria Math"/>
                  <w:i/>
                </w:rPr>
              </m:ctrlPr>
            </m:dPr>
            <m:e>
              <m:r>
                <w:rPr>
                  <w:rFonts w:ascii="Cambria Math" w:hAnsi="Cambria Math"/>
                </w:rPr>
                <m:t>s</m:t>
              </m:r>
            </m:e>
          </m:d>
          <m:r>
            <w:rPr>
              <w:rFonts w:ascii="Cambria Math" w:hAnsi="Cambria Math"/>
            </w:rPr>
            <m:t>=2</m:t>
          </m:r>
          <m:d>
            <m:dPr>
              <m:ctrlPr>
                <w:rPr>
                  <w:rFonts w:ascii="Cambria Math" w:hAnsi="Cambria Math"/>
                  <w:i/>
                </w:rPr>
              </m:ctrlPr>
            </m:dPr>
            <m:e>
              <m:r>
                <w:rPr>
                  <w:rFonts w:ascii="Cambria Math" w:hAnsi="Cambria Math"/>
                </w:rPr>
                <m:t>t+c</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/2+1</m:t>
              </m:r>
            </m:e>
          </m:d>
          <m:r>
            <w:rPr>
              <w:rFonts w:ascii="Cambria Math" w:hAnsi="Cambria Math"/>
            </w:rPr>
            <m:t>-m</m:t>
          </m:r>
        </m:oMath>
      </m:oMathPara>
    </w:p>
    <w:p w:rsidR="006249AC" w:rsidRDefault="004B45B1" w:rsidP="00436B7F">
      <w:pPr>
        <w:spacing w:before="240"/>
        <w:rPr>
          <w:rtl/>
          <w:lang w:bidi="ar-EG"/>
        </w:rPr>
      </w:pPr>
      <w:r>
        <w:rPr>
          <w:rFonts w:hint="cs"/>
          <w:rtl/>
          <w:lang w:bidi="ar-EG"/>
        </w:rPr>
        <w:t>وتفس</w:t>
      </w:r>
      <w:r w:rsidR="004B50CA">
        <w:rPr>
          <w:rFonts w:hint="cs"/>
          <w:rtl/>
          <w:lang w:bidi="ar-EG"/>
        </w:rPr>
        <w:t>ّ</w:t>
      </w:r>
      <w:r>
        <w:rPr>
          <w:rFonts w:hint="cs"/>
          <w:rtl/>
          <w:lang w:bidi="ar-EG"/>
        </w:rPr>
        <w:t xml:space="preserve">ر تباديل الأرقام على أساس أن البتة رقم </w:t>
      </w:r>
      <w:r w:rsidRPr="00487029">
        <w:rPr>
          <w:i/>
          <w:iCs/>
        </w:rPr>
        <w:t>s</w:t>
      </w:r>
      <w:r w:rsidRPr="00534B3D">
        <w:rPr>
          <w:szCs w:val="24"/>
          <w:vertAlign w:val="superscript"/>
        </w:rPr>
        <w:t>th</w:t>
      </w:r>
      <w:r>
        <w:rPr>
          <w:rFonts w:hint="cs"/>
          <w:rtl/>
          <w:lang w:bidi="ar-EG"/>
        </w:rPr>
        <w:t xml:space="preserve"> التي تقرأ بعد التشذير تكون البتة رقم </w:t>
      </w:r>
      <m:oMath>
        <m:r>
          <w:rPr>
            <w:rFonts w:ascii="Cambria Math" w:hAnsi="Cambria Math"/>
          </w:rPr>
          <m:t>π</m:t>
        </m:r>
        <m:d>
          <m:dPr>
            <m:ctrlPr>
              <w:rPr>
                <w:rFonts w:ascii="Cambria Math" w:hAnsi="Cambria Math"/>
                <w:i/>
              </w:rPr>
            </m:ctrlPr>
          </m:dPr>
          <m:e>
            <m:r>
              <w:rPr>
                <w:rFonts w:ascii="Cambria Math" w:hAnsi="Cambria Math"/>
              </w:rPr>
              <m:t>s</m:t>
            </m:r>
          </m:e>
        </m:d>
      </m:oMath>
      <w:r>
        <w:rPr>
          <w:rFonts w:hint="cs"/>
          <w:rtl/>
          <w:lang w:bidi="ar-EG"/>
        </w:rPr>
        <w:t xml:space="preserve"> لفدرة معلومات الدخل.</w:t>
      </w:r>
    </w:p>
    <w:p w:rsidR="006249AC" w:rsidRPr="00EE1C87" w:rsidRDefault="006249AC" w:rsidP="003C0190">
      <w:pPr>
        <w:pStyle w:val="Heading3"/>
        <w:rPr>
          <w:rtl/>
        </w:rPr>
      </w:pPr>
      <w:r w:rsidRPr="00EE1C87">
        <w:t>4.5.3</w:t>
      </w:r>
      <w:r w:rsidRPr="00EE1C87">
        <w:rPr>
          <w:rtl/>
        </w:rPr>
        <w:tab/>
      </w:r>
      <w:r w:rsidR="004B45B1">
        <w:rPr>
          <w:rFonts w:hint="cs"/>
          <w:rtl/>
        </w:rPr>
        <w:t>تكييف المعدل</w:t>
      </w:r>
    </w:p>
    <w:p w:rsidR="006249AC" w:rsidRDefault="004B45B1" w:rsidP="004B45B1">
      <w:pPr>
        <w:rPr>
          <w:rtl/>
          <w:lang w:bidi="ar-EG"/>
        </w:rPr>
      </w:pPr>
      <w:r>
        <w:rPr>
          <w:rFonts w:hint="cs"/>
          <w:rtl/>
        </w:rPr>
        <w:t xml:space="preserve">يتحقق تكييف المعدل من خلال تقسيم خرج المشفر على النحو الوارد في الفقرة </w:t>
      </w:r>
      <w:r>
        <w:t>1.3.5</w:t>
      </w:r>
      <w:r>
        <w:rPr>
          <w:rFonts w:hint="cs"/>
          <w:rtl/>
          <w:lang w:bidi="ar-EG"/>
        </w:rPr>
        <w:t xml:space="preserve"> بالمرجع </w:t>
      </w:r>
      <w:r>
        <w:rPr>
          <w:lang w:bidi="ar-EG"/>
        </w:rPr>
        <w:t>{RD-1}</w:t>
      </w:r>
      <w:r>
        <w:rPr>
          <w:rFonts w:hint="cs"/>
          <w:rtl/>
          <w:lang w:bidi="ar-EG"/>
        </w:rPr>
        <w:t xml:space="preserve"> وعلى النحو المشار إليه في الجدول </w:t>
      </w:r>
      <w:r>
        <w:rPr>
          <w:lang w:bidi="ar-EG"/>
        </w:rPr>
        <w:t>A1-3</w:t>
      </w:r>
      <w:r>
        <w:rPr>
          <w:rFonts w:hint="cs"/>
          <w:rtl/>
          <w:lang w:bidi="ar-EG"/>
        </w:rPr>
        <w:t xml:space="preserve"> بالنسبة للميقاتيات </w:t>
      </w:r>
      <w:r w:rsidRPr="004B45B1">
        <w:rPr>
          <w:i/>
          <w:iCs/>
          <w:lang w:bidi="ar-EG"/>
        </w:rPr>
        <w:t>k</w:t>
      </w:r>
      <w:r>
        <w:rPr>
          <w:rFonts w:hint="cs"/>
          <w:rtl/>
          <w:lang w:bidi="ar-EG"/>
        </w:rPr>
        <w:t xml:space="preserve"> الأولى، وعلى النحو الوارد في المرجع </w:t>
      </w:r>
      <w:r w:rsidRPr="00487029">
        <w:t>{RD-1}</w:t>
      </w:r>
      <w:r>
        <w:rPr>
          <w:rFonts w:hint="cs"/>
          <w:rtl/>
          <w:lang w:bidi="ar-EG"/>
        </w:rPr>
        <w:t>.</w:t>
      </w:r>
    </w:p>
    <w:p w:rsidR="00436B7F" w:rsidRDefault="00D41B71" w:rsidP="004B45B1">
      <w:pPr>
        <w:rPr>
          <w:rtl/>
          <w:lang w:bidi="ar-EG"/>
        </w:rPr>
      </w:pPr>
      <w:r>
        <w:rPr>
          <w:rFonts w:hint="cs"/>
          <w:rtl/>
          <w:lang w:bidi="ar-EG"/>
        </w:rPr>
        <w:t>ويرد</w:t>
      </w:r>
      <w:r w:rsidR="00436B7F">
        <w:rPr>
          <w:rFonts w:hint="cs"/>
          <w:rtl/>
          <w:lang w:bidi="ar-EG"/>
        </w:rPr>
        <w:t xml:space="preserve"> جدول التقسيم لجزء الانتهائية في الجدول </w:t>
      </w:r>
      <w:r w:rsidR="00436B7F">
        <w:rPr>
          <w:lang w:bidi="ar-EG"/>
        </w:rPr>
        <w:t>A1-3</w:t>
      </w:r>
      <w:r w:rsidR="00436B7F">
        <w:rPr>
          <w:rFonts w:hint="cs"/>
          <w:rtl/>
          <w:lang w:bidi="ar-EG"/>
        </w:rPr>
        <w:t xml:space="preserve">. والصف الأخير من الجدول لا يشكل جزءاً من المرجع </w:t>
      </w:r>
      <w:r w:rsidR="00436B7F">
        <w:rPr>
          <w:lang w:bidi="ar-EG"/>
        </w:rPr>
        <w:t>{RD-1}</w:t>
      </w:r>
      <w:r w:rsidR="00436B7F">
        <w:rPr>
          <w:rFonts w:hint="cs"/>
          <w:rtl/>
          <w:lang w:bidi="ar-EG"/>
        </w:rPr>
        <w:t>.</w:t>
      </w:r>
    </w:p>
    <w:p w:rsidR="006249AC" w:rsidRDefault="004B45B1" w:rsidP="006249AC">
      <w:pPr>
        <w:rPr>
          <w:rtl/>
          <w:lang w:bidi="ar-EG"/>
        </w:rPr>
      </w:pPr>
      <w:r>
        <w:rPr>
          <w:rFonts w:hint="cs"/>
          <w:rtl/>
        </w:rPr>
        <w:t xml:space="preserve">والجدول </w:t>
      </w:r>
      <w:r>
        <w:t>A1-3</w:t>
      </w:r>
      <w:r>
        <w:rPr>
          <w:rFonts w:hint="cs"/>
          <w:rtl/>
          <w:lang w:bidi="ar-EG"/>
        </w:rPr>
        <w:t xml:space="preserve"> خاص بالانتهائيات. ويطرح الصف الأخير بمعرف الهوية </w:t>
      </w:r>
      <w:r>
        <w:rPr>
          <w:lang w:bidi="ar-EG"/>
        </w:rPr>
        <w:t>8</w:t>
      </w:r>
      <w:r>
        <w:rPr>
          <w:rFonts w:hint="cs"/>
          <w:rtl/>
          <w:lang w:bidi="ar-EG"/>
        </w:rPr>
        <w:t xml:space="preserve"> في هذه الوثيقة من أجل الحصول على معدلات أعلى وهو لا يشكل جزءاً من المرجع </w:t>
      </w:r>
      <w:r w:rsidRPr="00487029">
        <w:t>{RD-1}</w:t>
      </w:r>
      <w:r>
        <w:rPr>
          <w:rFonts w:hint="cs"/>
          <w:rtl/>
          <w:lang w:bidi="ar-EG"/>
        </w:rPr>
        <w:t>.</w:t>
      </w:r>
    </w:p>
    <w:p w:rsidR="006249AC" w:rsidRDefault="006249AC" w:rsidP="006249AC">
      <w:pPr>
        <w:jc w:val="center"/>
        <w:rPr>
          <w:rtl/>
        </w:rPr>
      </w:pPr>
      <w:r>
        <w:rPr>
          <w:rFonts w:hint="cs"/>
          <w:rtl/>
        </w:rPr>
        <w:t xml:space="preserve">الجدول </w:t>
      </w:r>
      <w:r w:rsidRPr="00E70885">
        <w:t>A1-3</w:t>
      </w:r>
    </w:p>
    <w:p w:rsidR="006249AC" w:rsidRPr="004B45B1" w:rsidRDefault="004B45B1" w:rsidP="004B45B1">
      <w:pPr>
        <w:spacing w:after="240"/>
        <w:jc w:val="center"/>
        <w:rPr>
          <w:b/>
          <w:bCs/>
          <w:rtl/>
          <w:lang w:bidi="ar-EG"/>
        </w:rPr>
      </w:pPr>
      <w:r w:rsidRPr="004B45B1">
        <w:rPr>
          <w:rFonts w:hint="cs"/>
          <w:b/>
          <w:bCs/>
          <w:rtl/>
          <w:lang w:bidi="ar-EG"/>
        </w:rPr>
        <w:t xml:space="preserve">نماذج تقسيم </w:t>
      </w:r>
      <w:r w:rsidR="00D41B71">
        <w:rPr>
          <w:rFonts w:hint="cs"/>
          <w:b/>
          <w:bCs/>
          <w:rtl/>
          <w:lang w:bidi="ar-EG"/>
        </w:rPr>
        <w:t>لفترات بت</w:t>
      </w:r>
      <w:r w:rsidRPr="004B45B1">
        <w:rPr>
          <w:rFonts w:hint="cs"/>
          <w:b/>
          <w:bCs/>
          <w:rtl/>
          <w:lang w:bidi="ar-EG"/>
        </w:rPr>
        <w:t>ات البيانات</w:t>
      </w:r>
    </w:p>
    <w:tbl>
      <w:tblPr>
        <w:tblStyle w:val="TableGrid"/>
        <w:bidiVisual/>
        <w:tblW w:w="9558" w:type="dxa"/>
        <w:tblLook w:val="04A0" w:firstRow="1" w:lastRow="0" w:firstColumn="1" w:lastColumn="0" w:noHBand="0" w:noVBand="1"/>
      </w:tblPr>
      <w:tblGrid>
        <w:gridCol w:w="1548"/>
        <w:gridCol w:w="1260"/>
        <w:gridCol w:w="6750"/>
      </w:tblGrid>
      <w:tr w:rsidR="006249AC" w:rsidRPr="008D5334" w:rsidTr="00B10C12">
        <w:tc>
          <w:tcPr>
            <w:tcW w:w="1548" w:type="dxa"/>
          </w:tcPr>
          <w:p w:rsidR="006249AC" w:rsidRPr="008D5334" w:rsidRDefault="004B45B1" w:rsidP="004B45B1">
            <w:pPr>
              <w:jc w:val="center"/>
              <w:rPr>
                <w:bCs/>
                <w:szCs w:val="26"/>
                <w:lang w:eastAsia="en-US" w:bidi="ar-EG"/>
              </w:rPr>
            </w:pPr>
            <w:r w:rsidRPr="008D5334">
              <w:rPr>
                <w:rFonts w:ascii="Times New Roman Bold" w:hAnsi="Times New Roman Bold" w:hint="cs"/>
                <w:bCs/>
                <w:szCs w:val="26"/>
                <w:rtl/>
                <w:lang w:val="en-GB" w:eastAsia="en-US"/>
              </w:rPr>
              <w:t>معرف هوية</w:t>
            </w:r>
            <w:r w:rsidRPr="008D5334">
              <w:rPr>
                <w:rFonts w:ascii="Times New Roman Bold" w:hAnsi="Times New Roman Bold"/>
                <w:bCs/>
                <w:szCs w:val="26"/>
                <w:rtl/>
                <w:lang w:val="en-GB" w:eastAsia="en-US"/>
              </w:rPr>
              <w:br/>
            </w:r>
            <w:r w:rsidRPr="008D5334">
              <w:rPr>
                <w:rFonts w:ascii="Times New Roman Bold" w:hAnsi="Times New Roman Bold" w:hint="cs"/>
                <w:bCs/>
                <w:szCs w:val="26"/>
                <w:rtl/>
                <w:lang w:val="en-GB" w:eastAsia="en-US"/>
              </w:rPr>
              <w:t>نموذج التقسيم</w:t>
            </w:r>
          </w:p>
        </w:tc>
        <w:tc>
          <w:tcPr>
            <w:tcW w:w="1260" w:type="dxa"/>
          </w:tcPr>
          <w:p w:rsidR="006249AC" w:rsidRPr="008D5334" w:rsidRDefault="004B45B1" w:rsidP="00B10C12">
            <w:pPr>
              <w:pStyle w:val="Tablehead0"/>
              <w:rPr>
                <w:rFonts w:cs="Traditional Arabic"/>
                <w:b w:val="0"/>
                <w:bCs/>
                <w:szCs w:val="26"/>
              </w:rPr>
            </w:pPr>
            <w:r w:rsidRPr="008D5334">
              <w:rPr>
                <w:rFonts w:cs="Traditional Arabic" w:hint="cs"/>
                <w:b w:val="0"/>
                <w:bCs/>
                <w:szCs w:val="26"/>
                <w:rtl/>
              </w:rPr>
              <w:t>معدل الشفرة</w:t>
            </w:r>
          </w:p>
        </w:tc>
        <w:tc>
          <w:tcPr>
            <w:tcW w:w="6750" w:type="dxa"/>
          </w:tcPr>
          <w:p w:rsidR="006249AC" w:rsidRPr="008D5334" w:rsidRDefault="006249AC" w:rsidP="00B10C12">
            <w:pPr>
              <w:pStyle w:val="Tablehead0"/>
              <w:rPr>
                <w:rFonts w:cs="Traditional Arabic"/>
                <w:b w:val="0"/>
                <w:bCs/>
                <w:szCs w:val="26"/>
                <w:lang w:val="es-ES"/>
              </w:rPr>
            </w:pPr>
            <w:bookmarkStart w:id="237" w:name="lt_pId533"/>
            <w:r w:rsidRPr="008D5334">
              <w:rPr>
                <w:rFonts w:cs="Traditional Arabic"/>
                <w:b w:val="0"/>
                <w:bCs/>
                <w:szCs w:val="26"/>
                <w:lang w:val="es-ES"/>
              </w:rPr>
              <w:t>(X; Y</w:t>
            </w:r>
            <w:r w:rsidRPr="008D5334">
              <w:rPr>
                <w:rFonts w:cs="Traditional Arabic"/>
                <w:b w:val="0"/>
                <w:bCs/>
                <w:szCs w:val="26"/>
                <w:vertAlign w:val="subscript"/>
                <w:lang w:val="es-ES"/>
              </w:rPr>
              <w:t>0</w:t>
            </w:r>
            <w:r w:rsidRPr="008D5334">
              <w:rPr>
                <w:rFonts w:cs="Traditional Arabic"/>
                <w:b w:val="0"/>
                <w:bCs/>
                <w:szCs w:val="26"/>
                <w:lang w:val="es-ES"/>
              </w:rPr>
              <w:t>; Y</w:t>
            </w:r>
            <w:r w:rsidRPr="008D5334">
              <w:rPr>
                <w:rFonts w:cs="Traditional Arabic"/>
                <w:b w:val="0"/>
                <w:bCs/>
                <w:szCs w:val="26"/>
                <w:vertAlign w:val="subscript"/>
                <w:lang w:val="es-ES"/>
              </w:rPr>
              <w:t>1</w:t>
            </w:r>
            <w:r w:rsidRPr="008D5334">
              <w:rPr>
                <w:rFonts w:cs="Traditional Arabic"/>
                <w:b w:val="0"/>
                <w:bCs/>
                <w:szCs w:val="26"/>
                <w:lang w:val="es-ES"/>
              </w:rPr>
              <w:t>; X’; Y’</w:t>
            </w:r>
            <w:r w:rsidRPr="008D5334">
              <w:rPr>
                <w:rFonts w:cs="Traditional Arabic"/>
                <w:b w:val="0"/>
                <w:bCs/>
                <w:szCs w:val="26"/>
                <w:vertAlign w:val="subscript"/>
                <w:lang w:val="es-ES"/>
              </w:rPr>
              <w:t>0</w:t>
            </w:r>
            <w:r w:rsidRPr="008D5334">
              <w:rPr>
                <w:rFonts w:cs="Traditional Arabic"/>
                <w:b w:val="0"/>
                <w:bCs/>
                <w:szCs w:val="26"/>
                <w:lang w:val="es-ES"/>
              </w:rPr>
              <w:t>; Y’</w:t>
            </w:r>
            <w:r w:rsidRPr="008D5334">
              <w:rPr>
                <w:rFonts w:cs="Traditional Arabic"/>
                <w:b w:val="0"/>
                <w:bCs/>
                <w:szCs w:val="26"/>
                <w:vertAlign w:val="subscript"/>
                <w:lang w:val="es-ES"/>
              </w:rPr>
              <w:t xml:space="preserve">1 </w:t>
            </w:r>
            <w:r w:rsidRPr="008D5334">
              <w:rPr>
                <w:rFonts w:cs="Traditional Arabic"/>
                <w:b w:val="0"/>
                <w:bCs/>
                <w:szCs w:val="26"/>
                <w:lang w:val="es-ES"/>
              </w:rPr>
              <w:t>|</w:t>
            </w:r>
            <w:r w:rsidRPr="008D5334">
              <w:rPr>
                <w:rFonts w:cs="Traditional Arabic"/>
                <w:b w:val="0"/>
                <w:bCs/>
                <w:szCs w:val="26"/>
                <w:vertAlign w:val="subscript"/>
                <w:lang w:val="es-ES"/>
              </w:rPr>
              <w:t xml:space="preserve"> </w:t>
            </w:r>
            <w:r w:rsidRPr="008D5334">
              <w:rPr>
                <w:rFonts w:cs="Traditional Arabic"/>
                <w:b w:val="0"/>
                <w:bCs/>
                <w:szCs w:val="26"/>
                <w:lang w:val="es-ES"/>
              </w:rPr>
              <w:t>X; Y</w:t>
            </w:r>
            <w:r w:rsidRPr="008D5334">
              <w:rPr>
                <w:rFonts w:cs="Traditional Arabic"/>
                <w:b w:val="0"/>
                <w:bCs/>
                <w:szCs w:val="26"/>
                <w:vertAlign w:val="subscript"/>
                <w:lang w:val="es-ES"/>
              </w:rPr>
              <w:t>0</w:t>
            </w:r>
            <w:r w:rsidRPr="008D5334">
              <w:rPr>
                <w:rFonts w:cs="Traditional Arabic"/>
                <w:b w:val="0"/>
                <w:bCs/>
                <w:szCs w:val="26"/>
                <w:lang w:val="es-ES"/>
              </w:rPr>
              <w:t>; Y</w:t>
            </w:r>
            <w:r w:rsidRPr="008D5334">
              <w:rPr>
                <w:rFonts w:cs="Traditional Arabic"/>
                <w:b w:val="0"/>
                <w:bCs/>
                <w:szCs w:val="26"/>
                <w:vertAlign w:val="subscript"/>
                <w:lang w:val="es-ES"/>
              </w:rPr>
              <w:t>1</w:t>
            </w:r>
            <w:r w:rsidRPr="008D5334">
              <w:rPr>
                <w:rFonts w:cs="Traditional Arabic"/>
                <w:b w:val="0"/>
                <w:bCs/>
                <w:szCs w:val="26"/>
                <w:lang w:val="es-ES"/>
              </w:rPr>
              <w:t>; X’; Y’</w:t>
            </w:r>
            <w:r w:rsidRPr="008D5334">
              <w:rPr>
                <w:rFonts w:cs="Traditional Arabic"/>
                <w:b w:val="0"/>
                <w:bCs/>
                <w:szCs w:val="26"/>
                <w:vertAlign w:val="subscript"/>
                <w:lang w:val="es-ES"/>
              </w:rPr>
              <w:t>0</w:t>
            </w:r>
            <w:r w:rsidRPr="008D5334">
              <w:rPr>
                <w:rFonts w:cs="Traditional Arabic"/>
                <w:b w:val="0"/>
                <w:bCs/>
                <w:szCs w:val="26"/>
                <w:lang w:val="es-ES"/>
              </w:rPr>
              <w:t>; Y’</w:t>
            </w:r>
            <w:r w:rsidRPr="008D5334">
              <w:rPr>
                <w:rFonts w:cs="Traditional Arabic"/>
                <w:b w:val="0"/>
                <w:bCs/>
                <w:szCs w:val="26"/>
                <w:vertAlign w:val="subscript"/>
                <w:lang w:val="es-ES"/>
              </w:rPr>
              <w:t xml:space="preserve">1 </w:t>
            </w:r>
            <w:r w:rsidRPr="008D5334">
              <w:rPr>
                <w:rFonts w:cs="Traditional Arabic"/>
                <w:b w:val="0"/>
                <w:bCs/>
                <w:szCs w:val="26"/>
                <w:lang w:val="es-ES"/>
              </w:rPr>
              <w:t>|</w:t>
            </w:r>
            <w:r w:rsidRPr="008D5334">
              <w:rPr>
                <w:rFonts w:cs="Traditional Arabic"/>
                <w:b w:val="0"/>
                <w:bCs/>
                <w:szCs w:val="26"/>
                <w:vertAlign w:val="subscript"/>
                <w:lang w:val="es-ES"/>
              </w:rPr>
              <w:t xml:space="preserve"> …</w:t>
            </w:r>
            <w:r w:rsidRPr="008D5334">
              <w:rPr>
                <w:rFonts w:cs="Traditional Arabic"/>
                <w:b w:val="0"/>
                <w:bCs/>
                <w:szCs w:val="26"/>
                <w:lang w:val="es-ES"/>
              </w:rPr>
              <w:t>)</w:t>
            </w:r>
            <w:bookmarkEnd w:id="237"/>
            <w:r w:rsidR="004B45B1" w:rsidRPr="008D5334">
              <w:rPr>
                <w:rFonts w:cs="Traditional Arabic" w:hint="cs"/>
                <w:b w:val="0"/>
                <w:bCs/>
                <w:szCs w:val="26"/>
                <w:rtl/>
                <w:lang w:val="es-ES"/>
              </w:rPr>
              <w:t xml:space="preserve">نموذج التقسيم </w:t>
            </w:r>
          </w:p>
        </w:tc>
      </w:tr>
      <w:tr w:rsidR="006249AC" w:rsidRPr="00E70885" w:rsidTr="00B10C12">
        <w:tc>
          <w:tcPr>
            <w:tcW w:w="1548" w:type="dxa"/>
          </w:tcPr>
          <w:p w:rsidR="006249AC" w:rsidRPr="00E70885" w:rsidRDefault="006249AC" w:rsidP="00B10C12">
            <w:pPr>
              <w:pStyle w:val="Tabletext"/>
              <w:jc w:val="center"/>
            </w:pPr>
            <w:r w:rsidRPr="00E70885">
              <w:t>0</w:t>
            </w:r>
          </w:p>
        </w:tc>
        <w:tc>
          <w:tcPr>
            <w:tcW w:w="1260" w:type="dxa"/>
          </w:tcPr>
          <w:p w:rsidR="006249AC" w:rsidRPr="00E70885" w:rsidRDefault="006249AC" w:rsidP="00B10C12">
            <w:pPr>
              <w:pStyle w:val="Tabletext"/>
              <w:jc w:val="center"/>
            </w:pPr>
            <w:r w:rsidRPr="00E70885">
              <w:t>1/5</w:t>
            </w:r>
          </w:p>
        </w:tc>
        <w:tc>
          <w:tcPr>
            <w:tcW w:w="6750" w:type="dxa"/>
          </w:tcPr>
          <w:p w:rsidR="006249AC" w:rsidRPr="00E70885" w:rsidRDefault="006249AC" w:rsidP="00B10C12">
            <w:pPr>
              <w:pStyle w:val="Tabletext"/>
              <w:jc w:val="center"/>
            </w:pPr>
            <w:r w:rsidRPr="00E70885">
              <w:rPr>
                <w:rFonts w:cs="Arial"/>
                <w:lang w:val="en-US" w:eastAsia="en-GB"/>
              </w:rPr>
              <w:t>1;1;1;0;1;1</w:t>
            </w:r>
          </w:p>
        </w:tc>
      </w:tr>
      <w:tr w:rsidR="006249AC" w:rsidTr="00B10C12">
        <w:tc>
          <w:tcPr>
            <w:tcW w:w="1548" w:type="dxa"/>
          </w:tcPr>
          <w:p w:rsidR="006249AC" w:rsidRPr="00E70885" w:rsidRDefault="006249AC" w:rsidP="00B10C12">
            <w:pPr>
              <w:pStyle w:val="Tabletext"/>
              <w:jc w:val="center"/>
            </w:pPr>
            <w:r w:rsidRPr="00E70885">
              <w:t>1</w:t>
            </w:r>
          </w:p>
        </w:tc>
        <w:tc>
          <w:tcPr>
            <w:tcW w:w="1260" w:type="dxa"/>
          </w:tcPr>
          <w:p w:rsidR="006249AC" w:rsidRPr="00E70885" w:rsidRDefault="006249AC" w:rsidP="00B10C12">
            <w:pPr>
              <w:pStyle w:val="Tabletext"/>
              <w:jc w:val="center"/>
            </w:pPr>
            <w:r w:rsidRPr="00E70885">
              <w:t>2/9</w:t>
            </w:r>
          </w:p>
        </w:tc>
        <w:tc>
          <w:tcPr>
            <w:tcW w:w="6750" w:type="dxa"/>
          </w:tcPr>
          <w:p w:rsidR="006249AC" w:rsidRPr="00FC78DE" w:rsidRDefault="006249AC" w:rsidP="00B10C12">
            <w:pPr>
              <w:pStyle w:val="Tabletext"/>
              <w:jc w:val="center"/>
            </w:pPr>
            <w:r w:rsidRPr="00E70885">
              <w:rPr>
                <w:rFonts w:cs="Arial"/>
                <w:lang w:val="en-US" w:eastAsia="en-GB"/>
              </w:rPr>
              <w:t>1;0;1;0;1;1    |    1;1;1;0;1;1    |    1;1;1;0;0;1    |    1;1;1;0;1;1</w:t>
            </w:r>
          </w:p>
        </w:tc>
      </w:tr>
      <w:tr w:rsidR="006249AC" w:rsidTr="00B10C12">
        <w:tc>
          <w:tcPr>
            <w:tcW w:w="1548" w:type="dxa"/>
          </w:tcPr>
          <w:p w:rsidR="006249AC" w:rsidRPr="00FC78DE" w:rsidRDefault="006249AC" w:rsidP="00B10C12">
            <w:pPr>
              <w:pStyle w:val="Tabletext"/>
              <w:jc w:val="center"/>
            </w:pPr>
            <w:r w:rsidRPr="00FC78DE">
              <w:t>2</w:t>
            </w:r>
          </w:p>
        </w:tc>
        <w:tc>
          <w:tcPr>
            <w:tcW w:w="1260" w:type="dxa"/>
          </w:tcPr>
          <w:p w:rsidR="006249AC" w:rsidRPr="00FC78DE" w:rsidRDefault="006249AC" w:rsidP="00B10C12">
            <w:pPr>
              <w:pStyle w:val="Tabletext"/>
              <w:jc w:val="center"/>
            </w:pPr>
            <w:r w:rsidRPr="00FC78DE">
              <w:t>¼</w:t>
            </w:r>
          </w:p>
        </w:tc>
        <w:tc>
          <w:tcPr>
            <w:tcW w:w="6750" w:type="dxa"/>
          </w:tcPr>
          <w:p w:rsidR="006249AC" w:rsidRPr="00FC78DE" w:rsidRDefault="006249AC" w:rsidP="00B10C12">
            <w:pPr>
              <w:pStyle w:val="Tabletext"/>
              <w:jc w:val="center"/>
            </w:pPr>
            <w:r w:rsidRPr="00FC78DE">
              <w:rPr>
                <w:rFonts w:cs="Arial"/>
                <w:lang w:val="en-US" w:eastAsia="en-GB"/>
              </w:rPr>
              <w:t>1;1;1;0;0;1    |    1;1;0;0;1;1</w:t>
            </w:r>
          </w:p>
        </w:tc>
      </w:tr>
      <w:tr w:rsidR="006249AC" w:rsidTr="00B10C12">
        <w:tc>
          <w:tcPr>
            <w:tcW w:w="1548" w:type="dxa"/>
          </w:tcPr>
          <w:p w:rsidR="006249AC" w:rsidRPr="00FC78DE" w:rsidRDefault="006249AC" w:rsidP="00B10C12">
            <w:pPr>
              <w:pStyle w:val="Tabletext"/>
              <w:jc w:val="center"/>
            </w:pPr>
            <w:r w:rsidRPr="00FC78DE">
              <w:t>3</w:t>
            </w:r>
          </w:p>
        </w:tc>
        <w:tc>
          <w:tcPr>
            <w:tcW w:w="1260" w:type="dxa"/>
          </w:tcPr>
          <w:p w:rsidR="006249AC" w:rsidRPr="00FC78DE" w:rsidRDefault="006249AC" w:rsidP="00B10C12">
            <w:pPr>
              <w:pStyle w:val="Tabletext"/>
              <w:jc w:val="center"/>
            </w:pPr>
            <w:r w:rsidRPr="00FC78DE">
              <w:t>2/7</w:t>
            </w:r>
          </w:p>
        </w:tc>
        <w:tc>
          <w:tcPr>
            <w:tcW w:w="6750" w:type="dxa"/>
          </w:tcPr>
          <w:p w:rsidR="006249AC" w:rsidRPr="00FC78DE" w:rsidRDefault="006249AC" w:rsidP="00B10C12">
            <w:pPr>
              <w:pStyle w:val="Tabletext"/>
              <w:jc w:val="center"/>
            </w:pPr>
            <w:r w:rsidRPr="00FC78DE">
              <w:rPr>
                <w:rFonts w:cs="Arial"/>
                <w:lang w:val="en-US" w:eastAsia="en-GB"/>
              </w:rPr>
              <w:t>1;0;1;0;0;1    |    1;0;1;0;1;1    |    1;0;1;0;0;1    |    1;1;1;0;0;1</w:t>
            </w:r>
          </w:p>
        </w:tc>
      </w:tr>
      <w:tr w:rsidR="006249AC" w:rsidTr="00B10C12">
        <w:tc>
          <w:tcPr>
            <w:tcW w:w="1548" w:type="dxa"/>
          </w:tcPr>
          <w:p w:rsidR="006249AC" w:rsidRPr="009F071F" w:rsidRDefault="006249AC" w:rsidP="00B10C12">
            <w:pPr>
              <w:pStyle w:val="Tabletext"/>
              <w:jc w:val="center"/>
              <w:rPr>
                <w:lang w:val="en-US"/>
              </w:rPr>
            </w:pPr>
            <w:r w:rsidRPr="00FC78DE">
              <w:t>4</w:t>
            </w:r>
          </w:p>
        </w:tc>
        <w:tc>
          <w:tcPr>
            <w:tcW w:w="1260" w:type="dxa"/>
          </w:tcPr>
          <w:p w:rsidR="006249AC" w:rsidRPr="00FC78DE" w:rsidRDefault="006249AC" w:rsidP="00B10C12">
            <w:pPr>
              <w:pStyle w:val="Tabletext"/>
              <w:jc w:val="center"/>
            </w:pPr>
            <w:r w:rsidRPr="00FC78DE">
              <w:t>1/3</w:t>
            </w:r>
          </w:p>
        </w:tc>
        <w:tc>
          <w:tcPr>
            <w:tcW w:w="6750" w:type="dxa"/>
          </w:tcPr>
          <w:p w:rsidR="006249AC" w:rsidRPr="00FC78DE" w:rsidRDefault="006249AC" w:rsidP="00B10C12">
            <w:pPr>
              <w:pStyle w:val="Tabletext"/>
              <w:jc w:val="center"/>
            </w:pPr>
            <w:r w:rsidRPr="00FC78DE">
              <w:rPr>
                <w:rFonts w:cs="Arial"/>
                <w:lang w:val="en-US" w:eastAsia="en-GB"/>
              </w:rPr>
              <w:t>1;1;0;0;1;0</w:t>
            </w:r>
          </w:p>
        </w:tc>
      </w:tr>
      <w:tr w:rsidR="006249AC" w:rsidTr="00B10C12">
        <w:tc>
          <w:tcPr>
            <w:tcW w:w="1548" w:type="dxa"/>
          </w:tcPr>
          <w:p w:rsidR="006249AC" w:rsidRPr="00FC78DE" w:rsidRDefault="006249AC" w:rsidP="00B10C12">
            <w:pPr>
              <w:pStyle w:val="Tabletext"/>
              <w:jc w:val="center"/>
            </w:pPr>
            <w:r w:rsidRPr="00FC78DE">
              <w:t>5</w:t>
            </w:r>
          </w:p>
        </w:tc>
        <w:tc>
          <w:tcPr>
            <w:tcW w:w="1260" w:type="dxa"/>
          </w:tcPr>
          <w:p w:rsidR="006249AC" w:rsidRPr="00FC78DE" w:rsidRDefault="006249AC" w:rsidP="00B10C12">
            <w:pPr>
              <w:pStyle w:val="Tabletext"/>
              <w:jc w:val="center"/>
            </w:pPr>
            <w:r w:rsidRPr="00FC78DE">
              <w:t>2/5</w:t>
            </w:r>
          </w:p>
        </w:tc>
        <w:tc>
          <w:tcPr>
            <w:tcW w:w="6750" w:type="dxa"/>
          </w:tcPr>
          <w:p w:rsidR="006249AC" w:rsidRPr="00FC78DE" w:rsidRDefault="006249AC" w:rsidP="00B10C12">
            <w:pPr>
              <w:pStyle w:val="Tabletext"/>
              <w:jc w:val="center"/>
            </w:pPr>
            <w:r w:rsidRPr="00FC78DE">
              <w:rPr>
                <w:rFonts w:cs="Arial"/>
                <w:lang w:val="en-US" w:eastAsia="en-GB"/>
              </w:rPr>
              <w:t>1;0;0;0;0;0    |    1;0;1;0;0;1    |    0;0;1;0;0;1    |    1;0;1;0;0;1    |    1;0;1;0;0;1    |    0;0;1;0;0;1    |    1;0;1;0;0;1    |    1;0;1;0;0;1    |    0;0;1;0;0;1    |    1;0;1;0;0;1    |    1;0;1;0;0;1    |    0;0;1;0;0;1</w:t>
            </w:r>
          </w:p>
        </w:tc>
      </w:tr>
      <w:tr w:rsidR="006249AC" w:rsidTr="00B10C12">
        <w:tc>
          <w:tcPr>
            <w:tcW w:w="1548" w:type="dxa"/>
          </w:tcPr>
          <w:p w:rsidR="006249AC" w:rsidRPr="00FC78DE" w:rsidRDefault="006249AC" w:rsidP="00B10C12">
            <w:pPr>
              <w:pStyle w:val="Tabletext"/>
              <w:jc w:val="center"/>
            </w:pPr>
            <w:r w:rsidRPr="00FC78DE">
              <w:t>6</w:t>
            </w:r>
          </w:p>
        </w:tc>
        <w:tc>
          <w:tcPr>
            <w:tcW w:w="1260" w:type="dxa"/>
          </w:tcPr>
          <w:p w:rsidR="006249AC" w:rsidRPr="00FC78DE" w:rsidRDefault="006249AC" w:rsidP="00B10C12">
            <w:pPr>
              <w:pStyle w:val="Tabletext"/>
              <w:jc w:val="center"/>
            </w:pPr>
            <w:r w:rsidRPr="00FC78DE">
              <w:t>½</w:t>
            </w:r>
          </w:p>
        </w:tc>
        <w:tc>
          <w:tcPr>
            <w:tcW w:w="6750" w:type="dxa"/>
          </w:tcPr>
          <w:p w:rsidR="006249AC" w:rsidRPr="00FC78DE" w:rsidRDefault="006249AC" w:rsidP="00B10C12">
            <w:pPr>
              <w:pStyle w:val="Tabletext"/>
              <w:jc w:val="center"/>
            </w:pPr>
            <w:r w:rsidRPr="00FC78DE">
              <w:rPr>
                <w:rFonts w:cs="Arial"/>
                <w:lang w:val="en-US" w:eastAsia="en-GB"/>
              </w:rPr>
              <w:t>1;1;0;0;0;0    |    1;0;0;0;1;0</w:t>
            </w:r>
          </w:p>
        </w:tc>
      </w:tr>
      <w:tr w:rsidR="006249AC" w:rsidTr="00B10C12">
        <w:tc>
          <w:tcPr>
            <w:tcW w:w="1548" w:type="dxa"/>
          </w:tcPr>
          <w:p w:rsidR="006249AC" w:rsidRPr="00FC78DE" w:rsidRDefault="006249AC" w:rsidP="00B10C12">
            <w:pPr>
              <w:pStyle w:val="Tabletext"/>
              <w:jc w:val="center"/>
            </w:pPr>
            <w:r w:rsidRPr="00FC78DE">
              <w:t>7</w:t>
            </w:r>
          </w:p>
        </w:tc>
        <w:tc>
          <w:tcPr>
            <w:tcW w:w="1260" w:type="dxa"/>
          </w:tcPr>
          <w:p w:rsidR="006249AC" w:rsidRPr="00FC78DE" w:rsidRDefault="006249AC" w:rsidP="00B10C12">
            <w:pPr>
              <w:pStyle w:val="Tabletext"/>
              <w:jc w:val="center"/>
            </w:pPr>
            <w:r w:rsidRPr="00FC78DE">
              <w:t>2/3</w:t>
            </w:r>
          </w:p>
        </w:tc>
        <w:tc>
          <w:tcPr>
            <w:tcW w:w="6750" w:type="dxa"/>
          </w:tcPr>
          <w:p w:rsidR="006249AC" w:rsidRPr="00FC78DE" w:rsidRDefault="006249AC" w:rsidP="00B10C12">
            <w:pPr>
              <w:pStyle w:val="Tabletext"/>
              <w:jc w:val="center"/>
            </w:pPr>
            <w:r w:rsidRPr="00FC78DE">
              <w:rPr>
                <w:rFonts w:cs="Arial"/>
                <w:lang w:val="en-US" w:eastAsia="en-GB"/>
              </w:rPr>
              <w:t>1;0;0;0;0;0    |    1;0;0;0;0;0    |    1;0;0;0;0;0    |    1;0;1;0;0;1</w:t>
            </w:r>
          </w:p>
        </w:tc>
      </w:tr>
      <w:tr w:rsidR="006249AC" w:rsidTr="00B10C12">
        <w:tc>
          <w:tcPr>
            <w:tcW w:w="1548" w:type="dxa"/>
          </w:tcPr>
          <w:p w:rsidR="006249AC" w:rsidRPr="00FC78DE" w:rsidRDefault="006249AC" w:rsidP="00B10C12">
            <w:pPr>
              <w:pStyle w:val="Tabletext"/>
              <w:jc w:val="center"/>
            </w:pPr>
            <w:r w:rsidRPr="00FC78DE">
              <w:t>8</w:t>
            </w:r>
          </w:p>
        </w:tc>
        <w:tc>
          <w:tcPr>
            <w:tcW w:w="1260" w:type="dxa"/>
          </w:tcPr>
          <w:p w:rsidR="006249AC" w:rsidRPr="00FC78DE" w:rsidRDefault="006249AC" w:rsidP="00B10C12">
            <w:pPr>
              <w:pStyle w:val="Tabletext"/>
              <w:jc w:val="center"/>
            </w:pPr>
            <w:r w:rsidRPr="00FC78DE">
              <w:t>3/4</w:t>
            </w:r>
          </w:p>
        </w:tc>
        <w:tc>
          <w:tcPr>
            <w:tcW w:w="6750" w:type="dxa"/>
          </w:tcPr>
          <w:p w:rsidR="006249AC" w:rsidRPr="00FC78DE" w:rsidRDefault="006249AC" w:rsidP="00B10C12">
            <w:pPr>
              <w:pStyle w:val="Tabletext"/>
              <w:jc w:val="center"/>
              <w:rPr>
                <w:rFonts w:cs="Arial"/>
                <w:lang w:val="en-US" w:eastAsia="en-GB"/>
              </w:rPr>
            </w:pPr>
            <w:r w:rsidRPr="00FC78DE">
              <w:rPr>
                <w:rFonts w:cs="Arial"/>
                <w:lang w:val="en-US" w:eastAsia="en-GB"/>
              </w:rPr>
              <w:t>1;0;1;0;0;0    |    1;0;0;0;0;0    |    1;0;0;0;0;0    |    1;0;0;0;0;0    |    1;0;0;0;0;0    |    1;0;0;0;0;1</w:t>
            </w:r>
          </w:p>
        </w:tc>
      </w:tr>
      <w:tr w:rsidR="006249AC" w:rsidTr="00B10C12">
        <w:tc>
          <w:tcPr>
            <w:tcW w:w="9558" w:type="dxa"/>
            <w:gridSpan w:val="3"/>
          </w:tcPr>
          <w:p w:rsidR="006249AC" w:rsidRPr="008D5334" w:rsidRDefault="008D5334" w:rsidP="00B10C12">
            <w:pPr>
              <w:rPr>
                <w:iCs/>
                <w:sz w:val="18"/>
                <w:szCs w:val="24"/>
                <w:rtl/>
                <w:lang w:eastAsia="en-GB" w:bidi="ar-EG"/>
              </w:rPr>
            </w:pPr>
            <w:r w:rsidRPr="008D5334">
              <w:rPr>
                <w:rFonts w:hint="cs"/>
                <w:iCs/>
                <w:sz w:val="18"/>
                <w:szCs w:val="24"/>
                <w:rtl/>
                <w:lang w:eastAsia="en-GB" w:bidi="ar-EG"/>
              </w:rPr>
              <w:t>لكل معدل، يقرأ جدول التقسيم بداية من اليسار إلى اليمين ثم من أعلى لأسفل.</w:t>
            </w:r>
          </w:p>
        </w:tc>
      </w:tr>
    </w:tbl>
    <w:p w:rsidR="006249AC" w:rsidRDefault="008D5334" w:rsidP="00D84B6C">
      <w:pPr>
        <w:spacing w:before="360"/>
        <w:rPr>
          <w:rtl/>
          <w:lang w:bidi="ar-EG"/>
        </w:rPr>
      </w:pPr>
      <w:r>
        <w:rPr>
          <w:rFonts w:hint="cs"/>
          <w:rtl/>
          <w:lang w:bidi="ar-EG"/>
        </w:rPr>
        <w:t xml:space="preserve">وداخل أي نموذج تقسيم، تعني القيمة </w:t>
      </w:r>
      <w:r w:rsidRPr="00487029">
        <w:rPr>
          <w:lang w:eastAsia="en-GB"/>
        </w:rPr>
        <w:t>‘0’</w:t>
      </w:r>
      <w:r w:rsidR="008959B2">
        <w:rPr>
          <w:rFonts w:hint="cs"/>
          <w:rtl/>
          <w:lang w:eastAsia="en-GB" w:bidi="ar-EG"/>
        </w:rPr>
        <w:t xml:space="preserve"> ضرورة حذف</w:t>
      </w:r>
      <w:r>
        <w:rPr>
          <w:rFonts w:hint="cs"/>
          <w:rtl/>
          <w:lang w:eastAsia="en-GB" w:bidi="ar-EG"/>
        </w:rPr>
        <w:t xml:space="preserve"> الرمز، فيما تعني القيمة </w:t>
      </w:r>
      <w:r w:rsidRPr="00487029">
        <w:rPr>
          <w:lang w:eastAsia="en-GB"/>
        </w:rPr>
        <w:t>‘1’</w:t>
      </w:r>
      <w:r>
        <w:rPr>
          <w:rFonts w:hint="cs"/>
          <w:rtl/>
          <w:lang w:eastAsia="en-GB"/>
        </w:rPr>
        <w:t xml:space="preserve"> ضرورة تمرير الرمز. وتعني القيمة </w:t>
      </w:r>
      <w:r w:rsidRPr="00487029">
        <w:rPr>
          <w:lang w:eastAsia="en-GB"/>
        </w:rPr>
        <w:t>‘2’</w:t>
      </w:r>
      <w:r>
        <w:rPr>
          <w:rFonts w:hint="cs"/>
          <w:rtl/>
          <w:lang w:eastAsia="en-GB"/>
        </w:rPr>
        <w:t xml:space="preserve"> أو </w:t>
      </w:r>
      <w:r w:rsidRPr="00487029">
        <w:rPr>
          <w:lang w:eastAsia="en-GB"/>
        </w:rPr>
        <w:t>‘3’</w:t>
      </w:r>
      <w:r>
        <w:rPr>
          <w:rFonts w:hint="cs"/>
          <w:rtl/>
          <w:lang w:eastAsia="en-GB"/>
        </w:rPr>
        <w:t xml:space="preserve"> ضرورة تمرير نسختين أو ثلاثة من الرمز. ويرتبط ذلك بفترات الانتهائيات. لا</w:t>
      </w:r>
      <w:r w:rsidR="00734AFC">
        <w:rPr>
          <w:rFonts w:hint="eastAsia"/>
          <w:rtl/>
          <w:lang w:eastAsia="en-GB"/>
        </w:rPr>
        <w:t> </w:t>
      </w:r>
      <w:r>
        <w:rPr>
          <w:rFonts w:hint="cs"/>
          <w:rtl/>
          <w:lang w:eastAsia="en-GB"/>
        </w:rPr>
        <w:t xml:space="preserve">سيما: </w:t>
      </w:r>
    </w:p>
    <w:p w:rsidR="006249AC" w:rsidRPr="008D5334" w:rsidRDefault="008D5334" w:rsidP="00FF7F16">
      <w:pPr>
        <w:pStyle w:val="enumlev1"/>
        <w:rPr>
          <w:rtl/>
        </w:rPr>
      </w:pPr>
      <w:r>
        <w:rPr>
          <w:rFonts w:hint="cs"/>
          <w:rtl/>
        </w:rPr>
        <w:t>-</w:t>
      </w:r>
      <w:r>
        <w:rPr>
          <w:rFonts w:hint="cs"/>
          <w:rtl/>
        </w:rPr>
        <w:tab/>
        <w:t xml:space="preserve">بالنسبة لشفرة توربونية بمعدل </w:t>
      </w:r>
      <w:r w:rsidRPr="00487029">
        <w:rPr>
          <w:lang w:eastAsia="en-GB"/>
        </w:rPr>
        <w:t>(Punct_Pat_ID=0)</w:t>
      </w:r>
      <w:r>
        <w:rPr>
          <w:lang w:eastAsia="en-GB"/>
        </w:rPr>
        <w:t xml:space="preserve"> 1/5</w:t>
      </w:r>
      <w:r>
        <w:rPr>
          <w:rFonts w:hint="cs"/>
          <w:rtl/>
          <w:lang w:eastAsia="en-GB"/>
        </w:rPr>
        <w:t xml:space="preserve">، فإن رموز خرج الذيل لكل فترة من فترات بتات الذيل الثلاث الأولى تكون </w:t>
      </w:r>
      <w:r w:rsidRPr="00487029">
        <w:rPr>
          <w:lang w:eastAsia="en-GB"/>
        </w:rPr>
        <w:t>XXXY</w:t>
      </w:r>
      <w:r w:rsidRPr="00487029">
        <w:rPr>
          <w:szCs w:val="24"/>
          <w:vertAlign w:val="subscript"/>
          <w:lang w:eastAsia="en-GB"/>
        </w:rPr>
        <w:t>0</w:t>
      </w:r>
      <w:r w:rsidRPr="00487029">
        <w:rPr>
          <w:lang w:eastAsia="en-GB"/>
        </w:rPr>
        <w:t>Y</w:t>
      </w:r>
      <w:r w:rsidRPr="00487029">
        <w:rPr>
          <w:szCs w:val="24"/>
          <w:vertAlign w:val="subscript"/>
          <w:lang w:eastAsia="en-GB"/>
        </w:rPr>
        <w:t>1</w:t>
      </w:r>
      <w:r>
        <w:rPr>
          <w:rFonts w:hint="cs"/>
          <w:rtl/>
          <w:lang w:eastAsia="en-GB"/>
        </w:rPr>
        <w:t xml:space="preserve">، وبالنسبة للثلاث الأخيرة تكون </w:t>
      </w:r>
      <w:r w:rsidRPr="00487029">
        <w:rPr>
          <w:lang w:eastAsia="en-GB"/>
        </w:rPr>
        <w:t>X’X’X’Y’</w:t>
      </w:r>
      <w:r w:rsidRPr="00487029">
        <w:rPr>
          <w:szCs w:val="24"/>
          <w:vertAlign w:val="subscript"/>
          <w:lang w:eastAsia="en-GB"/>
        </w:rPr>
        <w:t>0</w:t>
      </w:r>
      <w:r w:rsidRPr="00487029">
        <w:rPr>
          <w:lang w:eastAsia="en-GB"/>
        </w:rPr>
        <w:t>Y’</w:t>
      </w:r>
      <w:r w:rsidRPr="00487029">
        <w:rPr>
          <w:szCs w:val="24"/>
          <w:vertAlign w:val="subscript"/>
          <w:lang w:eastAsia="en-GB"/>
        </w:rPr>
        <w:t>1</w:t>
      </w:r>
      <w:r>
        <w:rPr>
          <w:rFonts w:hint="cs"/>
          <w:rtl/>
          <w:lang w:eastAsia="en-GB"/>
        </w:rPr>
        <w:t>.</w:t>
      </w:r>
    </w:p>
    <w:p w:rsidR="008D5334" w:rsidRDefault="008D5334" w:rsidP="009F5938">
      <w:pPr>
        <w:pStyle w:val="enumlev1"/>
        <w:rPr>
          <w:rtl/>
        </w:rPr>
      </w:pPr>
      <w:r>
        <w:rPr>
          <w:rFonts w:hint="cs"/>
          <w:rtl/>
        </w:rPr>
        <w:lastRenderedPageBreak/>
        <w:t>-</w:t>
      </w:r>
      <w:r>
        <w:rPr>
          <w:rFonts w:hint="cs"/>
          <w:rtl/>
        </w:rPr>
        <w:tab/>
        <w:t xml:space="preserve">بالنسبة للمعدل </w:t>
      </w:r>
      <w:r w:rsidR="009F5938">
        <w:t>2</w:t>
      </w:r>
      <w:r>
        <w:t>/9</w:t>
      </w:r>
      <w:r>
        <w:rPr>
          <w:rFonts w:hint="cs"/>
          <w:rtl/>
        </w:rPr>
        <w:t xml:space="preserve"> لنفس الشفرة </w:t>
      </w:r>
      <w:r>
        <w:t>(</w:t>
      </w:r>
      <w:r w:rsidRPr="00487029">
        <w:rPr>
          <w:lang w:eastAsia="en-GB"/>
        </w:rPr>
        <w:t>Punct_Pat_ID=1</w:t>
      </w:r>
      <w:r>
        <w:t>)</w:t>
      </w:r>
      <w:r>
        <w:rPr>
          <w:rFonts w:hint="cs"/>
          <w:rtl/>
        </w:rPr>
        <w:t xml:space="preserve">، تكون هذه الرموز للفترتين الأولى والثانية </w:t>
      </w:r>
      <w:r w:rsidR="00FF7F16" w:rsidRPr="00487029">
        <w:rPr>
          <w:lang w:eastAsia="en-GB"/>
        </w:rPr>
        <w:t>XXXY</w:t>
      </w:r>
      <w:r w:rsidR="00FF7F16" w:rsidRPr="00487029">
        <w:rPr>
          <w:szCs w:val="24"/>
          <w:vertAlign w:val="subscript"/>
          <w:lang w:eastAsia="en-GB"/>
        </w:rPr>
        <w:t>0</w:t>
      </w:r>
      <w:r w:rsidR="00FF7F16" w:rsidRPr="00487029">
        <w:rPr>
          <w:lang w:eastAsia="en-GB"/>
        </w:rPr>
        <w:t>Y</w:t>
      </w:r>
      <w:r w:rsidR="00FF7F16" w:rsidRPr="00487029">
        <w:rPr>
          <w:szCs w:val="24"/>
          <w:vertAlign w:val="subscript"/>
          <w:lang w:eastAsia="en-GB"/>
        </w:rPr>
        <w:t>1</w:t>
      </w:r>
      <w:r>
        <w:rPr>
          <w:rFonts w:hint="cs"/>
          <w:rtl/>
        </w:rPr>
        <w:t xml:space="preserve"> وللفترة الثالثة </w:t>
      </w:r>
      <w:r w:rsidR="00FF7F16" w:rsidRPr="00487029">
        <w:rPr>
          <w:lang w:eastAsia="en-GB"/>
        </w:rPr>
        <w:t>XXY</w:t>
      </w:r>
      <w:r w:rsidR="00FF7F16" w:rsidRPr="00487029">
        <w:rPr>
          <w:szCs w:val="24"/>
          <w:vertAlign w:val="subscript"/>
          <w:lang w:eastAsia="en-GB"/>
        </w:rPr>
        <w:t>0</w:t>
      </w:r>
      <w:r w:rsidR="00FF7F16" w:rsidRPr="00487029">
        <w:rPr>
          <w:lang w:eastAsia="en-GB"/>
        </w:rPr>
        <w:t>Y</w:t>
      </w:r>
      <w:r w:rsidR="00FF7F16" w:rsidRPr="00487029">
        <w:rPr>
          <w:szCs w:val="24"/>
          <w:vertAlign w:val="subscript"/>
          <w:lang w:eastAsia="en-GB"/>
        </w:rPr>
        <w:t>1</w:t>
      </w:r>
      <w:r>
        <w:rPr>
          <w:rFonts w:hint="cs"/>
          <w:rtl/>
        </w:rPr>
        <w:t xml:space="preserve"> وللفترتين الرابعة والخامسة </w:t>
      </w:r>
      <w:r w:rsidR="00FF7F16" w:rsidRPr="00487029">
        <w:rPr>
          <w:lang w:eastAsia="en-GB"/>
        </w:rPr>
        <w:t>X’X’Y’</w:t>
      </w:r>
      <w:r w:rsidR="00FF7F16" w:rsidRPr="00487029">
        <w:rPr>
          <w:szCs w:val="24"/>
          <w:vertAlign w:val="subscript"/>
          <w:lang w:eastAsia="en-GB"/>
        </w:rPr>
        <w:t>0</w:t>
      </w:r>
      <w:r w:rsidR="00FF7F16" w:rsidRPr="00487029">
        <w:rPr>
          <w:lang w:eastAsia="en-GB"/>
        </w:rPr>
        <w:t>Y’</w:t>
      </w:r>
      <w:r w:rsidR="00FF7F16" w:rsidRPr="00487029">
        <w:rPr>
          <w:szCs w:val="24"/>
          <w:vertAlign w:val="subscript"/>
          <w:lang w:eastAsia="en-GB"/>
        </w:rPr>
        <w:t>1</w:t>
      </w:r>
      <w:r w:rsidR="00D41B71">
        <w:rPr>
          <w:rFonts w:hint="cs"/>
          <w:rtl/>
        </w:rPr>
        <w:t xml:space="preserve"> ول</w:t>
      </w:r>
      <w:r>
        <w:rPr>
          <w:rFonts w:hint="cs"/>
          <w:rtl/>
        </w:rPr>
        <w:t xml:space="preserve">لفترة السادسة (الأخيرة) </w:t>
      </w:r>
      <w:r w:rsidR="00FF7F16" w:rsidRPr="00487029">
        <w:rPr>
          <w:lang w:eastAsia="en-GB"/>
        </w:rPr>
        <w:t>X’X’X’Y’</w:t>
      </w:r>
      <w:r w:rsidR="00FF7F16" w:rsidRPr="00487029">
        <w:rPr>
          <w:szCs w:val="24"/>
          <w:vertAlign w:val="subscript"/>
          <w:lang w:eastAsia="en-GB"/>
        </w:rPr>
        <w:t>0</w:t>
      </w:r>
      <w:r w:rsidR="00FF7F16" w:rsidRPr="00487029">
        <w:rPr>
          <w:lang w:eastAsia="en-GB"/>
        </w:rPr>
        <w:t>Y’</w:t>
      </w:r>
      <w:r w:rsidR="00FF7F16" w:rsidRPr="00487029">
        <w:rPr>
          <w:szCs w:val="24"/>
          <w:vertAlign w:val="subscript"/>
          <w:lang w:eastAsia="en-GB"/>
        </w:rPr>
        <w:t>1</w:t>
      </w:r>
      <w:r>
        <w:rPr>
          <w:rFonts w:hint="cs"/>
          <w:rtl/>
        </w:rPr>
        <w:t>.</w:t>
      </w:r>
    </w:p>
    <w:p w:rsidR="00FF7F16" w:rsidRDefault="00FF7F16" w:rsidP="00FF7F16">
      <w:pPr>
        <w:pStyle w:val="enumlev1"/>
        <w:rPr>
          <w:rtl/>
          <w:lang w:bidi="ar-EG"/>
        </w:rPr>
      </w:pPr>
      <w:r>
        <w:rPr>
          <w:rFonts w:hint="cs"/>
          <w:rtl/>
        </w:rPr>
        <w:t>-</w:t>
      </w:r>
      <w:r>
        <w:rPr>
          <w:rFonts w:hint="cs"/>
          <w:rtl/>
        </w:rPr>
        <w:tab/>
        <w:t xml:space="preserve">بالنسبة للمعدل </w:t>
      </w:r>
      <w:r>
        <w:t>1/4</w:t>
      </w:r>
      <w:r>
        <w:rPr>
          <w:rFonts w:hint="cs"/>
          <w:rtl/>
          <w:lang w:bidi="ar-EG"/>
        </w:rPr>
        <w:t xml:space="preserve"> من نفس الشفرة </w:t>
      </w:r>
      <w:r w:rsidRPr="00487029">
        <w:rPr>
          <w:lang w:eastAsia="en-GB"/>
        </w:rPr>
        <w:t>(Punct_Pat_ID=2)</w:t>
      </w:r>
      <w:r>
        <w:rPr>
          <w:rFonts w:hint="cs"/>
          <w:rtl/>
          <w:lang w:bidi="ar-EG"/>
        </w:rPr>
        <w:t xml:space="preserve"> تكون الرموز لكل فترة من الفترات الثلاث الأولى </w:t>
      </w:r>
      <w:r w:rsidRPr="00487029">
        <w:rPr>
          <w:lang w:eastAsia="en-GB"/>
        </w:rPr>
        <w:t>XXY</w:t>
      </w:r>
      <w:r w:rsidRPr="00487029">
        <w:rPr>
          <w:szCs w:val="24"/>
          <w:vertAlign w:val="subscript"/>
          <w:lang w:eastAsia="en-GB"/>
        </w:rPr>
        <w:t>0</w:t>
      </w:r>
      <w:r w:rsidRPr="00487029">
        <w:rPr>
          <w:lang w:eastAsia="en-GB"/>
        </w:rPr>
        <w:t>Y</w:t>
      </w:r>
      <w:r w:rsidRPr="00487029">
        <w:rPr>
          <w:szCs w:val="24"/>
          <w:vertAlign w:val="subscript"/>
          <w:lang w:eastAsia="en-GB"/>
        </w:rPr>
        <w:t>1</w:t>
      </w:r>
      <w:r>
        <w:rPr>
          <w:rFonts w:hint="cs"/>
          <w:rtl/>
          <w:lang w:bidi="ar-EG"/>
        </w:rPr>
        <w:t xml:space="preserve"> ولكل فترة من الفترات الثلاث الأخيرة </w:t>
      </w:r>
      <w:r w:rsidRPr="00487029">
        <w:rPr>
          <w:lang w:eastAsia="en-GB"/>
        </w:rPr>
        <w:t>X’X’ Y’</w:t>
      </w:r>
      <w:r w:rsidRPr="00487029">
        <w:rPr>
          <w:szCs w:val="24"/>
          <w:vertAlign w:val="subscript"/>
          <w:lang w:eastAsia="en-GB"/>
        </w:rPr>
        <w:t>0</w:t>
      </w:r>
      <w:r w:rsidRPr="00487029">
        <w:rPr>
          <w:lang w:eastAsia="en-GB"/>
        </w:rPr>
        <w:t>Y’</w:t>
      </w:r>
      <w:r w:rsidRPr="00487029">
        <w:rPr>
          <w:szCs w:val="24"/>
          <w:vertAlign w:val="subscript"/>
          <w:lang w:eastAsia="en-GB"/>
        </w:rPr>
        <w:t>1</w:t>
      </w:r>
      <w:r>
        <w:rPr>
          <w:rFonts w:hint="cs"/>
          <w:rtl/>
          <w:lang w:bidi="ar-EG"/>
        </w:rPr>
        <w:t>.</w:t>
      </w:r>
    </w:p>
    <w:p w:rsidR="006249AC" w:rsidRPr="00FF7F16" w:rsidRDefault="00FF7F16" w:rsidP="00FF7F16">
      <w:pPr>
        <w:rPr>
          <w:spacing w:val="4"/>
          <w:rtl/>
          <w:lang w:bidi="ar-EG"/>
        </w:rPr>
      </w:pPr>
      <w:r w:rsidRPr="00FF7F16">
        <w:rPr>
          <w:rFonts w:hint="cs"/>
          <w:spacing w:val="4"/>
          <w:rtl/>
        </w:rPr>
        <w:t>ويجب أن تسير جميع معدلات الشفرة الأخرى على نهج مماثل للأمثلة الواردة أعلاه بحيث تشتق نماذج التقسيم بدقة من المرجع</w:t>
      </w:r>
      <w:r w:rsidRPr="00FF7F16">
        <w:rPr>
          <w:rFonts w:hint="eastAsia"/>
          <w:spacing w:val="4"/>
          <w:rtl/>
        </w:rPr>
        <w:t> </w:t>
      </w:r>
      <w:r w:rsidRPr="00FF7F16">
        <w:rPr>
          <w:spacing w:val="4"/>
        </w:rPr>
        <w:t>{RD-1}</w:t>
      </w:r>
      <w:r w:rsidRPr="00FF7F16">
        <w:rPr>
          <w:rFonts w:hint="cs"/>
          <w:spacing w:val="4"/>
          <w:rtl/>
          <w:lang w:bidi="ar-EG"/>
        </w:rPr>
        <w:t>.</w:t>
      </w:r>
    </w:p>
    <w:p w:rsidR="00FF7F16" w:rsidRDefault="00FF7F16" w:rsidP="006249AC">
      <w:pPr>
        <w:rPr>
          <w:rtl/>
          <w:lang w:bidi="ar-EG"/>
        </w:rPr>
      </w:pPr>
      <w:r>
        <w:rPr>
          <w:rFonts w:hint="cs"/>
          <w:rtl/>
          <w:lang w:bidi="ar-EG"/>
        </w:rPr>
        <w:t xml:space="preserve">ويرد في الجدول </w:t>
      </w:r>
      <w:r>
        <w:rPr>
          <w:lang w:bidi="ar-EG"/>
        </w:rPr>
        <w:t>A1-4</w:t>
      </w:r>
      <w:r>
        <w:rPr>
          <w:rFonts w:hint="cs"/>
          <w:rtl/>
          <w:lang w:bidi="ar-EG"/>
        </w:rPr>
        <w:t xml:space="preserve"> جدول التقسيم لجزء الانتهائية. والصف الأخير بالجدول مدرج في هذه الوثيقة من أجل الحصول على معدلات أعلى ولا يشكل جزءاً من المرجع </w:t>
      </w:r>
      <w:r>
        <w:rPr>
          <w:lang w:bidi="ar-EG"/>
        </w:rPr>
        <w:t>{RD-1}</w:t>
      </w:r>
      <w:r>
        <w:rPr>
          <w:rFonts w:hint="cs"/>
          <w:rtl/>
          <w:lang w:bidi="ar-EG"/>
        </w:rPr>
        <w:t>.</w:t>
      </w:r>
    </w:p>
    <w:p w:rsidR="006249AC" w:rsidRDefault="006249AC" w:rsidP="00D84B6C">
      <w:pPr>
        <w:spacing w:before="360"/>
        <w:jc w:val="center"/>
        <w:rPr>
          <w:rtl/>
        </w:rPr>
      </w:pPr>
      <w:r>
        <w:rPr>
          <w:rFonts w:hint="cs"/>
          <w:rtl/>
        </w:rPr>
        <w:t xml:space="preserve">الجدول </w:t>
      </w:r>
      <w:r w:rsidRPr="00E70885">
        <w:t>A1-</w:t>
      </w:r>
      <w:r>
        <w:t>4</w:t>
      </w:r>
    </w:p>
    <w:p w:rsidR="006249AC" w:rsidRPr="00FF7F16" w:rsidRDefault="00FF7F16" w:rsidP="00FF7F16">
      <w:pPr>
        <w:spacing w:after="240"/>
        <w:jc w:val="center"/>
        <w:rPr>
          <w:b/>
          <w:bCs/>
          <w:rtl/>
          <w:lang w:bidi="ar-EG"/>
        </w:rPr>
      </w:pPr>
      <w:r w:rsidRPr="00FF7F16">
        <w:rPr>
          <w:rFonts w:hint="cs"/>
          <w:b/>
          <w:bCs/>
          <w:rtl/>
          <w:lang w:bidi="ar-EG"/>
        </w:rPr>
        <w:t>نماذج التقسيم والتكرار بالنسبة لفترات بتات الذيل (آخر ست ميقاتيات)</w:t>
      </w:r>
    </w:p>
    <w:tbl>
      <w:tblPr>
        <w:tblStyle w:val="TableGrid"/>
        <w:bidiVisual/>
        <w:tblW w:w="9738" w:type="dxa"/>
        <w:tblLook w:val="04A0" w:firstRow="1" w:lastRow="0" w:firstColumn="1" w:lastColumn="0" w:noHBand="0" w:noVBand="1"/>
      </w:tblPr>
      <w:tblGrid>
        <w:gridCol w:w="1548"/>
        <w:gridCol w:w="1260"/>
        <w:gridCol w:w="6930"/>
      </w:tblGrid>
      <w:tr w:rsidR="00FF7F16" w:rsidRPr="00015136" w:rsidTr="00B10C12">
        <w:trPr>
          <w:tblHeader/>
        </w:trPr>
        <w:tc>
          <w:tcPr>
            <w:tcW w:w="1548" w:type="dxa"/>
          </w:tcPr>
          <w:p w:rsidR="00FF7F16" w:rsidRPr="008D5334" w:rsidRDefault="00FF7F16" w:rsidP="00FF7F16">
            <w:pPr>
              <w:jc w:val="center"/>
              <w:rPr>
                <w:bCs/>
                <w:szCs w:val="26"/>
                <w:lang w:eastAsia="en-US" w:bidi="ar-EG"/>
              </w:rPr>
            </w:pPr>
            <w:r w:rsidRPr="008D5334">
              <w:rPr>
                <w:rFonts w:ascii="Times New Roman Bold" w:hAnsi="Times New Roman Bold" w:hint="cs"/>
                <w:bCs/>
                <w:szCs w:val="26"/>
                <w:rtl/>
                <w:lang w:val="en-GB" w:eastAsia="en-US"/>
              </w:rPr>
              <w:t>معرف هوية</w:t>
            </w:r>
            <w:r w:rsidRPr="008D5334">
              <w:rPr>
                <w:rFonts w:ascii="Times New Roman Bold" w:hAnsi="Times New Roman Bold"/>
                <w:bCs/>
                <w:szCs w:val="26"/>
                <w:rtl/>
                <w:lang w:val="en-GB" w:eastAsia="en-US"/>
              </w:rPr>
              <w:br/>
            </w:r>
            <w:r w:rsidRPr="008D5334">
              <w:rPr>
                <w:rFonts w:ascii="Times New Roman Bold" w:hAnsi="Times New Roman Bold" w:hint="cs"/>
                <w:bCs/>
                <w:szCs w:val="26"/>
                <w:rtl/>
                <w:lang w:val="en-GB" w:eastAsia="en-US"/>
              </w:rPr>
              <w:t>نموذج التقسيم</w:t>
            </w:r>
          </w:p>
        </w:tc>
        <w:tc>
          <w:tcPr>
            <w:tcW w:w="1260" w:type="dxa"/>
          </w:tcPr>
          <w:p w:rsidR="00FF7F16" w:rsidRPr="008D5334" w:rsidRDefault="00FF7F16" w:rsidP="00FF7F16">
            <w:pPr>
              <w:pStyle w:val="Tablehead0"/>
              <w:rPr>
                <w:rFonts w:cs="Traditional Arabic"/>
                <w:b w:val="0"/>
                <w:bCs/>
                <w:szCs w:val="26"/>
              </w:rPr>
            </w:pPr>
            <w:r w:rsidRPr="008D5334">
              <w:rPr>
                <w:rFonts w:cs="Traditional Arabic" w:hint="cs"/>
                <w:b w:val="0"/>
                <w:bCs/>
                <w:szCs w:val="26"/>
                <w:rtl/>
              </w:rPr>
              <w:t>معدل الشفرة</w:t>
            </w:r>
          </w:p>
        </w:tc>
        <w:tc>
          <w:tcPr>
            <w:tcW w:w="6930" w:type="dxa"/>
          </w:tcPr>
          <w:p w:rsidR="00FF7F16" w:rsidRPr="00F10ED4" w:rsidRDefault="00FF7F16" w:rsidP="00FF7F16">
            <w:pPr>
              <w:spacing w:before="60" w:after="60" w:line="300" w:lineRule="exact"/>
              <w:jc w:val="center"/>
              <w:rPr>
                <w:b/>
                <w:szCs w:val="26"/>
                <w:lang w:val="es-ES"/>
              </w:rPr>
            </w:pPr>
            <w:bookmarkStart w:id="238" w:name="lt_pId580"/>
            <w:r w:rsidRPr="008D5334">
              <w:rPr>
                <w:rFonts w:hint="cs"/>
                <w:bCs/>
                <w:szCs w:val="26"/>
                <w:rtl/>
                <w:lang w:val="es-ES"/>
              </w:rPr>
              <w:t>نموذج التقسيم</w:t>
            </w:r>
            <w:r w:rsidR="00D41B71">
              <w:rPr>
                <w:rFonts w:hint="cs"/>
                <w:bCs/>
                <w:szCs w:val="26"/>
                <w:rtl/>
                <w:lang w:val="es-ES"/>
              </w:rPr>
              <w:t>/التكرار</w:t>
            </w:r>
            <w:r w:rsidRPr="0090426F">
              <w:rPr>
                <w:rFonts w:hint="cs"/>
                <w:b/>
                <w:szCs w:val="26"/>
                <w:rtl/>
                <w:lang w:val="es-ES"/>
              </w:rPr>
              <w:t xml:space="preserve"> </w:t>
            </w:r>
            <w:r w:rsidRPr="00F10ED4">
              <w:rPr>
                <w:b/>
                <w:szCs w:val="26"/>
                <w:lang w:val="es-ES"/>
              </w:rPr>
              <w:t>(X; Y</w:t>
            </w:r>
            <w:r w:rsidRPr="00F10ED4">
              <w:rPr>
                <w:b/>
                <w:szCs w:val="26"/>
                <w:vertAlign w:val="subscript"/>
                <w:lang w:val="es-ES"/>
              </w:rPr>
              <w:t>0</w:t>
            </w:r>
            <w:r w:rsidRPr="00F10ED4">
              <w:rPr>
                <w:b/>
                <w:szCs w:val="26"/>
                <w:lang w:val="es-ES"/>
              </w:rPr>
              <w:t>; Y</w:t>
            </w:r>
            <w:r w:rsidRPr="00F10ED4">
              <w:rPr>
                <w:b/>
                <w:szCs w:val="26"/>
                <w:vertAlign w:val="subscript"/>
                <w:lang w:val="es-ES"/>
              </w:rPr>
              <w:t>1</w:t>
            </w:r>
            <w:r w:rsidRPr="00F10ED4">
              <w:rPr>
                <w:b/>
                <w:szCs w:val="26"/>
                <w:lang w:val="es-ES"/>
              </w:rPr>
              <w:t>; X’; Y’</w:t>
            </w:r>
            <w:r w:rsidRPr="00F10ED4">
              <w:rPr>
                <w:b/>
                <w:szCs w:val="26"/>
                <w:vertAlign w:val="subscript"/>
                <w:lang w:val="es-ES"/>
              </w:rPr>
              <w:t>0</w:t>
            </w:r>
            <w:r w:rsidRPr="00F10ED4">
              <w:rPr>
                <w:b/>
                <w:szCs w:val="26"/>
                <w:lang w:val="es-ES"/>
              </w:rPr>
              <w:t>; Y’</w:t>
            </w:r>
            <w:r w:rsidRPr="00F10ED4">
              <w:rPr>
                <w:b/>
                <w:szCs w:val="26"/>
                <w:vertAlign w:val="subscript"/>
                <w:lang w:val="es-ES"/>
              </w:rPr>
              <w:t xml:space="preserve">1 </w:t>
            </w:r>
            <w:r w:rsidRPr="00F10ED4">
              <w:rPr>
                <w:b/>
                <w:szCs w:val="26"/>
                <w:lang w:val="es-ES"/>
              </w:rPr>
              <w:t>|</w:t>
            </w:r>
            <w:r w:rsidRPr="00F10ED4">
              <w:rPr>
                <w:b/>
                <w:szCs w:val="26"/>
                <w:vertAlign w:val="subscript"/>
                <w:lang w:val="es-ES"/>
              </w:rPr>
              <w:t xml:space="preserve"> </w:t>
            </w:r>
            <w:r w:rsidRPr="00F10ED4">
              <w:rPr>
                <w:b/>
                <w:szCs w:val="26"/>
                <w:lang w:val="es-ES"/>
              </w:rPr>
              <w:t>X; Y</w:t>
            </w:r>
            <w:r w:rsidRPr="00F10ED4">
              <w:rPr>
                <w:b/>
                <w:szCs w:val="26"/>
                <w:vertAlign w:val="subscript"/>
                <w:lang w:val="es-ES"/>
              </w:rPr>
              <w:t>0</w:t>
            </w:r>
            <w:r w:rsidRPr="00F10ED4">
              <w:rPr>
                <w:b/>
                <w:szCs w:val="26"/>
                <w:lang w:val="es-ES"/>
              </w:rPr>
              <w:t>; Y</w:t>
            </w:r>
            <w:r w:rsidRPr="00F10ED4">
              <w:rPr>
                <w:b/>
                <w:szCs w:val="26"/>
                <w:vertAlign w:val="subscript"/>
                <w:lang w:val="es-ES"/>
              </w:rPr>
              <w:t>1</w:t>
            </w:r>
            <w:r w:rsidRPr="00F10ED4">
              <w:rPr>
                <w:b/>
                <w:szCs w:val="26"/>
                <w:lang w:val="es-ES"/>
              </w:rPr>
              <w:t>; X’; Y’</w:t>
            </w:r>
            <w:r w:rsidRPr="00F10ED4">
              <w:rPr>
                <w:b/>
                <w:szCs w:val="26"/>
                <w:vertAlign w:val="subscript"/>
                <w:lang w:val="es-ES"/>
              </w:rPr>
              <w:t>0</w:t>
            </w:r>
            <w:r w:rsidRPr="00F10ED4">
              <w:rPr>
                <w:b/>
                <w:szCs w:val="26"/>
                <w:lang w:val="es-ES"/>
              </w:rPr>
              <w:t>; Y’</w:t>
            </w:r>
            <w:r w:rsidRPr="00F10ED4">
              <w:rPr>
                <w:b/>
                <w:szCs w:val="26"/>
                <w:vertAlign w:val="subscript"/>
                <w:lang w:val="es-ES"/>
              </w:rPr>
              <w:t xml:space="preserve">1 </w:t>
            </w:r>
            <w:r w:rsidRPr="00F10ED4">
              <w:rPr>
                <w:b/>
                <w:szCs w:val="26"/>
                <w:lang w:val="es-ES"/>
              </w:rPr>
              <w:t>|</w:t>
            </w:r>
            <w:r w:rsidRPr="00F10ED4">
              <w:rPr>
                <w:b/>
                <w:szCs w:val="26"/>
                <w:vertAlign w:val="subscript"/>
                <w:lang w:val="es-ES"/>
              </w:rPr>
              <w:t xml:space="preserve"> …</w:t>
            </w:r>
            <w:r w:rsidRPr="00F10ED4">
              <w:rPr>
                <w:b/>
                <w:szCs w:val="26"/>
                <w:lang w:val="es-ES"/>
              </w:rPr>
              <w:t>)</w:t>
            </w:r>
            <w:bookmarkEnd w:id="238"/>
          </w:p>
        </w:tc>
      </w:tr>
      <w:tr w:rsidR="006249AC" w:rsidRPr="00E70885" w:rsidTr="00B10C12">
        <w:tc>
          <w:tcPr>
            <w:tcW w:w="1548" w:type="dxa"/>
          </w:tcPr>
          <w:p w:rsidR="006249AC" w:rsidRPr="00F10ED4" w:rsidRDefault="006249AC" w:rsidP="008959B2">
            <w:pPr>
              <w:spacing w:before="60" w:after="60" w:line="260" w:lineRule="exact"/>
              <w:jc w:val="center"/>
              <w:rPr>
                <w:szCs w:val="26"/>
              </w:rPr>
            </w:pPr>
            <w:r w:rsidRPr="00F10ED4">
              <w:rPr>
                <w:szCs w:val="26"/>
              </w:rPr>
              <w:t>0</w:t>
            </w:r>
          </w:p>
        </w:tc>
        <w:tc>
          <w:tcPr>
            <w:tcW w:w="1260" w:type="dxa"/>
          </w:tcPr>
          <w:p w:rsidR="006249AC" w:rsidRPr="00F10ED4" w:rsidRDefault="006249AC" w:rsidP="008959B2">
            <w:pPr>
              <w:spacing w:before="60" w:after="60" w:line="260" w:lineRule="exact"/>
              <w:jc w:val="center"/>
              <w:rPr>
                <w:szCs w:val="26"/>
              </w:rPr>
            </w:pPr>
            <w:r w:rsidRPr="00F10ED4">
              <w:rPr>
                <w:szCs w:val="26"/>
              </w:rPr>
              <w:t>1/5</w:t>
            </w:r>
          </w:p>
        </w:tc>
        <w:tc>
          <w:tcPr>
            <w:tcW w:w="6930" w:type="dxa"/>
          </w:tcPr>
          <w:p w:rsidR="006249AC" w:rsidRPr="00F10ED4" w:rsidRDefault="006249AC" w:rsidP="008959B2">
            <w:pPr>
              <w:spacing w:before="60" w:after="60" w:line="260" w:lineRule="exact"/>
              <w:jc w:val="center"/>
              <w:rPr>
                <w:szCs w:val="26"/>
              </w:rPr>
            </w:pPr>
            <w:r w:rsidRPr="00F10ED4">
              <w:rPr>
                <w:szCs w:val="26"/>
                <w:lang w:eastAsia="en-GB"/>
              </w:rPr>
              <w:t>3;1;1;0;0;0    |    3;1;1;0;0;0    |    3;1;1;0;0;0    |    0;0;0;3;1;1    |    0;0;0;3;1;1    |    0;0;0;3;1;1</w:t>
            </w:r>
          </w:p>
        </w:tc>
      </w:tr>
      <w:tr w:rsidR="006249AC" w:rsidRPr="00E70885" w:rsidTr="00B10C12">
        <w:tc>
          <w:tcPr>
            <w:tcW w:w="1548" w:type="dxa"/>
          </w:tcPr>
          <w:p w:rsidR="006249AC" w:rsidRPr="00F10ED4" w:rsidRDefault="006249AC" w:rsidP="00F10ED4">
            <w:pPr>
              <w:spacing w:before="60" w:after="60" w:line="300" w:lineRule="exact"/>
              <w:jc w:val="center"/>
              <w:rPr>
                <w:szCs w:val="26"/>
              </w:rPr>
            </w:pPr>
            <w:r w:rsidRPr="00F10ED4">
              <w:rPr>
                <w:szCs w:val="26"/>
              </w:rPr>
              <w:t>1</w:t>
            </w:r>
          </w:p>
        </w:tc>
        <w:tc>
          <w:tcPr>
            <w:tcW w:w="1260" w:type="dxa"/>
          </w:tcPr>
          <w:p w:rsidR="006249AC" w:rsidRPr="00F10ED4" w:rsidRDefault="006249AC" w:rsidP="00F10ED4">
            <w:pPr>
              <w:spacing w:before="60" w:after="60" w:line="300" w:lineRule="exact"/>
              <w:jc w:val="center"/>
              <w:rPr>
                <w:szCs w:val="26"/>
              </w:rPr>
            </w:pPr>
            <w:r w:rsidRPr="00F10ED4">
              <w:rPr>
                <w:szCs w:val="26"/>
              </w:rPr>
              <w:t>2/9</w:t>
            </w:r>
          </w:p>
        </w:tc>
        <w:tc>
          <w:tcPr>
            <w:tcW w:w="6930" w:type="dxa"/>
          </w:tcPr>
          <w:p w:rsidR="006249AC" w:rsidRPr="00F10ED4" w:rsidRDefault="006249AC" w:rsidP="008959B2">
            <w:pPr>
              <w:spacing w:before="60" w:after="60" w:line="260" w:lineRule="exact"/>
              <w:jc w:val="center"/>
              <w:rPr>
                <w:szCs w:val="26"/>
              </w:rPr>
            </w:pPr>
            <w:r w:rsidRPr="00F10ED4">
              <w:rPr>
                <w:szCs w:val="26"/>
                <w:lang w:eastAsia="en-GB"/>
              </w:rPr>
              <w:t>3;1;1;0;0;0    |    3;1;1;0;0;0    |    2;1;1;0;0;0    |    0;0;0;2;1;1    |    0;0;0;2;1;1    |    0;0;0;3;1;1</w:t>
            </w:r>
          </w:p>
        </w:tc>
      </w:tr>
      <w:tr w:rsidR="006249AC" w:rsidRPr="00E70885" w:rsidTr="00B10C12">
        <w:tc>
          <w:tcPr>
            <w:tcW w:w="1548" w:type="dxa"/>
          </w:tcPr>
          <w:p w:rsidR="006249AC" w:rsidRPr="00F10ED4" w:rsidRDefault="006249AC" w:rsidP="00F10ED4">
            <w:pPr>
              <w:spacing w:before="60" w:after="60" w:line="300" w:lineRule="exact"/>
              <w:jc w:val="center"/>
              <w:rPr>
                <w:szCs w:val="26"/>
              </w:rPr>
            </w:pPr>
            <w:r w:rsidRPr="00F10ED4">
              <w:rPr>
                <w:szCs w:val="26"/>
              </w:rPr>
              <w:t>2</w:t>
            </w:r>
          </w:p>
        </w:tc>
        <w:tc>
          <w:tcPr>
            <w:tcW w:w="1260" w:type="dxa"/>
          </w:tcPr>
          <w:p w:rsidR="006249AC" w:rsidRPr="00F10ED4" w:rsidRDefault="006249AC" w:rsidP="00F10ED4">
            <w:pPr>
              <w:spacing w:before="60" w:after="60" w:line="300" w:lineRule="exact"/>
              <w:jc w:val="center"/>
              <w:rPr>
                <w:szCs w:val="26"/>
              </w:rPr>
            </w:pPr>
            <w:r w:rsidRPr="00F10ED4">
              <w:rPr>
                <w:szCs w:val="26"/>
              </w:rPr>
              <w:t>¼</w:t>
            </w:r>
          </w:p>
        </w:tc>
        <w:tc>
          <w:tcPr>
            <w:tcW w:w="6930" w:type="dxa"/>
          </w:tcPr>
          <w:p w:rsidR="006249AC" w:rsidRPr="00F10ED4" w:rsidRDefault="006249AC" w:rsidP="008959B2">
            <w:pPr>
              <w:spacing w:before="60" w:after="60" w:line="260" w:lineRule="exact"/>
              <w:jc w:val="center"/>
              <w:rPr>
                <w:szCs w:val="26"/>
              </w:rPr>
            </w:pPr>
            <w:r w:rsidRPr="00F10ED4">
              <w:rPr>
                <w:szCs w:val="26"/>
                <w:lang w:eastAsia="en-GB"/>
              </w:rPr>
              <w:t>2;1;1;0;0;0    |    2;1;1;0;0;0    |    2;1;1;0;0;0    |    0;0;0;2;1;1    |    0;0;0;2;1;1    |    0;0;0;2;1;1</w:t>
            </w:r>
          </w:p>
        </w:tc>
      </w:tr>
      <w:tr w:rsidR="006249AC" w:rsidRPr="00E70885" w:rsidTr="00B10C12">
        <w:tc>
          <w:tcPr>
            <w:tcW w:w="1548" w:type="dxa"/>
          </w:tcPr>
          <w:p w:rsidR="006249AC" w:rsidRPr="00F10ED4" w:rsidRDefault="006249AC" w:rsidP="00F10ED4">
            <w:pPr>
              <w:spacing w:before="60" w:after="60" w:line="300" w:lineRule="exact"/>
              <w:jc w:val="center"/>
              <w:rPr>
                <w:szCs w:val="26"/>
              </w:rPr>
            </w:pPr>
            <w:r w:rsidRPr="00F10ED4">
              <w:rPr>
                <w:szCs w:val="26"/>
              </w:rPr>
              <w:t>3</w:t>
            </w:r>
          </w:p>
        </w:tc>
        <w:tc>
          <w:tcPr>
            <w:tcW w:w="1260" w:type="dxa"/>
          </w:tcPr>
          <w:p w:rsidR="006249AC" w:rsidRPr="00F10ED4" w:rsidRDefault="006249AC" w:rsidP="00F10ED4">
            <w:pPr>
              <w:spacing w:before="60" w:after="60" w:line="300" w:lineRule="exact"/>
              <w:jc w:val="center"/>
              <w:rPr>
                <w:szCs w:val="26"/>
              </w:rPr>
            </w:pPr>
            <w:r w:rsidRPr="00F10ED4">
              <w:rPr>
                <w:szCs w:val="26"/>
              </w:rPr>
              <w:t>2/7</w:t>
            </w:r>
          </w:p>
        </w:tc>
        <w:tc>
          <w:tcPr>
            <w:tcW w:w="6930" w:type="dxa"/>
          </w:tcPr>
          <w:p w:rsidR="006249AC" w:rsidRPr="00F10ED4" w:rsidRDefault="006249AC" w:rsidP="008959B2">
            <w:pPr>
              <w:spacing w:before="60" w:after="60" w:line="260" w:lineRule="exact"/>
              <w:jc w:val="center"/>
              <w:rPr>
                <w:szCs w:val="26"/>
              </w:rPr>
            </w:pPr>
            <w:r w:rsidRPr="00F10ED4">
              <w:rPr>
                <w:szCs w:val="26"/>
                <w:lang w:eastAsia="en-GB"/>
              </w:rPr>
              <w:t>1;1;1;0;0;0    |     2;1;1;0;0;0    |    2;1;1;0;0;0    |    0;0;0;2;1;1    |    0;0;0;1;1;1    |     0;0;0;1;1;1</w:t>
            </w:r>
          </w:p>
        </w:tc>
      </w:tr>
      <w:tr w:rsidR="006249AC" w:rsidRPr="00E70885" w:rsidTr="00B10C12">
        <w:tc>
          <w:tcPr>
            <w:tcW w:w="1548" w:type="dxa"/>
          </w:tcPr>
          <w:p w:rsidR="006249AC" w:rsidRPr="00F10ED4" w:rsidRDefault="006249AC" w:rsidP="00F10ED4">
            <w:pPr>
              <w:spacing w:before="60" w:after="60" w:line="300" w:lineRule="exact"/>
              <w:jc w:val="center"/>
              <w:rPr>
                <w:szCs w:val="26"/>
              </w:rPr>
            </w:pPr>
            <w:r w:rsidRPr="00F10ED4">
              <w:rPr>
                <w:szCs w:val="26"/>
              </w:rPr>
              <w:t>4</w:t>
            </w:r>
          </w:p>
        </w:tc>
        <w:tc>
          <w:tcPr>
            <w:tcW w:w="1260" w:type="dxa"/>
          </w:tcPr>
          <w:p w:rsidR="006249AC" w:rsidRPr="00F10ED4" w:rsidRDefault="006249AC" w:rsidP="00F10ED4">
            <w:pPr>
              <w:spacing w:before="60" w:after="60" w:line="300" w:lineRule="exact"/>
              <w:jc w:val="center"/>
              <w:rPr>
                <w:szCs w:val="26"/>
              </w:rPr>
            </w:pPr>
            <w:r w:rsidRPr="00F10ED4">
              <w:rPr>
                <w:szCs w:val="26"/>
              </w:rPr>
              <w:t>1/3</w:t>
            </w:r>
          </w:p>
        </w:tc>
        <w:tc>
          <w:tcPr>
            <w:tcW w:w="6930" w:type="dxa"/>
          </w:tcPr>
          <w:p w:rsidR="006249AC" w:rsidRPr="00F10ED4" w:rsidRDefault="006249AC" w:rsidP="008959B2">
            <w:pPr>
              <w:spacing w:before="60" w:after="60" w:line="260" w:lineRule="exact"/>
              <w:jc w:val="center"/>
              <w:rPr>
                <w:szCs w:val="26"/>
              </w:rPr>
            </w:pPr>
            <w:r w:rsidRPr="00F10ED4">
              <w:rPr>
                <w:szCs w:val="26"/>
                <w:lang w:eastAsia="en-GB"/>
              </w:rPr>
              <w:t>2;1;0;0;0;0    |    2;1;0;0;0;0    |    2;1;0;0;0;0    |    0;0;0;2;1;0    |    0;0;0;2;1;0    |     0;0;0;2;1;0</w:t>
            </w:r>
          </w:p>
        </w:tc>
      </w:tr>
      <w:tr w:rsidR="006249AC" w:rsidRPr="00E70885" w:rsidTr="00B10C12">
        <w:tc>
          <w:tcPr>
            <w:tcW w:w="1548" w:type="dxa"/>
          </w:tcPr>
          <w:p w:rsidR="006249AC" w:rsidRPr="00F10ED4" w:rsidRDefault="006249AC" w:rsidP="00F10ED4">
            <w:pPr>
              <w:spacing w:before="60" w:after="60" w:line="300" w:lineRule="exact"/>
              <w:jc w:val="center"/>
              <w:rPr>
                <w:szCs w:val="26"/>
              </w:rPr>
            </w:pPr>
            <w:r w:rsidRPr="00F10ED4">
              <w:rPr>
                <w:szCs w:val="26"/>
              </w:rPr>
              <w:t>5</w:t>
            </w:r>
          </w:p>
        </w:tc>
        <w:tc>
          <w:tcPr>
            <w:tcW w:w="1260" w:type="dxa"/>
          </w:tcPr>
          <w:p w:rsidR="006249AC" w:rsidRPr="00F10ED4" w:rsidRDefault="006249AC" w:rsidP="00F10ED4">
            <w:pPr>
              <w:spacing w:before="60" w:after="60" w:line="300" w:lineRule="exact"/>
              <w:jc w:val="center"/>
              <w:rPr>
                <w:szCs w:val="26"/>
              </w:rPr>
            </w:pPr>
            <w:r w:rsidRPr="00F10ED4">
              <w:rPr>
                <w:szCs w:val="26"/>
              </w:rPr>
              <w:t>2/5</w:t>
            </w:r>
          </w:p>
        </w:tc>
        <w:tc>
          <w:tcPr>
            <w:tcW w:w="6930" w:type="dxa"/>
          </w:tcPr>
          <w:p w:rsidR="006249AC" w:rsidRPr="00F10ED4" w:rsidRDefault="006249AC" w:rsidP="008959B2">
            <w:pPr>
              <w:spacing w:before="60" w:after="60" w:line="260" w:lineRule="exact"/>
              <w:jc w:val="center"/>
              <w:rPr>
                <w:szCs w:val="26"/>
              </w:rPr>
            </w:pPr>
            <w:r w:rsidRPr="00F10ED4">
              <w:rPr>
                <w:szCs w:val="26"/>
                <w:lang w:eastAsia="en-GB"/>
              </w:rPr>
              <w:t>1;1;1;0;0;0    |    1;1;1;0;0;0    |    1;0;1;0;0;0    |    0;0;0;1;1;1    |    0;0;0;1;1;1    |    0;0;0;1;0;1</w:t>
            </w:r>
          </w:p>
        </w:tc>
      </w:tr>
      <w:tr w:rsidR="006249AC" w:rsidRPr="00E70885" w:rsidTr="00B10C12">
        <w:tc>
          <w:tcPr>
            <w:tcW w:w="1548" w:type="dxa"/>
          </w:tcPr>
          <w:p w:rsidR="006249AC" w:rsidRPr="00F10ED4" w:rsidRDefault="006249AC" w:rsidP="00F10ED4">
            <w:pPr>
              <w:spacing w:before="60" w:after="60" w:line="300" w:lineRule="exact"/>
              <w:jc w:val="center"/>
              <w:rPr>
                <w:szCs w:val="26"/>
              </w:rPr>
            </w:pPr>
            <w:r w:rsidRPr="00F10ED4">
              <w:rPr>
                <w:szCs w:val="26"/>
              </w:rPr>
              <w:t>6</w:t>
            </w:r>
          </w:p>
        </w:tc>
        <w:tc>
          <w:tcPr>
            <w:tcW w:w="1260" w:type="dxa"/>
          </w:tcPr>
          <w:p w:rsidR="006249AC" w:rsidRPr="00F10ED4" w:rsidRDefault="006249AC" w:rsidP="00F10ED4">
            <w:pPr>
              <w:spacing w:before="60" w:after="60" w:line="300" w:lineRule="exact"/>
              <w:jc w:val="center"/>
              <w:rPr>
                <w:szCs w:val="26"/>
              </w:rPr>
            </w:pPr>
            <w:r w:rsidRPr="00F10ED4">
              <w:rPr>
                <w:szCs w:val="26"/>
              </w:rPr>
              <w:t>½</w:t>
            </w:r>
          </w:p>
        </w:tc>
        <w:tc>
          <w:tcPr>
            <w:tcW w:w="6930" w:type="dxa"/>
          </w:tcPr>
          <w:p w:rsidR="006249AC" w:rsidRPr="00F10ED4" w:rsidRDefault="006249AC" w:rsidP="008959B2">
            <w:pPr>
              <w:spacing w:before="60" w:after="60" w:line="260" w:lineRule="exact"/>
              <w:jc w:val="center"/>
              <w:rPr>
                <w:szCs w:val="26"/>
              </w:rPr>
            </w:pPr>
            <w:r w:rsidRPr="00F10ED4">
              <w:rPr>
                <w:szCs w:val="26"/>
                <w:lang w:eastAsia="en-GB"/>
              </w:rPr>
              <w:t>1;1;0;0;0;0    |    1;1;0;0;0;0    |    1;1;0;0;0;0    |    0;0;0;1;1;0    |    0;0;0;1;1;0    |    0;0;0;1;1;0</w:t>
            </w:r>
          </w:p>
        </w:tc>
      </w:tr>
      <w:tr w:rsidR="006249AC" w:rsidRPr="00E70885" w:rsidTr="00B10C12">
        <w:tc>
          <w:tcPr>
            <w:tcW w:w="1548" w:type="dxa"/>
          </w:tcPr>
          <w:p w:rsidR="006249AC" w:rsidRPr="00F10ED4" w:rsidRDefault="006249AC" w:rsidP="00F10ED4">
            <w:pPr>
              <w:spacing w:before="60" w:after="60" w:line="300" w:lineRule="exact"/>
              <w:jc w:val="center"/>
              <w:rPr>
                <w:szCs w:val="26"/>
              </w:rPr>
            </w:pPr>
            <w:r w:rsidRPr="00F10ED4">
              <w:rPr>
                <w:szCs w:val="26"/>
              </w:rPr>
              <w:t>7</w:t>
            </w:r>
          </w:p>
        </w:tc>
        <w:tc>
          <w:tcPr>
            <w:tcW w:w="1260" w:type="dxa"/>
          </w:tcPr>
          <w:p w:rsidR="006249AC" w:rsidRPr="00F10ED4" w:rsidRDefault="006249AC" w:rsidP="00F10ED4">
            <w:pPr>
              <w:spacing w:before="60" w:after="60" w:line="300" w:lineRule="exact"/>
              <w:jc w:val="center"/>
              <w:rPr>
                <w:szCs w:val="26"/>
              </w:rPr>
            </w:pPr>
            <w:r w:rsidRPr="00F10ED4">
              <w:rPr>
                <w:szCs w:val="26"/>
              </w:rPr>
              <w:t>2/3</w:t>
            </w:r>
          </w:p>
        </w:tc>
        <w:tc>
          <w:tcPr>
            <w:tcW w:w="6930" w:type="dxa"/>
          </w:tcPr>
          <w:p w:rsidR="006249AC" w:rsidRPr="00F10ED4" w:rsidRDefault="006249AC" w:rsidP="008959B2">
            <w:pPr>
              <w:spacing w:before="60" w:after="60" w:line="260" w:lineRule="exact"/>
              <w:jc w:val="center"/>
              <w:rPr>
                <w:szCs w:val="26"/>
              </w:rPr>
            </w:pPr>
            <w:r w:rsidRPr="00F10ED4">
              <w:rPr>
                <w:szCs w:val="26"/>
                <w:lang w:eastAsia="en-GB"/>
              </w:rPr>
              <w:t>1;0;0;0;0;0    |    1;0;1;0;0;0    |    1;0;1;0;0;0    |    0;0;0;1;0;0    |    0;0;0;1;0;1    |    0;0;0;1;0;1</w:t>
            </w:r>
          </w:p>
        </w:tc>
      </w:tr>
      <w:tr w:rsidR="006249AC" w:rsidRPr="00E70885" w:rsidTr="00B10C12">
        <w:tc>
          <w:tcPr>
            <w:tcW w:w="1548" w:type="dxa"/>
          </w:tcPr>
          <w:p w:rsidR="006249AC" w:rsidRPr="00F10ED4" w:rsidRDefault="006249AC" w:rsidP="00F10ED4">
            <w:pPr>
              <w:spacing w:before="60" w:after="60" w:line="300" w:lineRule="exact"/>
              <w:jc w:val="center"/>
              <w:rPr>
                <w:szCs w:val="26"/>
              </w:rPr>
            </w:pPr>
            <w:r w:rsidRPr="00F10ED4">
              <w:rPr>
                <w:szCs w:val="26"/>
              </w:rPr>
              <w:t>8</w:t>
            </w:r>
          </w:p>
        </w:tc>
        <w:tc>
          <w:tcPr>
            <w:tcW w:w="1260" w:type="dxa"/>
          </w:tcPr>
          <w:p w:rsidR="006249AC" w:rsidRPr="00F10ED4" w:rsidRDefault="006249AC" w:rsidP="00F10ED4">
            <w:pPr>
              <w:spacing w:before="60" w:after="60" w:line="300" w:lineRule="exact"/>
              <w:jc w:val="center"/>
              <w:rPr>
                <w:szCs w:val="26"/>
              </w:rPr>
            </w:pPr>
            <w:r w:rsidRPr="00F10ED4">
              <w:rPr>
                <w:szCs w:val="26"/>
              </w:rPr>
              <w:t>3/4</w:t>
            </w:r>
          </w:p>
        </w:tc>
        <w:tc>
          <w:tcPr>
            <w:tcW w:w="6930" w:type="dxa"/>
          </w:tcPr>
          <w:p w:rsidR="006249AC" w:rsidRPr="00F10ED4" w:rsidRDefault="006249AC" w:rsidP="008959B2">
            <w:pPr>
              <w:spacing w:before="60" w:after="60" w:line="260" w:lineRule="exact"/>
              <w:jc w:val="center"/>
              <w:rPr>
                <w:szCs w:val="26"/>
                <w:lang w:eastAsia="en-GB"/>
              </w:rPr>
            </w:pPr>
            <w:r w:rsidRPr="00F10ED4">
              <w:rPr>
                <w:szCs w:val="26"/>
                <w:lang w:eastAsia="en-GB"/>
              </w:rPr>
              <w:t>1;0;1;0;0;0    |    1;0;1;0;0;0    |    1;0;1;0;0;0    |    0;0;0;1;0;1    |    0;0;0;1;0;1    |    0;0;0;1;0;1</w:t>
            </w:r>
          </w:p>
        </w:tc>
      </w:tr>
      <w:tr w:rsidR="006249AC" w:rsidRPr="00E70885" w:rsidTr="00B10C12">
        <w:tc>
          <w:tcPr>
            <w:tcW w:w="9738" w:type="dxa"/>
            <w:gridSpan w:val="3"/>
          </w:tcPr>
          <w:p w:rsidR="006249AC" w:rsidRPr="00F10ED4" w:rsidRDefault="00D84B6C" w:rsidP="00F10ED4">
            <w:pPr>
              <w:spacing w:before="60" w:after="60" w:line="300" w:lineRule="exact"/>
              <w:rPr>
                <w:i/>
                <w:szCs w:val="26"/>
                <w:lang w:eastAsia="en-GB"/>
              </w:rPr>
            </w:pPr>
            <w:r w:rsidRPr="008D5334">
              <w:rPr>
                <w:rFonts w:hint="cs"/>
                <w:iCs/>
                <w:sz w:val="18"/>
                <w:szCs w:val="24"/>
                <w:rtl/>
                <w:lang w:eastAsia="en-GB" w:bidi="ar-EG"/>
              </w:rPr>
              <w:t>لكل معدل، يقرأ جدول التقسيم بداية من اليسار إلى اليمين ثم من أعلى لأسفل.</w:t>
            </w:r>
          </w:p>
        </w:tc>
      </w:tr>
    </w:tbl>
    <w:p w:rsidR="006249AC" w:rsidRPr="00BE2E32" w:rsidRDefault="00D84B6C" w:rsidP="00D84B6C">
      <w:pPr>
        <w:pStyle w:val="Heading2"/>
        <w:rPr>
          <w:lang w:bidi="ar-EG"/>
        </w:rPr>
      </w:pPr>
      <w:r>
        <w:t>6.3</w:t>
      </w:r>
      <w:r>
        <w:rPr>
          <w:rtl/>
          <w:lang w:bidi="ar-EG"/>
        </w:rPr>
        <w:tab/>
      </w:r>
      <w:r>
        <w:rPr>
          <w:rFonts w:hint="cs"/>
          <w:rtl/>
          <w:lang w:bidi="ar-EG"/>
        </w:rPr>
        <w:t xml:space="preserve">التحقق من الإطناب الدوري </w:t>
      </w:r>
      <w:r>
        <w:rPr>
          <w:lang w:bidi="ar-EG"/>
        </w:rPr>
        <w:t>(CRC)</w:t>
      </w:r>
    </w:p>
    <w:p w:rsidR="00D84B6C" w:rsidRDefault="00D84B6C" w:rsidP="00D84B6C">
      <w:pPr>
        <w:rPr>
          <w:lang w:bidi="ar-EG"/>
        </w:rPr>
      </w:pPr>
      <w:r>
        <w:rPr>
          <w:rFonts w:hint="cs"/>
          <w:rtl/>
          <w:lang w:bidi="ar-EG"/>
        </w:rPr>
        <w:t xml:space="preserve">يلحق التحقق </w:t>
      </w:r>
      <w:r w:rsidRPr="00487029">
        <w:t>0x04C11DB7 CRC</w:t>
      </w:r>
      <w:r>
        <w:rPr>
          <w:rFonts w:hint="cs"/>
          <w:rtl/>
          <w:lang w:bidi="ar-EG"/>
        </w:rPr>
        <w:t xml:space="preserve"> متعدد الحدود المكوّن من </w:t>
      </w:r>
      <w:r>
        <w:rPr>
          <w:lang w:bidi="ar-EG"/>
        </w:rPr>
        <w:t>32</w:t>
      </w:r>
      <w:r>
        <w:rPr>
          <w:rFonts w:hint="cs"/>
          <w:rtl/>
          <w:lang w:bidi="ar-EG"/>
        </w:rPr>
        <w:t xml:space="preserve"> بتة الخاص بالتوصية </w:t>
      </w:r>
      <w:r>
        <w:t>ITU-T V.42</w:t>
      </w:r>
      <w:r>
        <w:rPr>
          <w:rFonts w:hint="cs"/>
          <w:rtl/>
          <w:lang w:bidi="ar-EG"/>
        </w:rPr>
        <w:t xml:space="preserve"> </w:t>
      </w:r>
      <w:r>
        <w:rPr>
          <w:lang w:bidi="ar-EG"/>
        </w:rPr>
        <w:t>)</w:t>
      </w:r>
      <w:r>
        <w:rPr>
          <w:rFonts w:hint="cs"/>
          <w:rtl/>
          <w:lang w:bidi="ar-EG"/>
        </w:rPr>
        <w:t xml:space="preserve">المرجع </w:t>
      </w:r>
      <w:r w:rsidRPr="00487029">
        <w:t>{RD-5}</w:t>
      </w:r>
      <w:r>
        <w:rPr>
          <w:rFonts w:hint="cs"/>
          <w:rtl/>
          <w:lang w:bidi="ar-EG"/>
        </w:rPr>
        <w:t xml:space="preserve">) بالمقطع الأخير من وحدة البيانات. ويُحسب التحقق </w:t>
      </w:r>
      <w:r>
        <w:rPr>
          <w:lang w:bidi="ar-EG"/>
        </w:rPr>
        <w:t>CRC</w:t>
      </w:r>
      <w:r>
        <w:rPr>
          <w:rFonts w:hint="cs"/>
          <w:rtl/>
          <w:lang w:bidi="ar-EG"/>
        </w:rPr>
        <w:t xml:space="preserve"> عبر جميع أجزاء وحدة البيانات.</w:t>
      </w:r>
    </w:p>
    <w:p w:rsidR="006249AC" w:rsidRPr="00E70885" w:rsidRDefault="006249AC" w:rsidP="006249AC">
      <w:pPr>
        <w:pStyle w:val="Normalend"/>
        <w:bidi/>
      </w:pPr>
      <w:bookmarkStart w:id="239" w:name="lt_pId613"/>
      <w:r w:rsidRPr="00E70885">
        <w:t>F(x)=x</w:t>
      </w:r>
      <w:r w:rsidRPr="00E70885">
        <w:rPr>
          <w:vertAlign w:val="superscript"/>
        </w:rPr>
        <w:t>32</w:t>
      </w:r>
      <w:r w:rsidRPr="00E70885">
        <w:t xml:space="preserve"> + x</w:t>
      </w:r>
      <w:r w:rsidRPr="00E70885">
        <w:rPr>
          <w:vertAlign w:val="superscript"/>
        </w:rPr>
        <w:t>26</w:t>
      </w:r>
      <w:r w:rsidRPr="00E70885">
        <w:t xml:space="preserve"> +  x</w:t>
      </w:r>
      <w:r w:rsidRPr="00E70885">
        <w:rPr>
          <w:vertAlign w:val="superscript"/>
        </w:rPr>
        <w:t>23</w:t>
      </w:r>
      <w:r w:rsidRPr="00E70885">
        <w:t xml:space="preserve"> + x</w:t>
      </w:r>
      <w:r w:rsidRPr="00E70885">
        <w:rPr>
          <w:vertAlign w:val="superscript"/>
        </w:rPr>
        <w:t>22</w:t>
      </w:r>
      <w:r w:rsidRPr="00E70885">
        <w:t xml:space="preserve"> + x</w:t>
      </w:r>
      <w:r w:rsidRPr="00E70885">
        <w:rPr>
          <w:vertAlign w:val="superscript"/>
        </w:rPr>
        <w:t>16</w:t>
      </w:r>
      <w:r w:rsidRPr="00E70885">
        <w:t xml:space="preserve"> + x</w:t>
      </w:r>
      <w:r w:rsidRPr="00E70885">
        <w:rPr>
          <w:vertAlign w:val="superscript"/>
        </w:rPr>
        <w:t>12</w:t>
      </w:r>
      <w:r w:rsidRPr="00E70885">
        <w:t xml:space="preserve"> + x</w:t>
      </w:r>
      <w:r w:rsidRPr="00E70885">
        <w:rPr>
          <w:vertAlign w:val="superscript"/>
        </w:rPr>
        <w:t>11</w:t>
      </w:r>
      <w:r w:rsidRPr="00E70885">
        <w:t xml:space="preserve"> + x</w:t>
      </w:r>
      <w:r w:rsidRPr="00E70885">
        <w:rPr>
          <w:vertAlign w:val="superscript"/>
        </w:rPr>
        <w:t>10</w:t>
      </w:r>
      <w:r w:rsidRPr="00E70885">
        <w:t xml:space="preserve"> + x</w:t>
      </w:r>
      <w:r w:rsidRPr="00E70885">
        <w:rPr>
          <w:vertAlign w:val="superscript"/>
        </w:rPr>
        <w:t>8</w:t>
      </w:r>
      <w:r w:rsidRPr="00E70885">
        <w:t xml:space="preserve"> + x</w:t>
      </w:r>
      <w:r w:rsidRPr="00E70885">
        <w:rPr>
          <w:vertAlign w:val="superscript"/>
        </w:rPr>
        <w:t>7</w:t>
      </w:r>
      <w:r w:rsidRPr="00E70885">
        <w:t xml:space="preserve"> + x</w:t>
      </w:r>
      <w:r w:rsidRPr="00E70885">
        <w:rPr>
          <w:vertAlign w:val="superscript"/>
        </w:rPr>
        <w:t>5</w:t>
      </w:r>
      <w:r w:rsidRPr="00E70885">
        <w:t xml:space="preserve"> + x</w:t>
      </w:r>
      <w:r w:rsidRPr="00E70885">
        <w:rPr>
          <w:vertAlign w:val="superscript"/>
        </w:rPr>
        <w:t>4</w:t>
      </w:r>
      <w:r w:rsidRPr="00E70885">
        <w:t xml:space="preserve"> + x</w:t>
      </w:r>
      <w:r w:rsidRPr="00E70885">
        <w:rPr>
          <w:vertAlign w:val="superscript"/>
        </w:rPr>
        <w:t>2</w:t>
      </w:r>
      <w:r w:rsidRPr="00E70885">
        <w:t xml:space="preserve"> + x + 1</w:t>
      </w:r>
      <w:bookmarkEnd w:id="239"/>
    </w:p>
    <w:p w:rsidR="006249AC" w:rsidRDefault="00D84B6C" w:rsidP="00D84B6C">
      <w:pPr>
        <w:rPr>
          <w:rtl/>
        </w:rPr>
      </w:pPr>
      <w:r>
        <w:rPr>
          <w:rFonts w:hint="cs"/>
          <w:rtl/>
          <w:lang w:bidi="ar-EG"/>
        </w:rPr>
        <w:t>الحالة الأولية</w:t>
      </w:r>
      <w:r w:rsidR="006249AC">
        <w:rPr>
          <w:rFonts w:hint="cs"/>
          <w:rtl/>
        </w:rPr>
        <w:t xml:space="preserve">: </w:t>
      </w:r>
      <w:r w:rsidR="006249AC" w:rsidRPr="00E70885">
        <w:t>0xFFFFFFFF</w:t>
      </w:r>
    </w:p>
    <w:p w:rsidR="006249AC" w:rsidRPr="00BE2E32" w:rsidRDefault="006249AC" w:rsidP="00E21003">
      <w:pPr>
        <w:pStyle w:val="Heading2"/>
        <w:spacing w:line="180" w:lineRule="auto"/>
      </w:pPr>
      <w:r>
        <w:lastRenderedPageBreak/>
        <w:t>7</w:t>
      </w:r>
      <w:r w:rsidRPr="00BE2E32">
        <w:t>.3</w:t>
      </w:r>
      <w:r w:rsidRPr="00BE2E32">
        <w:rPr>
          <w:rtl/>
        </w:rPr>
        <w:tab/>
      </w:r>
      <w:r w:rsidR="00D84B6C">
        <w:rPr>
          <w:rFonts w:hint="cs"/>
          <w:rtl/>
        </w:rPr>
        <w:t xml:space="preserve">تشكيلات الهوائيات لمحطات السفن للنظام </w:t>
      </w:r>
      <w:r w:rsidR="00D84B6C">
        <w:t>VDES</w:t>
      </w:r>
    </w:p>
    <w:p w:rsidR="006249AC" w:rsidRDefault="006249AC" w:rsidP="00E21003">
      <w:pPr>
        <w:pStyle w:val="Heading3"/>
        <w:spacing w:before="120" w:line="180" w:lineRule="auto"/>
        <w:rPr>
          <w:rtl/>
          <w:lang w:bidi="ar-EG"/>
        </w:rPr>
      </w:pPr>
      <w:r>
        <w:t>1.7</w:t>
      </w:r>
      <w:r w:rsidRPr="00BE2E32">
        <w:t>.3</w:t>
      </w:r>
      <w:r w:rsidRPr="00BE2E32">
        <w:rPr>
          <w:rtl/>
        </w:rPr>
        <w:tab/>
      </w:r>
      <w:r w:rsidR="00D84B6C">
        <w:rPr>
          <w:rFonts w:hint="cs"/>
          <w:rtl/>
          <w:lang w:bidi="ar-EG"/>
        </w:rPr>
        <w:t>كسب الهوائي</w:t>
      </w:r>
    </w:p>
    <w:p w:rsidR="006249AC" w:rsidRDefault="00D84B6C" w:rsidP="00E21003">
      <w:pPr>
        <w:spacing w:line="180" w:lineRule="auto"/>
        <w:rPr>
          <w:rtl/>
          <w:lang w:bidi="ar-EG"/>
        </w:rPr>
      </w:pPr>
      <w:r w:rsidRPr="00D84B6C">
        <w:rPr>
          <w:rFonts w:hint="cs"/>
          <w:rtl/>
          <w:lang w:bidi="ar-EG"/>
        </w:rPr>
        <w:t>يمكن استعمال هوائيات</w:t>
      </w:r>
      <w:r>
        <w:rPr>
          <w:rFonts w:hint="cs"/>
          <w:rtl/>
          <w:lang w:bidi="ar-EG"/>
        </w:rPr>
        <w:t xml:space="preserve"> السفن القائمة للنظام </w:t>
      </w:r>
      <w:r>
        <w:rPr>
          <w:lang w:bidi="ar-EG"/>
        </w:rPr>
        <w:t>VDES</w:t>
      </w:r>
      <w:r>
        <w:rPr>
          <w:rFonts w:hint="cs"/>
          <w:rtl/>
          <w:lang w:bidi="ar-EG"/>
        </w:rPr>
        <w:t xml:space="preserve">. ويتراوح الكسب الأقصى لهذه الهوائيات بين </w:t>
      </w:r>
      <w:r>
        <w:rPr>
          <w:lang w:bidi="ar-EG"/>
        </w:rPr>
        <w:t>2</w:t>
      </w:r>
      <w:r>
        <w:rPr>
          <w:rFonts w:hint="cs"/>
          <w:rtl/>
          <w:lang w:bidi="ar-EG"/>
        </w:rPr>
        <w:t xml:space="preserve"> و</w:t>
      </w:r>
      <w:r>
        <w:rPr>
          <w:lang w:bidi="ar-EG"/>
        </w:rPr>
        <w:t>dBi 10</w:t>
      </w:r>
      <w:r>
        <w:rPr>
          <w:rFonts w:hint="cs"/>
          <w:rtl/>
          <w:lang w:bidi="ar-EG"/>
        </w:rPr>
        <w:t>. ويعرض الشكل</w:t>
      </w:r>
      <w:r>
        <w:rPr>
          <w:rFonts w:hint="eastAsia"/>
          <w:rtl/>
          <w:lang w:bidi="ar-EG"/>
        </w:rPr>
        <w:t> </w:t>
      </w:r>
      <w:r>
        <w:rPr>
          <w:lang w:bidi="ar-EG"/>
        </w:rPr>
        <w:t>A1-6</w:t>
      </w:r>
      <w:r>
        <w:rPr>
          <w:rFonts w:hint="cs"/>
          <w:rtl/>
          <w:lang w:bidi="ar-EG"/>
        </w:rPr>
        <w:t xml:space="preserve"> مخطط إشعاع تمثيلي للهوائي.</w:t>
      </w:r>
    </w:p>
    <w:p w:rsidR="00D84B6C" w:rsidRDefault="00D84B6C" w:rsidP="00E21003">
      <w:pPr>
        <w:spacing w:line="180" w:lineRule="auto"/>
        <w:rPr>
          <w:rtl/>
          <w:lang w:bidi="ar-EG"/>
        </w:rPr>
      </w:pPr>
      <w:r>
        <w:rPr>
          <w:rFonts w:hint="cs"/>
          <w:rtl/>
          <w:lang w:bidi="ar-EG"/>
        </w:rPr>
        <w:t xml:space="preserve">ويحتاج الأمر إلى هوائي سفينة ذي كسب أدنى مقدار </w:t>
      </w:r>
      <w:r>
        <w:rPr>
          <w:lang w:bidi="ar-EG"/>
        </w:rPr>
        <w:t>3 dBi</w:t>
      </w:r>
      <w:r>
        <w:rPr>
          <w:rFonts w:hint="cs"/>
          <w:rtl/>
          <w:lang w:bidi="ar-EG"/>
        </w:rPr>
        <w:t xml:space="preserve"> عند ارتفاع صفر درجة عند دَخل المستقبِل.</w:t>
      </w:r>
    </w:p>
    <w:p w:rsidR="006249AC" w:rsidRDefault="006249AC" w:rsidP="00E21003">
      <w:pPr>
        <w:spacing w:before="240" w:line="180" w:lineRule="auto"/>
        <w:jc w:val="center"/>
        <w:rPr>
          <w:rtl/>
        </w:rPr>
      </w:pPr>
      <w:r w:rsidRPr="00441142">
        <w:rPr>
          <w:rFonts w:hint="cs"/>
          <w:rtl/>
        </w:rPr>
        <w:t xml:space="preserve">الشكل </w:t>
      </w:r>
      <w:r w:rsidRPr="00E70885">
        <w:t>A1-6</w:t>
      </w:r>
    </w:p>
    <w:p w:rsidR="006249AC" w:rsidRPr="00D84B6C" w:rsidRDefault="00D84B6C" w:rsidP="00E21003">
      <w:pPr>
        <w:spacing w:line="180" w:lineRule="auto"/>
        <w:jc w:val="center"/>
        <w:rPr>
          <w:b/>
          <w:bCs/>
          <w:rtl/>
          <w:lang w:bidi="ar-EG"/>
        </w:rPr>
      </w:pPr>
      <w:r w:rsidRPr="00D84B6C">
        <w:rPr>
          <w:rFonts w:hint="cs"/>
          <w:b/>
          <w:bCs/>
          <w:rtl/>
          <w:lang w:bidi="ar-EG"/>
        </w:rPr>
        <w:t>كسب هوائي السفينة مقابل زاوية الارتفاع</w:t>
      </w:r>
    </w:p>
    <w:p w:rsidR="006249AC" w:rsidRDefault="00E21003" w:rsidP="004B50CA">
      <w:pPr>
        <w:jc w:val="center"/>
        <w:rPr>
          <w:rtl/>
        </w:rPr>
      </w:pPr>
      <w:r>
        <w:rPr>
          <w:noProof/>
        </w:rPr>
        <mc:AlternateContent>
          <mc:Choice Requires="wps">
            <w:drawing>
              <wp:anchor distT="0" distB="0" distL="114300" distR="114300" simplePos="0" relativeHeight="251728896" behindDoc="0" locked="0" layoutInCell="1" allowOverlap="1" wp14:anchorId="7392F834" wp14:editId="6848C87E">
                <wp:simplePos x="0" y="0"/>
                <wp:positionH relativeFrom="column">
                  <wp:posOffset>2543810</wp:posOffset>
                </wp:positionH>
                <wp:positionV relativeFrom="paragraph">
                  <wp:posOffset>3371215</wp:posOffset>
                </wp:positionV>
                <wp:extent cx="1149350" cy="222250"/>
                <wp:effectExtent l="0" t="0" r="0" b="6350"/>
                <wp:wrapNone/>
                <wp:docPr id="67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4B50CA" w:rsidRDefault="00734AFC" w:rsidP="004B50CA">
                            <w:pPr>
                              <w:spacing w:before="40" w:after="40" w:line="180" w:lineRule="exact"/>
                              <w:jc w:val="left"/>
                              <w:rPr>
                                <w:b/>
                                <w:bCs/>
                                <w:szCs w:val="22"/>
                                <w:rtl/>
                                <w:lang w:bidi="ar-EG"/>
                              </w:rPr>
                            </w:pPr>
                            <w:r w:rsidRPr="004B50CA">
                              <w:rPr>
                                <w:rFonts w:hint="cs"/>
                                <w:b/>
                                <w:bCs/>
                                <w:szCs w:val="22"/>
                                <w:rtl/>
                                <w:lang w:bidi="ar-EG"/>
                              </w:rPr>
                              <w:t>زاوية الارتفاع (بالدرجات)</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92F834" id="_x0000_s1048" style="position:absolute;left:0;text-align:left;margin-left:200.3pt;margin-top:265.45pt;width:90.5pt;height: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" filled="f" stroked="f">
                <v:textbox inset="1pt,1pt,1pt,1pt">
                  <w:txbxContent>
                    <w:p w:rsidR="00734AFC" w:rsidRPr="004B50CA" w:rsidRDefault="00734AFC" w:rsidP="004B50CA">
                      <w:pPr>
                        <w:spacing w:before="40" w:after="40" w:line="180" w:lineRule="exact"/>
                        <w:jc w:val="left"/>
                        <w:rPr>
                          <w:b/>
                          <w:bCs/>
                          <w:szCs w:val="22"/>
                          <w:rtl/>
                          <w:lang w:bidi="ar-EG"/>
                        </w:rPr>
                      </w:pPr>
                      <w:r w:rsidRPr="004B50CA">
                        <w:rPr>
                          <w:rFonts w:hint="cs"/>
                          <w:b/>
                          <w:bCs/>
                          <w:szCs w:val="22"/>
                          <w:rtl/>
                          <w:lang w:bidi="ar-EG"/>
                        </w:rPr>
                        <w:t>زاوية الارتفاع (بالدرجات)</w:t>
                      </w:r>
                    </w:p>
                  </w:txbxContent>
                </v:textbox>
              </v:rect>
            </w:pict>
          </mc:Fallback>
        </mc:AlternateContent>
      </w:r>
      <w:r w:rsidR="0026178D">
        <w:rPr>
          <w:noProof/>
        </w:rPr>
        <mc:AlternateContent>
          <mc:Choice Requires="wps">
            <w:drawing>
              <wp:anchor distT="0" distB="0" distL="114300" distR="114300" simplePos="0" relativeHeight="251724800" behindDoc="0" locked="0" layoutInCell="1" allowOverlap="1" wp14:anchorId="49FDC361" wp14:editId="273D4F82">
                <wp:simplePos x="0" y="0"/>
                <wp:positionH relativeFrom="column">
                  <wp:posOffset>1502410</wp:posOffset>
                </wp:positionH>
                <wp:positionV relativeFrom="paragraph">
                  <wp:posOffset>402590</wp:posOffset>
                </wp:positionV>
                <wp:extent cx="2927350" cy="222250"/>
                <wp:effectExtent l="0" t="0" r="6350" b="6350"/>
                <wp:wrapNone/>
                <wp:docPr id="67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4B50CA" w:rsidRDefault="00734AFC" w:rsidP="004B50CA">
                            <w:pPr>
                              <w:spacing w:before="40" w:after="40" w:line="180" w:lineRule="exact"/>
                              <w:jc w:val="left"/>
                              <w:rPr>
                                <w:b/>
                                <w:bCs/>
                                <w:szCs w:val="28"/>
                                <w:rtl/>
                                <w:lang w:bidi="ar-EG"/>
                              </w:rPr>
                            </w:pPr>
                            <w:r w:rsidRPr="004B50CA">
                              <w:rPr>
                                <w:rFonts w:hint="cs"/>
                                <w:b/>
                                <w:bCs/>
                                <w:szCs w:val="28"/>
                                <w:rtl/>
                                <w:lang w:bidi="ar-EG"/>
                              </w:rPr>
                              <w:t xml:space="preserve">كسب هوائي سفينة في النطاق </w:t>
                            </w:r>
                            <w:r>
                              <w:rPr>
                                <w:b/>
                                <w:bCs/>
                                <w:szCs w:val="28"/>
                                <w:lang w:bidi="ar-EG"/>
                              </w:rPr>
                              <w:t>VHF</w:t>
                            </w:r>
                            <w:r w:rsidRPr="004B50CA">
                              <w:rPr>
                                <w:rFonts w:hint="cs"/>
                                <w:b/>
                                <w:bCs/>
                                <w:szCs w:val="28"/>
                                <w:rtl/>
                                <w:lang w:bidi="ar-EG"/>
                              </w:rPr>
                              <w:t xml:space="preserve"> مقابل زاوية الارتفاع</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FDC361" id="_x0000_s1049" style="position:absolute;left:0;text-align:left;margin-left:118.3pt;margin-top:31.7pt;width:230.5pt;height: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" filled="f" stroked="f">
                <v:textbox inset="1pt,1pt,1pt,1pt">
                  <w:txbxContent>
                    <w:p w:rsidR="00734AFC" w:rsidRPr="004B50CA" w:rsidRDefault="00734AFC" w:rsidP="004B50CA">
                      <w:pPr>
                        <w:spacing w:before="40" w:after="40" w:line="180" w:lineRule="exact"/>
                        <w:jc w:val="left"/>
                        <w:rPr>
                          <w:b/>
                          <w:bCs/>
                          <w:szCs w:val="28"/>
                          <w:rtl/>
                          <w:lang w:bidi="ar-EG"/>
                        </w:rPr>
                      </w:pPr>
                      <w:r w:rsidRPr="004B50CA">
                        <w:rPr>
                          <w:rFonts w:hint="cs"/>
                          <w:b/>
                          <w:bCs/>
                          <w:szCs w:val="28"/>
                          <w:rtl/>
                          <w:lang w:bidi="ar-EG"/>
                        </w:rPr>
                        <w:t xml:space="preserve">كسب هوائي سفينة في النطاق </w:t>
                      </w:r>
                      <w:r>
                        <w:rPr>
                          <w:b/>
                          <w:bCs/>
                          <w:szCs w:val="28"/>
                          <w:lang w:bidi="ar-EG"/>
                        </w:rPr>
                        <w:t>VHF</w:t>
                      </w:r>
                      <w:r w:rsidRPr="004B50CA">
                        <w:rPr>
                          <w:rFonts w:hint="cs"/>
                          <w:b/>
                          <w:bCs/>
                          <w:szCs w:val="28"/>
                          <w:rtl/>
                          <w:lang w:bidi="ar-EG"/>
                        </w:rPr>
                        <w:t xml:space="preserve"> مقابل زاوية الارتفاع</w:t>
                      </w:r>
                    </w:p>
                  </w:txbxContent>
                </v:textbox>
              </v:rect>
            </w:pict>
          </mc:Fallback>
        </mc:AlternateContent>
      </w:r>
      <w:r w:rsidR="0026178D">
        <w:rPr>
          <w:noProof/>
        </w:rPr>
        <mc:AlternateContent>
          <mc:Choice Requires="wps">
            <w:drawing>
              <wp:anchor distT="0" distB="0" distL="114300" distR="114300" simplePos="0" relativeHeight="251726848" behindDoc="0" locked="0" layoutInCell="1" allowOverlap="1" wp14:anchorId="52908743" wp14:editId="0DA1FC85">
                <wp:simplePos x="0" y="0"/>
                <wp:positionH relativeFrom="column">
                  <wp:posOffset>207010</wp:posOffset>
                </wp:positionH>
                <wp:positionV relativeFrom="paragraph">
                  <wp:posOffset>1850390</wp:posOffset>
                </wp:positionV>
                <wp:extent cx="704850" cy="222250"/>
                <wp:effectExtent l="0" t="0" r="0" b="6350"/>
                <wp:wrapNone/>
                <wp:docPr id="67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4B50CA" w:rsidRDefault="00734AFC" w:rsidP="004B50CA">
                            <w:pPr>
                              <w:spacing w:before="40" w:after="40" w:line="180" w:lineRule="exact"/>
                              <w:jc w:val="left"/>
                              <w:rPr>
                                <w:b/>
                                <w:bCs/>
                                <w:szCs w:val="22"/>
                                <w:lang w:bidi="ar-EG"/>
                              </w:rPr>
                            </w:pPr>
                            <w:r w:rsidRPr="004B50CA">
                              <w:rPr>
                                <w:rFonts w:hint="cs"/>
                                <w:b/>
                                <w:bCs/>
                                <w:szCs w:val="22"/>
                                <w:rtl/>
                                <w:lang w:bidi="ar-EG"/>
                              </w:rPr>
                              <w:t xml:space="preserve">الكسب </w:t>
                            </w:r>
                            <w:r w:rsidRPr="004B50CA">
                              <w:rPr>
                                <w:b/>
                                <w:bCs/>
                                <w:sz w:val="18"/>
                                <w:szCs w:val="18"/>
                                <w:lang w:bidi="ar-EG"/>
                              </w:rPr>
                              <w:t>(dBi)</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908743" id="_x0000_s1050" style="position:absolute;left:0;text-align:left;margin-left:16.3pt;margin-top:145.7pt;width:55.5pt;height: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" filled="f" stroked="f">
                <v:textbox inset="1pt,1pt,1pt,1pt">
                  <w:txbxContent>
                    <w:p w:rsidR="00734AFC" w:rsidRPr="004B50CA" w:rsidRDefault="00734AFC" w:rsidP="004B50CA">
                      <w:pPr>
                        <w:spacing w:before="40" w:after="40" w:line="180" w:lineRule="exact"/>
                        <w:jc w:val="left"/>
                        <w:rPr>
                          <w:b/>
                          <w:bCs/>
                          <w:szCs w:val="22"/>
                          <w:lang w:bidi="ar-EG"/>
                        </w:rPr>
                      </w:pPr>
                      <w:r w:rsidRPr="004B50CA">
                        <w:rPr>
                          <w:rFonts w:hint="cs"/>
                          <w:b/>
                          <w:bCs/>
                          <w:szCs w:val="22"/>
                          <w:rtl/>
                          <w:lang w:bidi="ar-EG"/>
                        </w:rPr>
                        <w:t xml:space="preserve">الكسب </w:t>
                      </w:r>
                      <w:r w:rsidRPr="004B50CA">
                        <w:rPr>
                          <w:b/>
                          <w:bCs/>
                          <w:sz w:val="18"/>
                          <w:szCs w:val="18"/>
                          <w:lang w:bidi="ar-EG"/>
                        </w:rPr>
                        <w:t>(</w:t>
                      </w:r>
                      <w:proofErr w:type="spellStart"/>
                      <w:r w:rsidRPr="004B50CA">
                        <w:rPr>
                          <w:b/>
                          <w:bCs/>
                          <w:sz w:val="18"/>
                          <w:szCs w:val="18"/>
                          <w:lang w:bidi="ar-EG"/>
                        </w:rPr>
                        <w:t>dBi</w:t>
                      </w:r>
                      <w:proofErr w:type="spellEnd"/>
                      <w:r w:rsidRPr="004B50CA">
                        <w:rPr>
                          <w:b/>
                          <w:bCs/>
                          <w:sz w:val="18"/>
                          <w:szCs w:val="18"/>
                          <w:lang w:bidi="ar-EG"/>
                        </w:rPr>
                        <w:t>)</w:t>
                      </w:r>
                    </w:p>
                  </w:txbxContent>
                </v:textbox>
              </v:rect>
            </w:pict>
          </mc:Fallback>
        </mc:AlternateContent>
      </w:r>
      <w:r w:rsidR="004B50CA">
        <w:rPr>
          <w:noProof/>
        </w:rPr>
        <w:drawing>
          <wp:inline distT="0" distB="0" distL="0" distR="0">
            <wp:extent cx="6133569" cy="3823854"/>
            <wp:effectExtent l="0" t="0" r="635" b="571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8902" cy="3827178"/>
                    </a:xfrm>
                    <a:prstGeom prst="rect">
                      <a:avLst/>
                    </a:prstGeom>
                    <a:noFill/>
                    <a:ln>
                      <a:noFill/>
                    </a:ln>
                  </pic:spPr>
                </pic:pic>
              </a:graphicData>
            </a:graphic>
          </wp:inline>
        </w:drawing>
      </w:r>
    </w:p>
    <w:p w:rsidR="00E21003" w:rsidRDefault="004B50CA" w:rsidP="00E21003">
      <w:pPr>
        <w:pStyle w:val="Heading3"/>
        <w:spacing w:before="120" w:line="180" w:lineRule="auto"/>
        <w:rPr>
          <w:rtl/>
          <w:lang w:bidi="ar-EG"/>
        </w:rPr>
      </w:pPr>
      <w:r>
        <w:t>2.7.3</w:t>
      </w:r>
      <w:r>
        <w:rPr>
          <w:rtl/>
          <w:lang w:bidi="ar-EG"/>
        </w:rPr>
        <w:tab/>
      </w:r>
      <w:r>
        <w:rPr>
          <w:rFonts w:hint="cs"/>
          <w:rtl/>
          <w:lang w:bidi="ar-EG"/>
        </w:rPr>
        <w:t>نسبة مستوى الإشارة المستقبلة إ</w:t>
      </w:r>
      <w:r w:rsidR="00E21003">
        <w:rPr>
          <w:rFonts w:hint="cs"/>
          <w:rtl/>
          <w:lang w:bidi="ar-EG"/>
        </w:rPr>
        <w:t>لى الضوضاء بالإضافة إلى التداخل</w:t>
      </w:r>
    </w:p>
    <w:p w:rsidR="004B50CA" w:rsidRDefault="004B50CA" w:rsidP="00D41B71">
      <w:pPr>
        <w:spacing w:line="180" w:lineRule="auto"/>
        <w:rPr>
          <w:rtl/>
          <w:lang w:bidi="ar-EG"/>
        </w:rPr>
      </w:pPr>
      <w:r>
        <w:rPr>
          <w:rFonts w:hint="cs"/>
          <w:rtl/>
          <w:lang w:bidi="ar-EG"/>
        </w:rPr>
        <w:t>تعتبر الضوضاء الأساسية دالة للكثير من المصادر مثل إلكترونيات السفينة والمعدات الرا</w:t>
      </w:r>
      <w:r w:rsidR="002E09F0">
        <w:rPr>
          <w:rFonts w:hint="cs"/>
          <w:rtl/>
          <w:lang w:bidi="ar-EG"/>
        </w:rPr>
        <w:t>د</w:t>
      </w:r>
      <w:r>
        <w:rPr>
          <w:rFonts w:hint="cs"/>
          <w:rtl/>
          <w:lang w:bidi="ar-EG"/>
        </w:rPr>
        <w:t>يوية الأخرى ومصادر الإمداد بالطاقة وما</w:t>
      </w:r>
      <w:r w:rsidR="00D41B71">
        <w:rPr>
          <w:rFonts w:hint="eastAsia"/>
          <w:rtl/>
          <w:lang w:bidi="ar-EG"/>
        </w:rPr>
        <w:t> </w:t>
      </w:r>
      <w:r>
        <w:rPr>
          <w:rFonts w:hint="cs"/>
          <w:rtl/>
          <w:lang w:bidi="ar-EG"/>
        </w:rPr>
        <w:t>إلى ذلك، كما تنخفض الحساس</w:t>
      </w:r>
      <w:r w:rsidR="008959B2">
        <w:rPr>
          <w:rFonts w:hint="cs"/>
          <w:rtl/>
          <w:lang w:bidi="ar-EG"/>
        </w:rPr>
        <w:t>ي</w:t>
      </w:r>
      <w:r>
        <w:rPr>
          <w:rFonts w:hint="cs"/>
          <w:rtl/>
          <w:lang w:bidi="ar-EG"/>
        </w:rPr>
        <w:t xml:space="preserve">ة من جراء </w:t>
      </w:r>
      <w:r w:rsidRPr="002E09F0">
        <w:rPr>
          <w:rFonts w:hint="cs"/>
          <w:spacing w:val="-4"/>
          <w:rtl/>
          <w:lang w:bidi="ar-EG"/>
        </w:rPr>
        <w:t xml:space="preserve">خسارات الكبلات </w:t>
      </w:r>
      <w:r w:rsidRPr="002E09F0">
        <w:rPr>
          <w:spacing w:val="-4"/>
          <w:lang w:bidi="ar-EG"/>
        </w:rPr>
        <w:t>RF</w:t>
      </w:r>
      <w:r w:rsidRPr="002E09F0">
        <w:rPr>
          <w:rFonts w:hint="cs"/>
          <w:spacing w:val="-4"/>
          <w:rtl/>
          <w:lang w:bidi="ar-EG"/>
        </w:rPr>
        <w:t xml:space="preserve"> وعامل ضوضاء المكبر منخفض الضوضاء </w:t>
      </w:r>
      <w:r w:rsidRPr="002E09F0">
        <w:rPr>
          <w:spacing w:val="-4"/>
          <w:lang w:bidi="ar-EG"/>
        </w:rPr>
        <w:t>(LNA)</w:t>
      </w:r>
      <w:r w:rsidRPr="002E09F0">
        <w:rPr>
          <w:rFonts w:hint="cs"/>
          <w:spacing w:val="-4"/>
          <w:rtl/>
          <w:lang w:bidi="ar-EG"/>
        </w:rPr>
        <w:t xml:space="preserve">. ويعرض الجدول </w:t>
      </w:r>
      <w:r w:rsidRPr="002E09F0">
        <w:rPr>
          <w:spacing w:val="-4"/>
          <w:lang w:bidi="ar-EG"/>
        </w:rPr>
        <w:t>A1-5</w:t>
      </w:r>
      <w:r w:rsidR="008959B2">
        <w:rPr>
          <w:rFonts w:hint="cs"/>
          <w:spacing w:val="-4"/>
          <w:rtl/>
          <w:lang w:bidi="ar-EG"/>
        </w:rPr>
        <w:t xml:space="preserve"> </w:t>
      </w:r>
      <w:r w:rsidRPr="002E09F0">
        <w:rPr>
          <w:rFonts w:hint="cs"/>
          <w:spacing w:val="-4"/>
          <w:rtl/>
          <w:lang w:bidi="ar-EG"/>
        </w:rPr>
        <w:t>قيماً تمثيلية لعامل ضوضاء المستقبل.</w:t>
      </w:r>
    </w:p>
    <w:p w:rsidR="006249AC" w:rsidRDefault="006249AC" w:rsidP="00E21003">
      <w:pPr>
        <w:spacing w:before="60"/>
        <w:jc w:val="center"/>
        <w:rPr>
          <w:rtl/>
        </w:rPr>
      </w:pPr>
      <w:r>
        <w:rPr>
          <w:rFonts w:hint="cs"/>
          <w:rtl/>
        </w:rPr>
        <w:t xml:space="preserve">الجدول </w:t>
      </w:r>
      <w:r w:rsidRPr="00E70885">
        <w:t>A1-5</w:t>
      </w:r>
    </w:p>
    <w:p w:rsidR="006249AC" w:rsidRPr="0026178D" w:rsidRDefault="0026178D" w:rsidP="0026178D">
      <w:pPr>
        <w:spacing w:before="60"/>
        <w:jc w:val="center"/>
        <w:rPr>
          <w:b/>
          <w:bCs/>
          <w:rtl/>
        </w:rPr>
      </w:pPr>
      <w:r w:rsidRPr="0026178D">
        <w:rPr>
          <w:rFonts w:hint="cs"/>
          <w:b/>
          <w:bCs/>
          <w:rtl/>
        </w:rPr>
        <w:t>حسابات عامل ضوضاء مستقبل السفينة</w:t>
      </w:r>
    </w:p>
    <w:tbl>
      <w:tblPr>
        <w:bidiVisual/>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276"/>
        <w:gridCol w:w="1560"/>
      </w:tblGrid>
      <w:tr w:rsidR="006249AC" w:rsidRPr="00E70885" w:rsidTr="0090426F">
        <w:trPr>
          <w:trHeight w:val="300"/>
          <w:jc w:val="center"/>
        </w:trPr>
        <w:tc>
          <w:tcPr>
            <w:tcW w:w="3686" w:type="dxa"/>
            <w:shd w:val="clear" w:color="auto" w:fill="auto"/>
            <w:noWrap/>
            <w:vAlign w:val="bottom"/>
          </w:tcPr>
          <w:p w:rsidR="006249AC" w:rsidRPr="00F10ED4" w:rsidRDefault="0026178D" w:rsidP="0090426F">
            <w:pPr>
              <w:pStyle w:val="Tabletext"/>
              <w:tabs>
                <w:tab w:val="left" w:pos="794"/>
              </w:tabs>
              <w:bidi/>
              <w:spacing w:after="0" w:line="220" w:lineRule="exact"/>
              <w:jc w:val="center"/>
              <w:rPr>
                <w:rFonts w:cs="Traditional Arabic"/>
                <w:szCs w:val="26"/>
                <w:lang w:bidi="ar-EG"/>
              </w:rPr>
            </w:pPr>
            <w:r>
              <w:rPr>
                <w:rFonts w:cs="Traditional Arabic" w:hint="cs"/>
                <w:szCs w:val="26"/>
                <w:rtl/>
                <w:lang w:bidi="ar-EG"/>
              </w:rPr>
              <w:t>درجة حرارة ضوضاء الهوائي</w:t>
            </w:r>
            <w:r w:rsidRPr="0026178D">
              <w:rPr>
                <w:rFonts w:cs="Traditional Arabic" w:hint="cs"/>
                <w:rtl/>
                <w:lang w:bidi="ar-EG"/>
              </w:rPr>
              <w:t>*</w:t>
            </w:r>
          </w:p>
        </w:tc>
        <w:tc>
          <w:tcPr>
            <w:tcW w:w="1276"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245</w:t>
            </w:r>
            <w:r w:rsidR="0026178D">
              <w:rPr>
                <w:rFonts w:cs="Traditional Arabic"/>
                <w:szCs w:val="26"/>
                <w:lang w:bidi="ar-EG"/>
              </w:rPr>
              <w:t>,</w:t>
            </w:r>
            <w:r w:rsidRPr="00F10ED4">
              <w:rPr>
                <w:rFonts w:cs="Traditional Arabic"/>
                <w:szCs w:val="26"/>
                <w:lang w:bidi="ar-EG"/>
              </w:rPr>
              <w:t>0</w:t>
            </w:r>
          </w:p>
        </w:tc>
        <w:tc>
          <w:tcPr>
            <w:tcW w:w="1560"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K</w:t>
            </w:r>
          </w:p>
        </w:tc>
      </w:tr>
      <w:tr w:rsidR="006249AC" w:rsidRPr="00E70885" w:rsidTr="0090426F">
        <w:trPr>
          <w:trHeight w:val="300"/>
          <w:jc w:val="center"/>
        </w:trPr>
        <w:tc>
          <w:tcPr>
            <w:tcW w:w="3686" w:type="dxa"/>
            <w:shd w:val="clear" w:color="auto" w:fill="auto"/>
            <w:noWrap/>
            <w:vAlign w:val="bottom"/>
          </w:tcPr>
          <w:p w:rsidR="006249AC" w:rsidRPr="0026178D" w:rsidRDefault="0026178D" w:rsidP="0090426F">
            <w:pPr>
              <w:pStyle w:val="Tabletext"/>
              <w:tabs>
                <w:tab w:val="left" w:pos="794"/>
              </w:tabs>
              <w:bidi/>
              <w:spacing w:after="0" w:line="220" w:lineRule="exact"/>
              <w:jc w:val="center"/>
              <w:rPr>
                <w:rFonts w:cs="Traditional Arabic"/>
                <w:szCs w:val="26"/>
                <w:rtl/>
                <w:lang w:val="en-US" w:bidi="ar-EG"/>
              </w:rPr>
            </w:pPr>
            <w:r>
              <w:rPr>
                <w:rFonts w:cs="Traditional Arabic" w:hint="cs"/>
                <w:szCs w:val="26"/>
                <w:rtl/>
                <w:lang w:bidi="ar-EG"/>
              </w:rPr>
              <w:t xml:space="preserve">عامل ضوضاء المكبر </w:t>
            </w:r>
            <w:r>
              <w:rPr>
                <w:rFonts w:cs="Traditional Arabic"/>
                <w:szCs w:val="26"/>
                <w:lang w:val="en-US" w:bidi="ar-EG"/>
              </w:rPr>
              <w:t>LNA</w:t>
            </w:r>
          </w:p>
        </w:tc>
        <w:tc>
          <w:tcPr>
            <w:tcW w:w="1276"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6</w:t>
            </w:r>
            <w:r w:rsidR="0026178D">
              <w:rPr>
                <w:rFonts w:cs="Traditional Arabic"/>
                <w:szCs w:val="26"/>
                <w:lang w:bidi="ar-EG"/>
              </w:rPr>
              <w:t>,</w:t>
            </w:r>
            <w:r w:rsidRPr="00F10ED4">
              <w:rPr>
                <w:rFonts w:cs="Traditional Arabic"/>
                <w:szCs w:val="26"/>
                <w:lang w:bidi="ar-EG"/>
              </w:rPr>
              <w:t>0</w:t>
            </w:r>
          </w:p>
        </w:tc>
        <w:tc>
          <w:tcPr>
            <w:tcW w:w="1560"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bookmarkStart w:id="240" w:name="lt_pId636"/>
            <w:r w:rsidRPr="00F10ED4">
              <w:rPr>
                <w:rFonts w:cs="Traditional Arabic"/>
                <w:szCs w:val="26"/>
                <w:lang w:bidi="ar-EG"/>
              </w:rPr>
              <w:t>dB</w:t>
            </w:r>
            <w:bookmarkEnd w:id="240"/>
          </w:p>
        </w:tc>
      </w:tr>
      <w:tr w:rsidR="006249AC" w:rsidRPr="00E70885" w:rsidTr="0090426F">
        <w:trPr>
          <w:trHeight w:val="300"/>
          <w:jc w:val="center"/>
        </w:trPr>
        <w:tc>
          <w:tcPr>
            <w:tcW w:w="3686" w:type="dxa"/>
            <w:shd w:val="clear" w:color="auto" w:fill="auto"/>
            <w:noWrap/>
            <w:vAlign w:val="bottom"/>
          </w:tcPr>
          <w:p w:rsidR="006249AC" w:rsidRPr="0026178D" w:rsidRDefault="0026178D" w:rsidP="0090426F">
            <w:pPr>
              <w:pStyle w:val="Tabletext"/>
              <w:tabs>
                <w:tab w:val="left" w:pos="794"/>
              </w:tabs>
              <w:bidi/>
              <w:spacing w:after="0" w:line="220" w:lineRule="exact"/>
              <w:jc w:val="center"/>
              <w:rPr>
                <w:rFonts w:cs="Traditional Arabic"/>
                <w:szCs w:val="26"/>
                <w:rtl/>
                <w:lang w:val="en-US" w:bidi="ar-EG"/>
              </w:rPr>
            </w:pPr>
            <w:r>
              <w:rPr>
                <w:rFonts w:cs="Traditional Arabic" w:hint="cs"/>
                <w:szCs w:val="26"/>
                <w:rtl/>
                <w:lang w:bidi="ar-EG"/>
              </w:rPr>
              <w:t xml:space="preserve">درجة حرارة ضوضاء المكبر </w:t>
            </w:r>
            <w:r>
              <w:rPr>
                <w:rFonts w:cs="Traditional Arabic"/>
                <w:szCs w:val="26"/>
                <w:lang w:val="en-US" w:bidi="ar-EG"/>
              </w:rPr>
              <w:t>LNA</w:t>
            </w:r>
          </w:p>
        </w:tc>
        <w:tc>
          <w:tcPr>
            <w:tcW w:w="1276"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813</w:t>
            </w:r>
            <w:r w:rsidR="0026178D">
              <w:rPr>
                <w:rFonts w:cs="Traditional Arabic"/>
                <w:szCs w:val="26"/>
                <w:lang w:bidi="ar-EG"/>
              </w:rPr>
              <w:t>,</w:t>
            </w:r>
            <w:r w:rsidRPr="00F10ED4">
              <w:rPr>
                <w:rFonts w:cs="Traditional Arabic"/>
                <w:szCs w:val="26"/>
                <w:lang w:bidi="ar-EG"/>
              </w:rPr>
              <w:t>8</w:t>
            </w:r>
          </w:p>
        </w:tc>
        <w:tc>
          <w:tcPr>
            <w:tcW w:w="1560"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K</w:t>
            </w:r>
          </w:p>
        </w:tc>
      </w:tr>
      <w:tr w:rsidR="006249AC" w:rsidRPr="00E70885" w:rsidTr="0090426F">
        <w:trPr>
          <w:trHeight w:val="300"/>
          <w:jc w:val="center"/>
        </w:trPr>
        <w:tc>
          <w:tcPr>
            <w:tcW w:w="3686" w:type="dxa"/>
            <w:shd w:val="clear" w:color="auto" w:fill="auto"/>
            <w:noWrap/>
            <w:vAlign w:val="bottom"/>
          </w:tcPr>
          <w:p w:rsidR="006249AC" w:rsidRPr="0026178D" w:rsidRDefault="0026178D" w:rsidP="0090426F">
            <w:pPr>
              <w:pStyle w:val="Tabletext"/>
              <w:tabs>
                <w:tab w:val="left" w:pos="794"/>
              </w:tabs>
              <w:bidi/>
              <w:spacing w:after="0" w:line="220" w:lineRule="exact"/>
              <w:jc w:val="center"/>
              <w:rPr>
                <w:rFonts w:cs="Traditional Arabic"/>
                <w:szCs w:val="26"/>
                <w:rtl/>
                <w:lang w:val="en-US" w:bidi="ar-EG"/>
              </w:rPr>
            </w:pPr>
            <w:r>
              <w:rPr>
                <w:rFonts w:cs="Traditional Arabic" w:hint="cs"/>
                <w:szCs w:val="26"/>
                <w:rtl/>
                <w:lang w:bidi="ar-EG"/>
              </w:rPr>
              <w:t xml:space="preserve">درجة حرارة ضوضاء خسارة التغذية عند المكبر </w:t>
            </w:r>
            <w:r>
              <w:rPr>
                <w:rFonts w:cs="Traditional Arabic"/>
                <w:szCs w:val="26"/>
                <w:lang w:val="en-US" w:bidi="ar-EG"/>
              </w:rPr>
              <w:t>LNA</w:t>
            </w:r>
          </w:p>
        </w:tc>
        <w:tc>
          <w:tcPr>
            <w:tcW w:w="1276"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0</w:t>
            </w:r>
            <w:r w:rsidR="0026178D">
              <w:rPr>
                <w:rFonts w:cs="Traditional Arabic"/>
                <w:szCs w:val="26"/>
                <w:lang w:bidi="ar-EG"/>
              </w:rPr>
              <w:t>,</w:t>
            </w:r>
            <w:r w:rsidRPr="00F10ED4">
              <w:rPr>
                <w:rFonts w:cs="Traditional Arabic"/>
                <w:szCs w:val="26"/>
                <w:lang w:bidi="ar-EG"/>
              </w:rPr>
              <w:t>0</w:t>
            </w:r>
          </w:p>
        </w:tc>
        <w:tc>
          <w:tcPr>
            <w:tcW w:w="1560"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K</w:t>
            </w:r>
          </w:p>
        </w:tc>
      </w:tr>
      <w:tr w:rsidR="006249AC" w:rsidRPr="00E70885" w:rsidTr="0090426F">
        <w:trPr>
          <w:trHeight w:val="300"/>
          <w:jc w:val="center"/>
        </w:trPr>
        <w:tc>
          <w:tcPr>
            <w:tcW w:w="3686" w:type="dxa"/>
            <w:shd w:val="clear" w:color="auto" w:fill="auto"/>
            <w:noWrap/>
            <w:vAlign w:val="bottom"/>
          </w:tcPr>
          <w:p w:rsidR="006249AC" w:rsidRPr="0026178D" w:rsidRDefault="002E09F0" w:rsidP="0090426F">
            <w:pPr>
              <w:pStyle w:val="Tabletext"/>
              <w:tabs>
                <w:tab w:val="left" w:pos="794"/>
              </w:tabs>
              <w:bidi/>
              <w:spacing w:after="0" w:line="220" w:lineRule="exact"/>
              <w:jc w:val="center"/>
              <w:rPr>
                <w:rFonts w:cs="Traditional Arabic"/>
                <w:szCs w:val="26"/>
                <w:lang w:val="en-US" w:bidi="ar-EG"/>
              </w:rPr>
            </w:pPr>
            <w:r>
              <w:rPr>
                <w:rFonts w:cs="Traditional Arabic" w:hint="cs"/>
                <w:szCs w:val="26"/>
                <w:rtl/>
                <w:lang w:bidi="ar-EG"/>
              </w:rPr>
              <w:t>درج</w:t>
            </w:r>
            <w:r w:rsidR="0026178D">
              <w:rPr>
                <w:rFonts w:cs="Traditional Arabic" w:hint="cs"/>
                <w:szCs w:val="26"/>
                <w:rtl/>
                <w:lang w:bidi="ar-EG"/>
              </w:rPr>
              <w:t xml:space="preserve">ة حرارة ضوضاء الهوائي عند المكبر </w:t>
            </w:r>
            <w:r w:rsidR="0026178D">
              <w:rPr>
                <w:rFonts w:cs="Traditional Arabic"/>
                <w:szCs w:val="26"/>
                <w:lang w:val="en-US" w:bidi="ar-EG"/>
              </w:rPr>
              <w:t>LNA</w:t>
            </w:r>
          </w:p>
        </w:tc>
        <w:tc>
          <w:tcPr>
            <w:tcW w:w="1276"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245</w:t>
            </w:r>
            <w:r w:rsidR="0026178D">
              <w:rPr>
                <w:rFonts w:cs="Traditional Arabic"/>
                <w:szCs w:val="26"/>
                <w:lang w:bidi="ar-EG"/>
              </w:rPr>
              <w:t>,</w:t>
            </w:r>
            <w:r w:rsidRPr="00F10ED4">
              <w:rPr>
                <w:rFonts w:cs="Traditional Arabic"/>
                <w:szCs w:val="26"/>
                <w:lang w:bidi="ar-EG"/>
              </w:rPr>
              <w:t>0</w:t>
            </w:r>
          </w:p>
        </w:tc>
        <w:tc>
          <w:tcPr>
            <w:tcW w:w="1560"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K</w:t>
            </w:r>
          </w:p>
        </w:tc>
      </w:tr>
      <w:tr w:rsidR="006249AC" w:rsidRPr="00E70885" w:rsidTr="0090426F">
        <w:trPr>
          <w:trHeight w:val="300"/>
          <w:jc w:val="center"/>
        </w:trPr>
        <w:tc>
          <w:tcPr>
            <w:tcW w:w="3686" w:type="dxa"/>
            <w:shd w:val="clear" w:color="auto" w:fill="auto"/>
            <w:noWrap/>
            <w:vAlign w:val="bottom"/>
          </w:tcPr>
          <w:p w:rsidR="006249AC" w:rsidRPr="0026178D" w:rsidRDefault="0026178D" w:rsidP="0090426F">
            <w:pPr>
              <w:pStyle w:val="Tabletext"/>
              <w:tabs>
                <w:tab w:val="left" w:pos="794"/>
              </w:tabs>
              <w:bidi/>
              <w:spacing w:after="0" w:line="220" w:lineRule="exact"/>
              <w:jc w:val="center"/>
              <w:rPr>
                <w:rFonts w:cs="Traditional Arabic"/>
                <w:szCs w:val="26"/>
                <w:lang w:val="en-US" w:bidi="ar-EG"/>
              </w:rPr>
            </w:pPr>
            <w:r>
              <w:rPr>
                <w:rFonts w:cs="Traditional Arabic" w:hint="cs"/>
                <w:szCs w:val="26"/>
                <w:rtl/>
                <w:lang w:bidi="ar-EG"/>
              </w:rPr>
              <w:t xml:space="preserve">درجة حرارة ضوضاء النظام عند المكبر </w:t>
            </w:r>
            <w:r>
              <w:rPr>
                <w:rFonts w:cs="Traditional Arabic"/>
                <w:szCs w:val="26"/>
                <w:lang w:val="en-US" w:bidi="ar-EG"/>
              </w:rPr>
              <w:t>LNA</w:t>
            </w:r>
          </w:p>
        </w:tc>
        <w:tc>
          <w:tcPr>
            <w:tcW w:w="1276"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1058</w:t>
            </w:r>
            <w:r w:rsidR="0026178D">
              <w:rPr>
                <w:rFonts w:cs="Traditional Arabic"/>
                <w:szCs w:val="26"/>
                <w:lang w:bidi="ar-EG"/>
              </w:rPr>
              <w:t>,</w:t>
            </w:r>
            <w:r w:rsidRPr="00F10ED4">
              <w:rPr>
                <w:rFonts w:cs="Traditional Arabic"/>
                <w:szCs w:val="26"/>
                <w:lang w:bidi="ar-EG"/>
              </w:rPr>
              <w:t>8</w:t>
            </w:r>
          </w:p>
        </w:tc>
        <w:tc>
          <w:tcPr>
            <w:tcW w:w="1560" w:type="dxa"/>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K</w:t>
            </w:r>
          </w:p>
        </w:tc>
      </w:tr>
      <w:tr w:rsidR="006249AC" w:rsidRPr="00E70885" w:rsidTr="0090426F">
        <w:trPr>
          <w:trHeight w:val="300"/>
          <w:jc w:val="center"/>
        </w:trPr>
        <w:tc>
          <w:tcPr>
            <w:tcW w:w="3686" w:type="dxa"/>
            <w:tcBorders>
              <w:bottom w:val="single" w:sz="4" w:space="0" w:color="auto"/>
            </w:tcBorders>
            <w:shd w:val="clear" w:color="auto" w:fill="auto"/>
            <w:noWrap/>
            <w:vAlign w:val="bottom"/>
          </w:tcPr>
          <w:p w:rsidR="006249AC" w:rsidRPr="0026178D" w:rsidRDefault="0026178D" w:rsidP="0090426F">
            <w:pPr>
              <w:pStyle w:val="Tabletext"/>
              <w:tabs>
                <w:tab w:val="left" w:pos="794"/>
              </w:tabs>
              <w:bidi/>
              <w:spacing w:after="0" w:line="220" w:lineRule="exact"/>
              <w:jc w:val="center"/>
              <w:rPr>
                <w:rFonts w:cs="Traditional Arabic"/>
                <w:szCs w:val="26"/>
                <w:lang w:val="en-US" w:bidi="ar-EG"/>
              </w:rPr>
            </w:pPr>
            <w:r>
              <w:rPr>
                <w:rFonts w:cs="Traditional Arabic" w:hint="cs"/>
                <w:szCs w:val="26"/>
                <w:rtl/>
                <w:lang w:bidi="ar-EG"/>
              </w:rPr>
              <w:t xml:space="preserve">درجة حرارة ضوضاء النظام عند المكبر </w:t>
            </w:r>
            <w:r>
              <w:rPr>
                <w:rFonts w:cs="Traditional Arabic"/>
                <w:szCs w:val="26"/>
                <w:lang w:val="en-US" w:bidi="ar-EG"/>
              </w:rPr>
              <w:t>LNA</w:t>
            </w:r>
          </w:p>
        </w:tc>
        <w:tc>
          <w:tcPr>
            <w:tcW w:w="1276" w:type="dxa"/>
            <w:tcBorders>
              <w:bottom w:val="single" w:sz="4" w:space="0" w:color="auto"/>
            </w:tcBorders>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r w:rsidRPr="00F10ED4">
              <w:rPr>
                <w:rFonts w:cs="Traditional Arabic"/>
                <w:szCs w:val="26"/>
                <w:lang w:bidi="ar-EG"/>
              </w:rPr>
              <w:t>30</w:t>
            </w:r>
            <w:r w:rsidR="0026178D">
              <w:rPr>
                <w:rFonts w:cs="Traditional Arabic"/>
                <w:szCs w:val="26"/>
                <w:lang w:bidi="ar-EG"/>
              </w:rPr>
              <w:t>,</w:t>
            </w:r>
            <w:r w:rsidRPr="00F10ED4">
              <w:rPr>
                <w:rFonts w:cs="Traditional Arabic"/>
                <w:szCs w:val="26"/>
                <w:lang w:bidi="ar-EG"/>
              </w:rPr>
              <w:t>2</w:t>
            </w:r>
          </w:p>
        </w:tc>
        <w:tc>
          <w:tcPr>
            <w:tcW w:w="1560" w:type="dxa"/>
            <w:tcBorders>
              <w:bottom w:val="single" w:sz="4" w:space="0" w:color="auto"/>
            </w:tcBorders>
            <w:shd w:val="clear" w:color="auto" w:fill="auto"/>
            <w:noWrap/>
            <w:vAlign w:val="bottom"/>
            <w:hideMark/>
          </w:tcPr>
          <w:p w:rsidR="006249AC" w:rsidRPr="00F10ED4" w:rsidRDefault="006249AC" w:rsidP="0090426F">
            <w:pPr>
              <w:pStyle w:val="Tabletext"/>
              <w:tabs>
                <w:tab w:val="left" w:pos="794"/>
              </w:tabs>
              <w:bidi/>
              <w:spacing w:after="0" w:line="220" w:lineRule="exact"/>
              <w:jc w:val="center"/>
              <w:rPr>
                <w:rFonts w:cs="Traditional Arabic"/>
                <w:szCs w:val="26"/>
                <w:lang w:bidi="ar-EG"/>
              </w:rPr>
            </w:pPr>
            <w:bookmarkStart w:id="241" w:name="lt_pId651"/>
            <w:r w:rsidRPr="00F10ED4">
              <w:rPr>
                <w:rFonts w:cs="Traditional Arabic"/>
                <w:szCs w:val="26"/>
                <w:lang w:bidi="ar-EG"/>
              </w:rPr>
              <w:t>dBK</w:t>
            </w:r>
            <w:bookmarkEnd w:id="241"/>
          </w:p>
        </w:tc>
      </w:tr>
      <w:tr w:rsidR="0026178D" w:rsidRPr="00E70885" w:rsidTr="0090426F">
        <w:trPr>
          <w:trHeight w:val="300"/>
          <w:jc w:val="center"/>
        </w:trPr>
        <w:tc>
          <w:tcPr>
            <w:tcW w:w="6522" w:type="dxa"/>
            <w:gridSpan w:val="3"/>
            <w:tcBorders>
              <w:left w:val="nil"/>
              <w:bottom w:val="nil"/>
              <w:right w:val="nil"/>
            </w:tcBorders>
            <w:shd w:val="clear" w:color="auto" w:fill="auto"/>
            <w:noWrap/>
            <w:vAlign w:val="bottom"/>
          </w:tcPr>
          <w:p w:rsidR="0026178D" w:rsidRPr="0026178D" w:rsidRDefault="0026178D" w:rsidP="0090426F">
            <w:pPr>
              <w:pStyle w:val="Tabletext"/>
              <w:tabs>
                <w:tab w:val="left" w:pos="794"/>
              </w:tabs>
              <w:bidi/>
              <w:spacing w:before="120" w:after="0" w:line="220" w:lineRule="exact"/>
              <w:jc w:val="both"/>
              <w:rPr>
                <w:rFonts w:cs="Traditional Arabic"/>
                <w:szCs w:val="26"/>
                <w:rtl/>
                <w:lang w:val="en-US" w:bidi="ar-EG"/>
              </w:rPr>
            </w:pPr>
            <w:r w:rsidRPr="0026178D">
              <w:rPr>
                <w:rFonts w:cs="Traditional Arabic" w:hint="cs"/>
                <w:rtl/>
                <w:lang w:val="en-US" w:bidi="ar-EG"/>
              </w:rPr>
              <w:t>*</w:t>
            </w:r>
            <w:r>
              <w:rPr>
                <w:rFonts w:cs="Traditional Arabic" w:hint="cs"/>
                <w:szCs w:val="26"/>
                <w:rtl/>
                <w:lang w:val="en-US" w:bidi="ar-EG"/>
              </w:rPr>
              <w:t xml:space="preserve">  </w:t>
            </w:r>
            <w:r w:rsidR="00D41B71">
              <w:rPr>
                <w:rFonts w:cs="Traditional Arabic" w:hint="cs"/>
                <w:sz w:val="18"/>
                <w:szCs w:val="24"/>
                <w:rtl/>
                <w:lang w:bidi="ar-EG"/>
              </w:rPr>
              <w:t>درجة حرارة الضوضاء المجري</w:t>
            </w:r>
            <w:r>
              <w:rPr>
                <w:rFonts w:cs="Traditional Arabic" w:hint="cs"/>
                <w:sz w:val="18"/>
                <w:szCs w:val="24"/>
                <w:rtl/>
                <w:lang w:bidi="ar-EG"/>
              </w:rPr>
              <w:t>ة</w:t>
            </w:r>
            <w:r w:rsidR="002E09F0">
              <w:rPr>
                <w:rFonts w:cs="Traditional Arabic" w:hint="cs"/>
                <w:sz w:val="18"/>
                <w:szCs w:val="24"/>
                <w:rtl/>
                <w:lang w:bidi="ar-EG"/>
              </w:rPr>
              <w:t xml:space="preserve"> </w:t>
            </w:r>
            <w:r w:rsidRPr="0026178D">
              <w:rPr>
                <w:rFonts w:cs="Traditional Arabic" w:hint="cs"/>
                <w:sz w:val="18"/>
                <w:szCs w:val="24"/>
                <w:rtl/>
                <w:lang w:bidi="ar-EG"/>
              </w:rPr>
              <w:t xml:space="preserve">الأساسية للهوائي تبلغ </w:t>
            </w:r>
            <w:r w:rsidRPr="0026178D">
              <w:rPr>
                <w:rFonts w:cs="Traditional Arabic"/>
                <w:sz w:val="18"/>
                <w:szCs w:val="24"/>
                <w:lang w:val="en-US" w:bidi="ar-EG"/>
              </w:rPr>
              <w:t>k 245</w:t>
            </w:r>
            <w:r w:rsidRPr="0026178D">
              <w:rPr>
                <w:rFonts w:cs="Traditional Arabic" w:hint="cs"/>
                <w:sz w:val="18"/>
                <w:szCs w:val="24"/>
                <w:rtl/>
                <w:lang w:val="en-US" w:bidi="ar-EG"/>
              </w:rPr>
              <w:t xml:space="preserve"> عند </w:t>
            </w:r>
            <w:r w:rsidRPr="0026178D">
              <w:rPr>
                <w:rFonts w:cs="Traditional Arabic"/>
                <w:sz w:val="18"/>
                <w:szCs w:val="24"/>
                <w:lang w:val="en-US" w:bidi="ar-EG"/>
              </w:rPr>
              <w:t>MHz 160</w:t>
            </w:r>
            <w:r w:rsidRPr="0026178D">
              <w:rPr>
                <w:rFonts w:cs="Traditional Arabic" w:hint="cs"/>
                <w:sz w:val="18"/>
                <w:szCs w:val="24"/>
                <w:rtl/>
                <w:lang w:val="en-US" w:bidi="ar-EG"/>
              </w:rPr>
              <w:t xml:space="preserve"> (المرجع </w:t>
            </w:r>
            <w:r w:rsidRPr="0026178D">
              <w:rPr>
                <w:rFonts w:cs="Traditional Arabic"/>
                <w:sz w:val="18"/>
                <w:szCs w:val="24"/>
                <w:lang w:val="en-US" w:bidi="ar-EG"/>
              </w:rPr>
              <w:t>{RD-4}</w:t>
            </w:r>
            <w:r w:rsidRPr="0026178D">
              <w:rPr>
                <w:rFonts w:cs="Traditional Arabic" w:hint="cs"/>
                <w:sz w:val="18"/>
                <w:szCs w:val="24"/>
                <w:rtl/>
                <w:lang w:val="en-US" w:bidi="ar-EG"/>
              </w:rPr>
              <w:t>)</w:t>
            </w:r>
          </w:p>
        </w:tc>
      </w:tr>
    </w:tbl>
    <w:p w:rsidR="006249AC" w:rsidRDefault="006249AC" w:rsidP="003C0190">
      <w:pPr>
        <w:pStyle w:val="Heading2"/>
        <w:rPr>
          <w:rtl/>
          <w:lang w:bidi="ar-EG"/>
        </w:rPr>
      </w:pPr>
      <w:r>
        <w:lastRenderedPageBreak/>
        <w:t>8</w:t>
      </w:r>
      <w:r w:rsidRPr="00BE2E32">
        <w:t>.3</w:t>
      </w:r>
      <w:r w:rsidRPr="00BE2E32">
        <w:rPr>
          <w:rtl/>
        </w:rPr>
        <w:tab/>
      </w:r>
      <w:r w:rsidR="0026178D">
        <w:rPr>
          <w:rFonts w:hint="cs"/>
          <w:rtl/>
        </w:rPr>
        <w:t xml:space="preserve">القدرة </w:t>
      </w:r>
      <w:r w:rsidR="0026178D">
        <w:t>e.i.r.p</w:t>
      </w:r>
      <w:r w:rsidR="0026178D">
        <w:rPr>
          <w:rFonts w:hint="cs"/>
          <w:rtl/>
          <w:lang w:bidi="ar-EG"/>
        </w:rPr>
        <w:t xml:space="preserve"> للسفينة مقابل زاوية الارتفاع</w:t>
      </w:r>
    </w:p>
    <w:p w:rsidR="006249AC" w:rsidRDefault="0026178D" w:rsidP="0026178D">
      <w:pPr>
        <w:rPr>
          <w:rtl/>
          <w:lang w:bidi="ar-EG"/>
        </w:rPr>
      </w:pPr>
      <w:r>
        <w:rPr>
          <w:rFonts w:hint="cs"/>
          <w:rtl/>
        </w:rPr>
        <w:t xml:space="preserve">يعرض الجدول </w:t>
      </w:r>
      <w:r>
        <w:t>A1-6</w:t>
      </w:r>
      <w:r>
        <w:rPr>
          <w:rFonts w:hint="cs"/>
          <w:rtl/>
          <w:lang w:bidi="ar-EG"/>
        </w:rPr>
        <w:t xml:space="preserve"> القدرة </w:t>
      </w:r>
      <w:r>
        <w:rPr>
          <w:lang w:bidi="ar-EG"/>
        </w:rPr>
        <w:t>e.i.r.p</w:t>
      </w:r>
      <w:r>
        <w:rPr>
          <w:rFonts w:hint="cs"/>
          <w:rtl/>
          <w:lang w:bidi="ar-EG"/>
        </w:rPr>
        <w:t xml:space="preserve"> الدنيا للسفينة مقابل زاوية الارتفاع. لا توجد شروط بالنسبة للقدرة </w:t>
      </w:r>
      <w:r>
        <w:rPr>
          <w:lang w:bidi="ar-EG"/>
        </w:rPr>
        <w:t>e.i.r.p</w:t>
      </w:r>
      <w:r>
        <w:rPr>
          <w:rFonts w:hint="cs"/>
          <w:rtl/>
          <w:lang w:bidi="ar-EG"/>
        </w:rPr>
        <w:t xml:space="preserve"> الدنيا فوق زاوية</w:t>
      </w:r>
      <w:r>
        <w:rPr>
          <w:rFonts w:hint="eastAsia"/>
          <w:rtl/>
          <w:lang w:bidi="ar-EG"/>
        </w:rPr>
        <w:t> </w:t>
      </w:r>
      <w:r>
        <w:rPr>
          <w:rFonts w:hint="cs"/>
          <w:rtl/>
          <w:lang w:bidi="ar-EG"/>
        </w:rPr>
        <w:t xml:space="preserve">ارتفاع </w:t>
      </w:r>
      <w:r>
        <w:rPr>
          <w:lang w:bidi="ar-EG"/>
        </w:rPr>
        <w:t>80</w:t>
      </w:r>
      <w:r>
        <w:rPr>
          <w:rFonts w:hint="cs"/>
          <w:rtl/>
          <w:lang w:bidi="ar-EG"/>
        </w:rPr>
        <w:t xml:space="preserve"> درجة. ويقوم الجدول </w:t>
      </w:r>
      <w:r>
        <w:rPr>
          <w:lang w:bidi="ar-EG"/>
        </w:rPr>
        <w:t>A1-6</w:t>
      </w:r>
      <w:r>
        <w:rPr>
          <w:rFonts w:hint="cs"/>
          <w:rtl/>
          <w:lang w:bidi="ar-EG"/>
        </w:rPr>
        <w:t xml:space="preserve"> على مرسِل خطي يفي بمستويات التداخل القصوى للقناة المجاورة المحددة في</w:t>
      </w:r>
      <w:r>
        <w:rPr>
          <w:rFonts w:hint="eastAsia"/>
          <w:rtl/>
          <w:lang w:bidi="ar-EG"/>
        </w:rPr>
        <w:t> </w:t>
      </w:r>
      <w:r>
        <w:rPr>
          <w:rFonts w:hint="cs"/>
          <w:rtl/>
          <w:lang w:bidi="ar-EG"/>
        </w:rPr>
        <w:t>الجدول</w:t>
      </w:r>
      <w:r>
        <w:rPr>
          <w:rFonts w:hint="eastAsia"/>
          <w:rtl/>
          <w:lang w:bidi="ar-EG"/>
        </w:rPr>
        <w:t> </w:t>
      </w:r>
      <w:r>
        <w:rPr>
          <w:lang w:bidi="ar-EG"/>
        </w:rPr>
        <w:t>A1-7</w:t>
      </w:r>
      <w:r>
        <w:rPr>
          <w:rFonts w:hint="cs"/>
          <w:rtl/>
          <w:lang w:bidi="ar-EG"/>
        </w:rPr>
        <w:t xml:space="preserve">. وللتشغيل في حالة التشبّع يجب أن تكون القدرة </w:t>
      </w:r>
      <w:r>
        <w:rPr>
          <w:lang w:bidi="ar-EG"/>
        </w:rPr>
        <w:t>e.i.r.p</w:t>
      </w:r>
      <w:r>
        <w:rPr>
          <w:rFonts w:hint="cs"/>
          <w:rtl/>
          <w:lang w:bidi="ar-EG"/>
        </w:rPr>
        <w:t xml:space="preserve"> أعلى بمقدار </w:t>
      </w:r>
      <w:r>
        <w:rPr>
          <w:lang w:bidi="ar-EG"/>
        </w:rPr>
        <w:t>dB 3</w:t>
      </w:r>
      <w:r>
        <w:rPr>
          <w:rFonts w:hint="cs"/>
          <w:rtl/>
          <w:lang w:bidi="ar-EG"/>
        </w:rPr>
        <w:t>.</w:t>
      </w:r>
    </w:p>
    <w:p w:rsidR="006249AC" w:rsidRDefault="006249AC" w:rsidP="006249AC">
      <w:pPr>
        <w:jc w:val="center"/>
        <w:rPr>
          <w:rtl/>
        </w:rPr>
      </w:pPr>
      <w:r>
        <w:rPr>
          <w:rFonts w:hint="cs"/>
          <w:rtl/>
        </w:rPr>
        <w:t xml:space="preserve">الجدول </w:t>
      </w:r>
      <w:r w:rsidRPr="00E70885">
        <w:t>A1-</w:t>
      </w:r>
      <w:r>
        <w:t>6</w:t>
      </w:r>
    </w:p>
    <w:p w:rsidR="006249AC" w:rsidRPr="002B1853" w:rsidRDefault="002B1853" w:rsidP="002B1853">
      <w:pPr>
        <w:spacing w:after="240"/>
        <w:jc w:val="center"/>
        <w:rPr>
          <w:b/>
          <w:bCs/>
          <w:rtl/>
          <w:lang w:bidi="ar-EG"/>
        </w:rPr>
      </w:pPr>
      <w:r w:rsidRPr="002B1853">
        <w:rPr>
          <w:rFonts w:hint="cs"/>
          <w:b/>
          <w:bCs/>
          <w:rtl/>
        </w:rPr>
        <w:t xml:space="preserve">القدرة </w:t>
      </w:r>
      <w:r w:rsidRPr="002B1853">
        <w:rPr>
          <w:b/>
          <w:bCs/>
        </w:rPr>
        <w:t>e.i.r.p</w:t>
      </w:r>
      <w:r w:rsidRPr="002B1853">
        <w:rPr>
          <w:rFonts w:hint="cs"/>
          <w:b/>
          <w:bCs/>
          <w:rtl/>
          <w:lang w:bidi="ar-EG"/>
        </w:rPr>
        <w:t xml:space="preserve"> الدنيا للسفينة مقابل زاوية الارتفاع</w:t>
      </w:r>
    </w:p>
    <w:tbl>
      <w:tblPr>
        <w:bidiVisual/>
        <w:tblW w:w="419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98"/>
        <w:gridCol w:w="2061"/>
        <w:gridCol w:w="3725"/>
      </w:tblGrid>
      <w:tr w:rsidR="006249AC" w:rsidRPr="002B1853" w:rsidTr="00B10C12">
        <w:trPr>
          <w:trHeight w:val="300"/>
          <w:jc w:val="center"/>
        </w:trPr>
        <w:tc>
          <w:tcPr>
            <w:tcW w:w="1421" w:type="pct"/>
            <w:shd w:val="clear" w:color="auto" w:fill="auto"/>
            <w:noWrap/>
            <w:vAlign w:val="bottom"/>
          </w:tcPr>
          <w:p w:rsidR="006249AC" w:rsidRPr="002B1853" w:rsidRDefault="002B1853" w:rsidP="00F10ED4">
            <w:pPr>
              <w:pStyle w:val="Tabletext"/>
              <w:tabs>
                <w:tab w:val="left" w:pos="794"/>
              </w:tabs>
              <w:bidi/>
              <w:spacing w:before="60" w:after="60" w:line="300" w:lineRule="exact"/>
              <w:jc w:val="center"/>
              <w:rPr>
                <w:rFonts w:cs="Traditional Arabic"/>
                <w:b/>
                <w:bCs/>
                <w:szCs w:val="26"/>
                <w:lang w:bidi="ar-EG"/>
              </w:rPr>
            </w:pPr>
            <w:r w:rsidRPr="002B1853">
              <w:rPr>
                <w:rFonts w:cs="Traditional Arabic" w:hint="cs"/>
                <w:b/>
                <w:bCs/>
                <w:szCs w:val="26"/>
                <w:rtl/>
                <w:lang w:bidi="ar-EG"/>
              </w:rPr>
              <w:t>زاوية ارتفاع السفينة</w:t>
            </w:r>
          </w:p>
        </w:tc>
        <w:tc>
          <w:tcPr>
            <w:tcW w:w="1274" w:type="pct"/>
            <w:shd w:val="clear" w:color="auto" w:fill="auto"/>
            <w:noWrap/>
            <w:vAlign w:val="bottom"/>
          </w:tcPr>
          <w:p w:rsidR="006249AC" w:rsidRPr="002B1853" w:rsidRDefault="002B1853" w:rsidP="00F10ED4">
            <w:pPr>
              <w:pStyle w:val="Tabletext"/>
              <w:tabs>
                <w:tab w:val="left" w:pos="794"/>
              </w:tabs>
              <w:bidi/>
              <w:spacing w:before="60" w:after="60" w:line="300" w:lineRule="exact"/>
              <w:jc w:val="center"/>
              <w:rPr>
                <w:rFonts w:cs="Traditional Arabic"/>
                <w:b/>
                <w:bCs/>
                <w:szCs w:val="26"/>
                <w:lang w:bidi="ar-EG"/>
              </w:rPr>
            </w:pPr>
            <w:r w:rsidRPr="002B1853">
              <w:rPr>
                <w:rFonts w:cs="Traditional Arabic" w:hint="cs"/>
                <w:b/>
                <w:bCs/>
                <w:szCs w:val="26"/>
                <w:rtl/>
                <w:lang w:bidi="ar-EG"/>
              </w:rPr>
              <w:t>كسب هوائي السفينة</w:t>
            </w:r>
          </w:p>
        </w:tc>
        <w:tc>
          <w:tcPr>
            <w:tcW w:w="2304" w:type="pct"/>
            <w:shd w:val="clear" w:color="auto" w:fill="auto"/>
            <w:noWrap/>
            <w:vAlign w:val="bottom"/>
          </w:tcPr>
          <w:p w:rsidR="006249AC" w:rsidRPr="002B1853" w:rsidRDefault="002B1853" w:rsidP="009F5938">
            <w:pPr>
              <w:pStyle w:val="Tabletext"/>
              <w:tabs>
                <w:tab w:val="left" w:pos="794"/>
              </w:tabs>
              <w:bidi/>
              <w:spacing w:before="60" w:after="60" w:line="300" w:lineRule="exact"/>
              <w:jc w:val="center"/>
              <w:rPr>
                <w:rFonts w:cs="Traditional Arabic"/>
                <w:b/>
                <w:bCs/>
                <w:szCs w:val="26"/>
                <w:lang w:val="en-US" w:bidi="ar-EG"/>
              </w:rPr>
            </w:pPr>
            <w:r w:rsidRPr="002B1853">
              <w:rPr>
                <w:rFonts w:cs="Traditional Arabic" w:hint="cs"/>
                <w:b/>
                <w:bCs/>
                <w:szCs w:val="26"/>
                <w:rtl/>
                <w:lang w:bidi="ar-EG"/>
              </w:rPr>
              <w:t xml:space="preserve">القدرة </w:t>
            </w:r>
            <w:r w:rsidRPr="002B1853">
              <w:rPr>
                <w:rFonts w:cs="Traditional Arabic"/>
                <w:b/>
                <w:bCs/>
                <w:szCs w:val="26"/>
                <w:lang w:val="en-US" w:bidi="ar-EG"/>
              </w:rPr>
              <w:t>e.i.r.p</w:t>
            </w:r>
            <w:r w:rsidRPr="002B1853">
              <w:rPr>
                <w:rFonts w:cs="Traditional Arabic" w:hint="cs"/>
                <w:b/>
                <w:bCs/>
                <w:szCs w:val="26"/>
                <w:rtl/>
                <w:lang w:val="en-US" w:bidi="ar-EG"/>
              </w:rPr>
              <w:t xml:space="preserve"> الدنيا للسفينة مع مرسل </w:t>
            </w:r>
            <w:r w:rsidRPr="002B1853">
              <w:rPr>
                <w:rFonts w:cs="Traditional Arabic"/>
                <w:b/>
                <w:bCs/>
                <w:szCs w:val="26"/>
                <w:lang w:val="en-US" w:bidi="ar-EG"/>
              </w:rPr>
              <w:t>W</w:t>
            </w:r>
            <w:r w:rsidR="009F5938">
              <w:rPr>
                <w:rFonts w:cs="Traditional Arabic"/>
                <w:b/>
                <w:bCs/>
                <w:szCs w:val="26"/>
                <w:lang w:val="en-US" w:bidi="ar-EG"/>
              </w:rPr>
              <w:t xml:space="preserve"> </w:t>
            </w:r>
            <w:r w:rsidRPr="002B1853">
              <w:rPr>
                <w:rFonts w:cs="Traditional Arabic"/>
                <w:b/>
                <w:bCs/>
                <w:szCs w:val="26"/>
                <w:lang w:val="en-US" w:bidi="ar-EG"/>
              </w:rPr>
              <w:t>6</w:t>
            </w:r>
          </w:p>
        </w:tc>
      </w:tr>
      <w:tr w:rsidR="006249AC" w:rsidRPr="00E70885" w:rsidTr="00B10C12">
        <w:trPr>
          <w:trHeight w:val="300"/>
          <w:jc w:val="center"/>
        </w:trPr>
        <w:tc>
          <w:tcPr>
            <w:tcW w:w="1421" w:type="pct"/>
            <w:shd w:val="clear" w:color="auto" w:fill="auto"/>
            <w:noWrap/>
            <w:vAlign w:val="bottom"/>
            <w:hideMark/>
          </w:tcPr>
          <w:p w:rsidR="006249AC" w:rsidRPr="00F10ED4" w:rsidRDefault="002B1853" w:rsidP="002B1853">
            <w:pPr>
              <w:pStyle w:val="Tabletext"/>
              <w:tabs>
                <w:tab w:val="left" w:pos="794"/>
              </w:tabs>
              <w:bidi/>
              <w:spacing w:before="20" w:after="20" w:line="240" w:lineRule="exact"/>
              <w:jc w:val="center"/>
              <w:rPr>
                <w:rFonts w:cs="Traditional Arabic"/>
                <w:szCs w:val="26"/>
                <w:lang w:bidi="ar-EG"/>
              </w:rPr>
            </w:pPr>
            <w:r>
              <w:rPr>
                <w:rFonts w:cs="Traditional Arabic" w:hint="cs"/>
                <w:szCs w:val="26"/>
                <w:rtl/>
                <w:lang w:bidi="ar-EG"/>
              </w:rPr>
              <w:t>بالدرجات</w:t>
            </w:r>
          </w:p>
        </w:tc>
        <w:tc>
          <w:tcPr>
            <w:tcW w:w="127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bookmarkStart w:id="242" w:name="lt_pId665"/>
            <w:r w:rsidRPr="00F10ED4">
              <w:rPr>
                <w:rFonts w:cs="Traditional Arabic"/>
                <w:szCs w:val="26"/>
                <w:lang w:bidi="ar-EG"/>
              </w:rPr>
              <w:t>dBi</w:t>
            </w:r>
            <w:bookmarkEnd w:id="242"/>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bookmarkStart w:id="243" w:name="lt_pId666"/>
            <w:r w:rsidRPr="00F10ED4">
              <w:rPr>
                <w:rFonts w:cs="Traditional Arabic"/>
                <w:szCs w:val="26"/>
                <w:lang w:bidi="ar-EG"/>
              </w:rPr>
              <w:t>dBW</w:t>
            </w:r>
            <w:bookmarkEnd w:id="243"/>
          </w:p>
        </w:tc>
      </w:tr>
      <w:tr w:rsidR="006249AC" w:rsidRPr="00E70885"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0</w:t>
            </w:r>
          </w:p>
        </w:tc>
        <w:tc>
          <w:tcPr>
            <w:tcW w:w="127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3</w:t>
            </w:r>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10</w:t>
            </w:r>
            <w:r w:rsidR="002B1853">
              <w:rPr>
                <w:rFonts w:cs="Traditional Arabic"/>
                <w:szCs w:val="26"/>
                <w:lang w:bidi="ar-EG"/>
              </w:rPr>
              <w:t>,</w:t>
            </w:r>
            <w:r w:rsidRPr="00F10ED4">
              <w:rPr>
                <w:rFonts w:cs="Traditional Arabic"/>
                <w:szCs w:val="26"/>
                <w:lang w:bidi="ar-EG"/>
              </w:rPr>
              <w:t>8</w:t>
            </w:r>
          </w:p>
        </w:tc>
      </w:tr>
      <w:tr w:rsidR="006249AC" w:rsidRPr="00E70885"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10</w:t>
            </w:r>
          </w:p>
        </w:tc>
        <w:tc>
          <w:tcPr>
            <w:tcW w:w="127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3</w:t>
            </w:r>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10</w:t>
            </w:r>
            <w:r w:rsidR="002B1853">
              <w:rPr>
                <w:rFonts w:cs="Traditional Arabic"/>
                <w:szCs w:val="26"/>
                <w:lang w:bidi="ar-EG"/>
              </w:rPr>
              <w:t>,</w:t>
            </w:r>
            <w:r w:rsidRPr="00F10ED4">
              <w:rPr>
                <w:rFonts w:cs="Traditional Arabic"/>
                <w:szCs w:val="26"/>
                <w:lang w:bidi="ar-EG"/>
              </w:rPr>
              <w:t>8</w:t>
            </w:r>
          </w:p>
        </w:tc>
      </w:tr>
      <w:tr w:rsidR="006249AC"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20</w:t>
            </w:r>
          </w:p>
        </w:tc>
        <w:tc>
          <w:tcPr>
            <w:tcW w:w="127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2</w:t>
            </w:r>
            <w:r w:rsidR="002B1853">
              <w:rPr>
                <w:rFonts w:cs="Traditional Arabic"/>
                <w:szCs w:val="26"/>
                <w:lang w:bidi="ar-EG"/>
              </w:rPr>
              <w:t>,</w:t>
            </w:r>
            <w:r w:rsidRPr="00F10ED4">
              <w:rPr>
                <w:rFonts w:cs="Traditional Arabic"/>
                <w:szCs w:val="26"/>
                <w:lang w:bidi="ar-EG"/>
              </w:rPr>
              <w:t>5</w:t>
            </w:r>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10</w:t>
            </w:r>
            <w:r w:rsidR="002B1853">
              <w:rPr>
                <w:rFonts w:cs="Traditional Arabic"/>
                <w:szCs w:val="26"/>
                <w:lang w:bidi="ar-EG"/>
              </w:rPr>
              <w:t>,</w:t>
            </w:r>
            <w:r w:rsidRPr="00F10ED4">
              <w:rPr>
                <w:rFonts w:cs="Traditional Arabic"/>
                <w:szCs w:val="26"/>
                <w:lang w:bidi="ar-EG"/>
              </w:rPr>
              <w:t>3</w:t>
            </w:r>
          </w:p>
        </w:tc>
      </w:tr>
      <w:tr w:rsidR="006249AC"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30</w:t>
            </w:r>
          </w:p>
        </w:tc>
        <w:tc>
          <w:tcPr>
            <w:tcW w:w="127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1</w:t>
            </w:r>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8</w:t>
            </w:r>
            <w:r w:rsidR="002B1853">
              <w:rPr>
                <w:rFonts w:cs="Traditional Arabic"/>
                <w:szCs w:val="26"/>
                <w:lang w:bidi="ar-EG"/>
              </w:rPr>
              <w:t>,</w:t>
            </w:r>
            <w:r w:rsidRPr="00F10ED4">
              <w:rPr>
                <w:rFonts w:cs="Traditional Arabic"/>
                <w:szCs w:val="26"/>
                <w:lang w:bidi="ar-EG"/>
              </w:rPr>
              <w:t>8</w:t>
            </w:r>
          </w:p>
        </w:tc>
      </w:tr>
      <w:tr w:rsidR="006249AC"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40</w:t>
            </w:r>
          </w:p>
        </w:tc>
        <w:tc>
          <w:tcPr>
            <w:tcW w:w="127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0</w:t>
            </w:r>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7</w:t>
            </w:r>
            <w:r w:rsidR="002B1853">
              <w:rPr>
                <w:rFonts w:cs="Traditional Arabic"/>
                <w:szCs w:val="26"/>
                <w:lang w:bidi="ar-EG"/>
              </w:rPr>
              <w:t>,</w:t>
            </w:r>
            <w:r w:rsidRPr="00F10ED4">
              <w:rPr>
                <w:rFonts w:cs="Traditional Arabic"/>
                <w:szCs w:val="26"/>
                <w:lang w:bidi="ar-EG"/>
              </w:rPr>
              <w:t>8</w:t>
            </w:r>
          </w:p>
        </w:tc>
      </w:tr>
      <w:tr w:rsidR="006249AC"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50</w:t>
            </w:r>
          </w:p>
        </w:tc>
        <w:tc>
          <w:tcPr>
            <w:tcW w:w="1274" w:type="pct"/>
            <w:shd w:val="clear" w:color="auto" w:fill="auto"/>
            <w:noWrap/>
            <w:vAlign w:val="bottom"/>
            <w:hideMark/>
          </w:tcPr>
          <w:p w:rsidR="006249AC" w:rsidRPr="00F10ED4" w:rsidRDefault="002B1853" w:rsidP="002B1853">
            <w:pPr>
              <w:pStyle w:val="Tabletext"/>
              <w:tabs>
                <w:tab w:val="left" w:pos="794"/>
              </w:tabs>
              <w:bidi/>
              <w:spacing w:before="20" w:after="20" w:line="240" w:lineRule="exact"/>
              <w:jc w:val="center"/>
              <w:rPr>
                <w:rFonts w:cs="Traditional Arabic"/>
                <w:szCs w:val="26"/>
                <w:rtl/>
                <w:lang w:bidi="ar-EG"/>
              </w:rPr>
            </w:pPr>
            <w:r>
              <w:rPr>
                <w:rFonts w:cs="Traditional Arabic" w:hint="cs"/>
                <w:szCs w:val="26"/>
                <w:rtl/>
                <w:lang w:bidi="ar-EG"/>
              </w:rPr>
              <w:t>-</w:t>
            </w:r>
            <w:r w:rsidR="006249AC" w:rsidRPr="00F10ED4">
              <w:rPr>
                <w:rFonts w:cs="Traditional Arabic"/>
                <w:szCs w:val="26"/>
                <w:lang w:bidi="ar-EG"/>
              </w:rPr>
              <w:t>1</w:t>
            </w:r>
            <w:r>
              <w:rPr>
                <w:rFonts w:cs="Traditional Arabic"/>
                <w:szCs w:val="26"/>
                <w:lang w:bidi="ar-EG"/>
              </w:rPr>
              <w:t>,</w:t>
            </w:r>
            <w:r w:rsidR="006249AC" w:rsidRPr="00F10ED4">
              <w:rPr>
                <w:rFonts w:cs="Traditional Arabic"/>
                <w:szCs w:val="26"/>
                <w:lang w:bidi="ar-EG"/>
              </w:rPr>
              <w:t>5</w:t>
            </w:r>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6</w:t>
            </w:r>
            <w:r w:rsidR="002B1853">
              <w:rPr>
                <w:rFonts w:cs="Traditional Arabic"/>
                <w:szCs w:val="26"/>
                <w:lang w:bidi="ar-EG"/>
              </w:rPr>
              <w:t>,</w:t>
            </w:r>
            <w:r w:rsidRPr="00F10ED4">
              <w:rPr>
                <w:rFonts w:cs="Traditional Arabic"/>
                <w:szCs w:val="26"/>
                <w:lang w:bidi="ar-EG"/>
              </w:rPr>
              <w:t>3</w:t>
            </w:r>
          </w:p>
        </w:tc>
      </w:tr>
      <w:tr w:rsidR="006249AC"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60</w:t>
            </w:r>
          </w:p>
        </w:tc>
        <w:tc>
          <w:tcPr>
            <w:tcW w:w="1274" w:type="pct"/>
            <w:shd w:val="clear" w:color="auto" w:fill="auto"/>
            <w:noWrap/>
            <w:vAlign w:val="bottom"/>
            <w:hideMark/>
          </w:tcPr>
          <w:p w:rsidR="006249AC" w:rsidRPr="00D41B71" w:rsidRDefault="00D41B71" w:rsidP="002B1853">
            <w:pPr>
              <w:pStyle w:val="Tabletext"/>
              <w:tabs>
                <w:tab w:val="left" w:pos="794"/>
              </w:tabs>
              <w:bidi/>
              <w:spacing w:before="20" w:after="20" w:line="240" w:lineRule="exact"/>
              <w:jc w:val="center"/>
              <w:rPr>
                <w:rFonts w:cs="Traditional Arabic"/>
                <w:szCs w:val="26"/>
                <w:rtl/>
                <w:lang w:val="en-US" w:bidi="ar-EG"/>
              </w:rPr>
            </w:pPr>
            <w:r>
              <w:rPr>
                <w:rFonts w:cs="Traditional Arabic" w:hint="cs"/>
                <w:szCs w:val="26"/>
                <w:rtl/>
                <w:lang w:bidi="ar-EG"/>
              </w:rPr>
              <w:t>-</w:t>
            </w:r>
            <w:r w:rsidR="006249AC" w:rsidRPr="00F10ED4">
              <w:rPr>
                <w:rFonts w:cs="Traditional Arabic"/>
                <w:szCs w:val="26"/>
                <w:lang w:bidi="ar-EG"/>
              </w:rPr>
              <w:t>3</w:t>
            </w:r>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4</w:t>
            </w:r>
            <w:r w:rsidR="002B1853">
              <w:rPr>
                <w:rFonts w:cs="Traditional Arabic"/>
                <w:szCs w:val="26"/>
                <w:lang w:bidi="ar-EG"/>
              </w:rPr>
              <w:t>,</w:t>
            </w:r>
            <w:r w:rsidRPr="00F10ED4">
              <w:rPr>
                <w:rFonts w:cs="Traditional Arabic"/>
                <w:szCs w:val="26"/>
                <w:lang w:bidi="ar-EG"/>
              </w:rPr>
              <w:t>8</w:t>
            </w:r>
          </w:p>
        </w:tc>
      </w:tr>
      <w:tr w:rsidR="006249AC"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70</w:t>
            </w:r>
          </w:p>
        </w:tc>
        <w:tc>
          <w:tcPr>
            <w:tcW w:w="1274" w:type="pct"/>
            <w:shd w:val="clear" w:color="auto" w:fill="auto"/>
            <w:noWrap/>
            <w:vAlign w:val="bottom"/>
            <w:hideMark/>
          </w:tcPr>
          <w:p w:rsidR="006249AC" w:rsidRPr="00F10ED4" w:rsidRDefault="00D41B71" w:rsidP="002B1853">
            <w:pPr>
              <w:pStyle w:val="Tabletext"/>
              <w:tabs>
                <w:tab w:val="left" w:pos="794"/>
              </w:tabs>
              <w:bidi/>
              <w:spacing w:before="20" w:after="20" w:line="240" w:lineRule="exact"/>
              <w:jc w:val="center"/>
              <w:rPr>
                <w:rFonts w:cs="Traditional Arabic"/>
                <w:szCs w:val="26"/>
                <w:lang w:bidi="ar-EG"/>
              </w:rPr>
            </w:pPr>
            <w:r>
              <w:rPr>
                <w:rFonts w:cs="Traditional Arabic" w:hint="cs"/>
                <w:szCs w:val="26"/>
                <w:rtl/>
                <w:lang w:bidi="ar-EG"/>
              </w:rPr>
              <w:t>-</w:t>
            </w:r>
            <w:r w:rsidR="006249AC" w:rsidRPr="00F10ED4">
              <w:rPr>
                <w:rFonts w:cs="Traditional Arabic"/>
                <w:szCs w:val="26"/>
                <w:lang w:bidi="ar-EG"/>
              </w:rPr>
              <w:t>4</w:t>
            </w:r>
          </w:p>
        </w:tc>
        <w:tc>
          <w:tcPr>
            <w:tcW w:w="2304"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3</w:t>
            </w:r>
            <w:r w:rsidR="002B1853">
              <w:rPr>
                <w:rFonts w:cs="Traditional Arabic"/>
                <w:szCs w:val="26"/>
                <w:lang w:bidi="ar-EG"/>
              </w:rPr>
              <w:t>,</w:t>
            </w:r>
            <w:r w:rsidRPr="00F10ED4">
              <w:rPr>
                <w:rFonts w:cs="Traditional Arabic"/>
                <w:szCs w:val="26"/>
                <w:lang w:bidi="ar-EG"/>
              </w:rPr>
              <w:t>8</w:t>
            </w:r>
          </w:p>
        </w:tc>
      </w:tr>
      <w:tr w:rsidR="006249AC"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80</w:t>
            </w:r>
          </w:p>
        </w:tc>
        <w:tc>
          <w:tcPr>
            <w:tcW w:w="1274" w:type="pct"/>
            <w:shd w:val="clear" w:color="auto" w:fill="auto"/>
            <w:noWrap/>
            <w:vAlign w:val="bottom"/>
            <w:hideMark/>
          </w:tcPr>
          <w:p w:rsidR="006249AC" w:rsidRPr="00F10ED4" w:rsidRDefault="002B1853" w:rsidP="002B1853">
            <w:pPr>
              <w:pStyle w:val="Tabletext"/>
              <w:tabs>
                <w:tab w:val="left" w:pos="794"/>
              </w:tabs>
              <w:bidi/>
              <w:spacing w:before="20" w:after="20" w:line="240" w:lineRule="exact"/>
              <w:jc w:val="center"/>
              <w:rPr>
                <w:rFonts w:cs="Traditional Arabic"/>
                <w:szCs w:val="26"/>
                <w:lang w:bidi="ar-EG"/>
              </w:rPr>
            </w:pPr>
            <w:r>
              <w:rPr>
                <w:rFonts w:cs="Traditional Arabic" w:hint="cs"/>
                <w:szCs w:val="26"/>
                <w:rtl/>
                <w:lang w:bidi="ar-EG"/>
              </w:rPr>
              <w:t>-</w:t>
            </w:r>
            <w:r w:rsidR="006249AC" w:rsidRPr="00F10ED4">
              <w:rPr>
                <w:rFonts w:cs="Traditional Arabic"/>
                <w:szCs w:val="26"/>
                <w:lang w:bidi="ar-EG"/>
              </w:rPr>
              <w:t>10</w:t>
            </w:r>
          </w:p>
        </w:tc>
        <w:tc>
          <w:tcPr>
            <w:tcW w:w="2304" w:type="pct"/>
            <w:shd w:val="clear" w:color="auto" w:fill="auto"/>
            <w:noWrap/>
            <w:vAlign w:val="bottom"/>
            <w:hideMark/>
          </w:tcPr>
          <w:p w:rsidR="006249AC" w:rsidRPr="00F10ED4" w:rsidRDefault="002B1853" w:rsidP="002B1853">
            <w:pPr>
              <w:pStyle w:val="Tabletext"/>
              <w:tabs>
                <w:tab w:val="left" w:pos="794"/>
              </w:tabs>
              <w:bidi/>
              <w:spacing w:before="20" w:after="20" w:line="240" w:lineRule="exact"/>
              <w:jc w:val="center"/>
              <w:rPr>
                <w:rFonts w:cs="Traditional Arabic"/>
                <w:szCs w:val="26"/>
                <w:lang w:bidi="ar-EG"/>
              </w:rPr>
            </w:pPr>
            <w:r>
              <w:rPr>
                <w:rFonts w:cs="Traditional Arabic" w:hint="cs"/>
                <w:szCs w:val="26"/>
                <w:rtl/>
                <w:lang w:bidi="ar-EG"/>
              </w:rPr>
              <w:t>-</w:t>
            </w:r>
            <w:r w:rsidR="006249AC" w:rsidRPr="00F10ED4">
              <w:rPr>
                <w:rFonts w:cs="Traditional Arabic"/>
                <w:szCs w:val="26"/>
                <w:lang w:bidi="ar-EG"/>
              </w:rPr>
              <w:t>2</w:t>
            </w:r>
            <w:r>
              <w:rPr>
                <w:rFonts w:cs="Traditional Arabic"/>
                <w:szCs w:val="26"/>
                <w:lang w:bidi="ar-EG"/>
              </w:rPr>
              <w:t>,</w:t>
            </w:r>
            <w:r w:rsidR="006249AC" w:rsidRPr="00F10ED4">
              <w:rPr>
                <w:rFonts w:cs="Traditional Arabic"/>
                <w:szCs w:val="26"/>
                <w:lang w:bidi="ar-EG"/>
              </w:rPr>
              <w:t>2</w:t>
            </w:r>
          </w:p>
        </w:tc>
      </w:tr>
      <w:tr w:rsidR="006249AC" w:rsidTr="00B10C12">
        <w:trPr>
          <w:trHeight w:val="300"/>
          <w:jc w:val="center"/>
        </w:trPr>
        <w:tc>
          <w:tcPr>
            <w:tcW w:w="1421" w:type="pct"/>
            <w:shd w:val="clear" w:color="auto" w:fill="auto"/>
            <w:noWrap/>
            <w:vAlign w:val="bottom"/>
            <w:hideMark/>
          </w:tcPr>
          <w:p w:rsidR="006249AC" w:rsidRPr="00F10ED4" w:rsidRDefault="006249AC" w:rsidP="002B1853">
            <w:pPr>
              <w:pStyle w:val="Tabletext"/>
              <w:tabs>
                <w:tab w:val="left" w:pos="794"/>
              </w:tabs>
              <w:bidi/>
              <w:spacing w:before="20" w:after="20" w:line="240" w:lineRule="exact"/>
              <w:jc w:val="center"/>
              <w:rPr>
                <w:rFonts w:cs="Traditional Arabic"/>
                <w:szCs w:val="26"/>
                <w:lang w:bidi="ar-EG"/>
              </w:rPr>
            </w:pPr>
            <w:r w:rsidRPr="00F10ED4">
              <w:rPr>
                <w:rFonts w:cs="Traditional Arabic"/>
                <w:szCs w:val="26"/>
                <w:lang w:bidi="ar-EG"/>
              </w:rPr>
              <w:t>90</w:t>
            </w:r>
          </w:p>
        </w:tc>
        <w:tc>
          <w:tcPr>
            <w:tcW w:w="1274" w:type="pct"/>
            <w:shd w:val="clear" w:color="auto" w:fill="auto"/>
            <w:noWrap/>
            <w:vAlign w:val="bottom"/>
            <w:hideMark/>
          </w:tcPr>
          <w:p w:rsidR="006249AC" w:rsidRPr="00F10ED4" w:rsidRDefault="002B1853" w:rsidP="002B1853">
            <w:pPr>
              <w:pStyle w:val="Tabletext"/>
              <w:tabs>
                <w:tab w:val="left" w:pos="794"/>
              </w:tabs>
              <w:bidi/>
              <w:spacing w:before="20" w:after="20" w:line="240" w:lineRule="exact"/>
              <w:jc w:val="center"/>
              <w:rPr>
                <w:rFonts w:cs="Traditional Arabic"/>
                <w:szCs w:val="26"/>
                <w:lang w:bidi="ar-EG"/>
              </w:rPr>
            </w:pPr>
            <w:r>
              <w:rPr>
                <w:rFonts w:cs="Traditional Arabic" w:hint="cs"/>
                <w:szCs w:val="26"/>
                <w:rtl/>
                <w:lang w:bidi="ar-EG"/>
              </w:rPr>
              <w:t>-</w:t>
            </w:r>
            <w:r w:rsidR="006249AC" w:rsidRPr="00F10ED4">
              <w:rPr>
                <w:rFonts w:cs="Traditional Arabic"/>
                <w:szCs w:val="26"/>
                <w:lang w:bidi="ar-EG"/>
              </w:rPr>
              <w:t>20</w:t>
            </w:r>
          </w:p>
        </w:tc>
        <w:tc>
          <w:tcPr>
            <w:tcW w:w="2304" w:type="pct"/>
            <w:shd w:val="clear" w:color="auto" w:fill="auto"/>
            <w:noWrap/>
            <w:vAlign w:val="bottom"/>
            <w:hideMark/>
          </w:tcPr>
          <w:p w:rsidR="006249AC" w:rsidRPr="00F10ED4" w:rsidRDefault="002B1853" w:rsidP="002B1853">
            <w:pPr>
              <w:pStyle w:val="Tabletext"/>
              <w:tabs>
                <w:tab w:val="left" w:pos="794"/>
              </w:tabs>
              <w:bidi/>
              <w:spacing w:before="20" w:after="20" w:line="240" w:lineRule="exact"/>
              <w:jc w:val="center"/>
              <w:rPr>
                <w:rFonts w:cs="Traditional Arabic"/>
                <w:szCs w:val="26"/>
                <w:lang w:bidi="ar-EG"/>
              </w:rPr>
            </w:pPr>
            <w:r>
              <w:rPr>
                <w:rFonts w:cs="Traditional Arabic" w:hint="cs"/>
                <w:szCs w:val="26"/>
                <w:rtl/>
                <w:lang w:bidi="ar-EG"/>
              </w:rPr>
              <w:t>-</w:t>
            </w:r>
            <w:r w:rsidR="006249AC" w:rsidRPr="00F10ED4">
              <w:rPr>
                <w:rFonts w:cs="Traditional Arabic"/>
                <w:szCs w:val="26"/>
                <w:lang w:bidi="ar-EG"/>
              </w:rPr>
              <w:t>12</w:t>
            </w:r>
            <w:r>
              <w:rPr>
                <w:rFonts w:cs="Traditional Arabic"/>
                <w:szCs w:val="26"/>
                <w:lang w:bidi="ar-EG"/>
              </w:rPr>
              <w:t>,</w:t>
            </w:r>
            <w:r w:rsidR="006249AC" w:rsidRPr="00F10ED4">
              <w:rPr>
                <w:rFonts w:cs="Traditional Arabic"/>
                <w:szCs w:val="26"/>
                <w:lang w:bidi="ar-EG"/>
              </w:rPr>
              <w:t>2</w:t>
            </w:r>
          </w:p>
        </w:tc>
      </w:tr>
    </w:tbl>
    <w:p w:rsidR="006249AC" w:rsidRDefault="006249AC" w:rsidP="003C0190">
      <w:pPr>
        <w:pStyle w:val="Heading2"/>
      </w:pPr>
      <w:r>
        <w:t>9</w:t>
      </w:r>
      <w:r w:rsidRPr="00BE2E32">
        <w:t>.3</w:t>
      </w:r>
      <w:r w:rsidRPr="00BE2E32">
        <w:rPr>
          <w:rtl/>
        </w:rPr>
        <w:tab/>
      </w:r>
      <w:r w:rsidR="002B1853">
        <w:rPr>
          <w:rFonts w:hint="cs"/>
          <w:rtl/>
        </w:rPr>
        <w:t xml:space="preserve">متطلبات المرسل بالنسبة لمحطات السفينة للنظام </w:t>
      </w:r>
      <w:r w:rsidR="002B1853">
        <w:t>VDES</w:t>
      </w:r>
    </w:p>
    <w:p w:rsidR="006249AC" w:rsidRDefault="006249AC" w:rsidP="008210B3">
      <w:pPr>
        <w:pStyle w:val="Heading3"/>
        <w:spacing w:before="120"/>
        <w:rPr>
          <w:rtl/>
        </w:rPr>
      </w:pPr>
      <w:r>
        <w:t>1.9</w:t>
      </w:r>
      <w:r w:rsidRPr="00BE2E32">
        <w:t>.3</w:t>
      </w:r>
      <w:r w:rsidRPr="00BE2E32">
        <w:rPr>
          <w:rtl/>
        </w:rPr>
        <w:tab/>
      </w:r>
      <w:r w:rsidR="002B1853">
        <w:rPr>
          <w:rFonts w:hint="cs"/>
          <w:rtl/>
        </w:rPr>
        <w:t>قدرة المرسل</w:t>
      </w:r>
    </w:p>
    <w:p w:rsidR="006249AC" w:rsidRPr="002B1853" w:rsidRDefault="002B1853" w:rsidP="00C7058D">
      <w:pPr>
        <w:spacing w:line="180" w:lineRule="auto"/>
        <w:rPr>
          <w:rtl/>
          <w:lang w:bidi="ar-EG"/>
        </w:rPr>
      </w:pPr>
      <w:r w:rsidRPr="002B1853">
        <w:rPr>
          <w:rFonts w:hint="cs"/>
          <w:rtl/>
        </w:rPr>
        <w:t xml:space="preserve">يحدد الجدول </w:t>
      </w:r>
      <w:r w:rsidRPr="002B1853">
        <w:t>A1-7</w:t>
      </w:r>
      <w:r w:rsidRPr="002B1853">
        <w:rPr>
          <w:rFonts w:hint="cs"/>
          <w:rtl/>
          <w:lang w:bidi="ar-EG"/>
        </w:rPr>
        <w:t xml:space="preserve"> </w:t>
      </w:r>
      <w:r>
        <w:rPr>
          <w:rFonts w:hint="cs"/>
          <w:rtl/>
          <w:lang w:bidi="ar-EG"/>
        </w:rPr>
        <w:t xml:space="preserve">متطلبات القدرة بالنسبة لمرسلات محطات سفن النظام </w:t>
      </w:r>
      <w:r>
        <w:rPr>
          <w:lang w:bidi="ar-EG"/>
        </w:rPr>
        <w:t>VDES</w:t>
      </w:r>
      <w:r>
        <w:rPr>
          <w:rFonts w:hint="cs"/>
          <w:rtl/>
          <w:lang w:bidi="ar-EG"/>
        </w:rPr>
        <w:t>.</w:t>
      </w:r>
    </w:p>
    <w:p w:rsidR="006249AC" w:rsidRDefault="006249AC" w:rsidP="00C7058D">
      <w:pPr>
        <w:spacing w:line="180" w:lineRule="auto"/>
        <w:jc w:val="center"/>
        <w:rPr>
          <w:rtl/>
        </w:rPr>
      </w:pPr>
      <w:r>
        <w:rPr>
          <w:rFonts w:hint="cs"/>
          <w:rtl/>
        </w:rPr>
        <w:t xml:space="preserve">الجدول </w:t>
      </w:r>
      <w:r w:rsidRPr="00E70885">
        <w:t>A1-</w:t>
      </w:r>
      <w:r>
        <w:t>7</w:t>
      </w:r>
    </w:p>
    <w:p w:rsidR="006249AC" w:rsidRPr="002B1853" w:rsidRDefault="002B1853" w:rsidP="00C7058D">
      <w:pPr>
        <w:spacing w:after="120" w:line="180" w:lineRule="auto"/>
        <w:jc w:val="center"/>
        <w:rPr>
          <w:b/>
          <w:bCs/>
          <w:rtl/>
        </w:rPr>
      </w:pPr>
      <w:r w:rsidRPr="002B1853">
        <w:rPr>
          <w:rFonts w:hint="cs"/>
          <w:b/>
          <w:bCs/>
          <w:rtl/>
        </w:rPr>
        <w:t>معلمات المرسل لمحطة متنقلة</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606"/>
        <w:gridCol w:w="2977"/>
      </w:tblGrid>
      <w:tr w:rsidR="006249AC" w:rsidRPr="00E70885" w:rsidTr="00B10C12">
        <w:tc>
          <w:tcPr>
            <w:tcW w:w="2660" w:type="dxa"/>
            <w:tcBorders>
              <w:top w:val="single" w:sz="4" w:space="0" w:color="auto"/>
              <w:left w:val="single" w:sz="4" w:space="0" w:color="auto"/>
              <w:bottom w:val="single" w:sz="4" w:space="0" w:color="auto"/>
              <w:right w:val="single" w:sz="4" w:space="0" w:color="auto"/>
            </w:tcBorders>
            <w:shd w:val="pct10" w:color="auto" w:fill="FFFFFF"/>
          </w:tcPr>
          <w:p w:rsidR="006249AC" w:rsidRPr="00245E93" w:rsidRDefault="00245E93" w:rsidP="00F10ED4">
            <w:pPr>
              <w:pStyle w:val="Tabletext"/>
              <w:tabs>
                <w:tab w:val="left" w:pos="794"/>
              </w:tabs>
              <w:bidi/>
              <w:spacing w:before="60" w:after="60" w:line="300" w:lineRule="exact"/>
              <w:jc w:val="center"/>
              <w:rPr>
                <w:rFonts w:cs="Traditional Arabic"/>
                <w:b/>
                <w:bCs/>
                <w:szCs w:val="26"/>
                <w:lang w:bidi="ar-EG"/>
              </w:rPr>
            </w:pPr>
            <w:r w:rsidRPr="00245E93">
              <w:rPr>
                <w:rFonts w:cs="Traditional Arabic" w:hint="cs"/>
                <w:b/>
                <w:bCs/>
                <w:szCs w:val="26"/>
                <w:rtl/>
                <w:lang w:bidi="ar-EG"/>
              </w:rPr>
              <w:t>معلمات المرسل</w:t>
            </w:r>
          </w:p>
        </w:tc>
        <w:tc>
          <w:tcPr>
            <w:tcW w:w="3606" w:type="dxa"/>
            <w:tcBorders>
              <w:top w:val="single" w:sz="4" w:space="0" w:color="auto"/>
              <w:left w:val="single" w:sz="4" w:space="0" w:color="auto"/>
              <w:bottom w:val="single" w:sz="4" w:space="0" w:color="auto"/>
              <w:right w:val="single" w:sz="4" w:space="0" w:color="auto"/>
            </w:tcBorders>
            <w:shd w:val="pct10" w:color="auto" w:fill="FFFFFF"/>
          </w:tcPr>
          <w:p w:rsidR="006249AC" w:rsidRPr="00245E93" w:rsidRDefault="00245E93" w:rsidP="00F10ED4">
            <w:pPr>
              <w:pStyle w:val="Tabletext"/>
              <w:tabs>
                <w:tab w:val="left" w:pos="794"/>
              </w:tabs>
              <w:bidi/>
              <w:spacing w:before="60" w:after="60" w:line="300" w:lineRule="exact"/>
              <w:jc w:val="center"/>
              <w:rPr>
                <w:rFonts w:cs="Traditional Arabic"/>
                <w:b/>
                <w:bCs/>
                <w:szCs w:val="26"/>
                <w:lang w:bidi="ar-EG"/>
              </w:rPr>
            </w:pPr>
            <w:r w:rsidRPr="00245E93">
              <w:rPr>
                <w:rFonts w:cs="Traditional Arabic" w:hint="cs"/>
                <w:b/>
                <w:bCs/>
                <w:szCs w:val="26"/>
                <w:rtl/>
                <w:lang w:bidi="ar-EG"/>
              </w:rPr>
              <w:t>المتطلبات</w:t>
            </w:r>
          </w:p>
        </w:tc>
        <w:tc>
          <w:tcPr>
            <w:tcW w:w="2977" w:type="dxa"/>
            <w:tcBorders>
              <w:top w:val="single" w:sz="4" w:space="0" w:color="auto"/>
              <w:left w:val="single" w:sz="4" w:space="0" w:color="auto"/>
              <w:bottom w:val="single" w:sz="4" w:space="0" w:color="auto"/>
              <w:right w:val="single" w:sz="4" w:space="0" w:color="auto"/>
            </w:tcBorders>
            <w:shd w:val="pct10" w:color="auto" w:fill="FFFFFF"/>
          </w:tcPr>
          <w:p w:rsidR="006249AC" w:rsidRPr="00245E93" w:rsidRDefault="00245E93" w:rsidP="00F10ED4">
            <w:pPr>
              <w:pStyle w:val="Tabletext"/>
              <w:tabs>
                <w:tab w:val="left" w:pos="794"/>
              </w:tabs>
              <w:bidi/>
              <w:spacing w:before="60" w:after="60" w:line="300" w:lineRule="exact"/>
              <w:jc w:val="center"/>
              <w:rPr>
                <w:rFonts w:cs="Traditional Arabic"/>
                <w:b/>
                <w:bCs/>
                <w:szCs w:val="26"/>
                <w:lang w:bidi="ar-EG"/>
              </w:rPr>
            </w:pPr>
            <w:r w:rsidRPr="00245E93">
              <w:rPr>
                <w:rFonts w:cs="Traditional Arabic" w:hint="cs"/>
                <w:b/>
                <w:bCs/>
                <w:szCs w:val="26"/>
                <w:rtl/>
                <w:lang w:bidi="ar-EG"/>
              </w:rPr>
              <w:t>الشروط</w:t>
            </w:r>
          </w:p>
        </w:tc>
      </w:tr>
      <w:tr w:rsidR="006249AC" w:rsidRPr="00E70885" w:rsidTr="00B10C12">
        <w:tc>
          <w:tcPr>
            <w:tcW w:w="2660" w:type="dxa"/>
            <w:tcBorders>
              <w:top w:val="single" w:sz="4" w:space="0" w:color="auto"/>
              <w:left w:val="single" w:sz="4" w:space="0" w:color="auto"/>
              <w:bottom w:val="single" w:sz="4" w:space="0" w:color="auto"/>
              <w:right w:val="single" w:sz="4" w:space="0" w:color="auto"/>
            </w:tcBorders>
          </w:tcPr>
          <w:p w:rsidR="006249AC" w:rsidRPr="00F10ED4" w:rsidRDefault="00245E93" w:rsidP="00EE5811">
            <w:pPr>
              <w:pStyle w:val="Tabletext"/>
              <w:tabs>
                <w:tab w:val="left" w:pos="794"/>
              </w:tabs>
              <w:bidi/>
              <w:spacing w:line="240" w:lineRule="exact"/>
              <w:rPr>
                <w:rFonts w:cs="Traditional Arabic"/>
                <w:szCs w:val="26"/>
                <w:lang w:bidi="ar-EG"/>
              </w:rPr>
            </w:pPr>
            <w:r>
              <w:rPr>
                <w:rFonts w:cs="Traditional Arabic" w:hint="cs"/>
                <w:szCs w:val="26"/>
                <w:rtl/>
                <w:lang w:bidi="ar-EG"/>
              </w:rPr>
              <w:t>خطأ التردد</w:t>
            </w:r>
          </w:p>
        </w:tc>
        <w:tc>
          <w:tcPr>
            <w:tcW w:w="3606" w:type="dxa"/>
            <w:tcBorders>
              <w:top w:val="single" w:sz="4" w:space="0" w:color="auto"/>
              <w:left w:val="single" w:sz="4" w:space="0" w:color="auto"/>
              <w:bottom w:val="single" w:sz="4" w:space="0" w:color="auto"/>
              <w:right w:val="single" w:sz="4" w:space="0" w:color="auto"/>
            </w:tcBorders>
            <w:hideMark/>
          </w:tcPr>
          <w:p w:rsidR="006249AC" w:rsidRPr="00F10ED4" w:rsidRDefault="006249AC" w:rsidP="00EE5811">
            <w:pPr>
              <w:pStyle w:val="Tabletext"/>
              <w:tabs>
                <w:tab w:val="left" w:pos="794"/>
              </w:tabs>
              <w:bidi/>
              <w:spacing w:line="240" w:lineRule="exact"/>
              <w:rPr>
                <w:rFonts w:cs="Traditional Arabic"/>
                <w:szCs w:val="26"/>
                <w:lang w:bidi="ar-EG"/>
              </w:rPr>
            </w:pPr>
            <w:bookmarkStart w:id="244" w:name="lt_pId709"/>
            <w:r w:rsidRPr="00F10ED4">
              <w:rPr>
                <w:rFonts w:cs="Traditional Arabic"/>
                <w:szCs w:val="26"/>
                <w:lang w:bidi="ar-EG"/>
              </w:rPr>
              <w:t>3ppm</w:t>
            </w:r>
            <w:bookmarkEnd w:id="244"/>
          </w:p>
        </w:tc>
        <w:tc>
          <w:tcPr>
            <w:tcW w:w="2977" w:type="dxa"/>
            <w:tcBorders>
              <w:top w:val="single" w:sz="4" w:space="0" w:color="auto"/>
              <w:left w:val="single" w:sz="4" w:space="0" w:color="auto"/>
              <w:bottom w:val="single" w:sz="4" w:space="0" w:color="auto"/>
              <w:right w:val="single" w:sz="4" w:space="0" w:color="auto"/>
            </w:tcBorders>
          </w:tcPr>
          <w:p w:rsidR="006249AC" w:rsidRPr="00F10ED4" w:rsidRDefault="008210B3" w:rsidP="00EE5811">
            <w:pPr>
              <w:pStyle w:val="Tabletext"/>
              <w:tabs>
                <w:tab w:val="left" w:pos="794"/>
              </w:tabs>
              <w:bidi/>
              <w:spacing w:line="240" w:lineRule="exact"/>
              <w:rPr>
                <w:rFonts w:cs="Traditional Arabic"/>
                <w:szCs w:val="26"/>
                <w:lang w:bidi="ar-EG"/>
              </w:rPr>
            </w:pPr>
            <w:r>
              <w:rPr>
                <w:rFonts w:cs="Traditional Arabic" w:hint="cs"/>
                <w:szCs w:val="26"/>
                <w:rtl/>
                <w:lang w:bidi="ar-EG"/>
              </w:rPr>
              <w:t>عادية</w:t>
            </w:r>
          </w:p>
        </w:tc>
      </w:tr>
      <w:tr w:rsidR="006249AC" w:rsidRPr="00E70885" w:rsidTr="00B10C12">
        <w:tc>
          <w:tcPr>
            <w:tcW w:w="2660" w:type="dxa"/>
            <w:tcBorders>
              <w:top w:val="single" w:sz="4" w:space="0" w:color="auto"/>
              <w:left w:val="single" w:sz="4" w:space="0" w:color="auto"/>
              <w:bottom w:val="single" w:sz="4" w:space="0" w:color="auto"/>
              <w:right w:val="single" w:sz="4" w:space="0" w:color="auto"/>
            </w:tcBorders>
          </w:tcPr>
          <w:p w:rsidR="006249AC" w:rsidRPr="00F10ED4" w:rsidRDefault="00245E93" w:rsidP="00EE5811">
            <w:pPr>
              <w:pStyle w:val="Tabletext"/>
              <w:tabs>
                <w:tab w:val="left" w:pos="794"/>
              </w:tabs>
              <w:bidi/>
              <w:spacing w:line="260" w:lineRule="exact"/>
              <w:rPr>
                <w:rFonts w:cs="Traditional Arabic"/>
                <w:szCs w:val="26"/>
                <w:lang w:bidi="ar-EG"/>
              </w:rPr>
            </w:pPr>
            <w:r>
              <w:rPr>
                <w:rFonts w:cs="Traditional Arabic" w:hint="cs"/>
                <w:szCs w:val="26"/>
                <w:rtl/>
                <w:lang w:bidi="ar-EG"/>
              </w:rPr>
              <w:t>قدرة الإرسال</w:t>
            </w:r>
          </w:p>
        </w:tc>
        <w:tc>
          <w:tcPr>
            <w:tcW w:w="3606" w:type="dxa"/>
            <w:tcBorders>
              <w:top w:val="single" w:sz="4" w:space="0" w:color="auto"/>
              <w:left w:val="single" w:sz="4" w:space="0" w:color="auto"/>
              <w:bottom w:val="single" w:sz="4" w:space="0" w:color="auto"/>
              <w:right w:val="single" w:sz="4" w:space="0" w:color="auto"/>
            </w:tcBorders>
            <w:hideMark/>
          </w:tcPr>
          <w:p w:rsidR="006249AC" w:rsidRPr="00245E93" w:rsidRDefault="00245E93" w:rsidP="00914162">
            <w:pPr>
              <w:pStyle w:val="Tabletext"/>
              <w:tabs>
                <w:tab w:val="left" w:pos="794"/>
              </w:tabs>
              <w:bidi/>
              <w:spacing w:line="260" w:lineRule="exact"/>
              <w:rPr>
                <w:rFonts w:cs="Traditional Arabic"/>
                <w:szCs w:val="26"/>
                <w:rtl/>
                <w:lang w:val="en-US" w:bidi="ar-EG"/>
              </w:rPr>
            </w:pPr>
            <w:r>
              <w:rPr>
                <w:rFonts w:cs="Traditional Arabic" w:hint="cs"/>
                <w:szCs w:val="26"/>
                <w:rtl/>
                <w:lang w:bidi="ar-EG"/>
              </w:rPr>
              <w:t xml:space="preserve">ينبغي للقدرة المتوسطة للإرسال أن تكون </w:t>
            </w:r>
            <w:r>
              <w:rPr>
                <w:rFonts w:cs="Traditional Arabic"/>
                <w:szCs w:val="26"/>
                <w:lang w:val="en-US" w:bidi="ar-EG"/>
              </w:rPr>
              <w:t>W</w:t>
            </w:r>
            <w:r w:rsidR="00914162">
              <w:rPr>
                <w:rFonts w:cs="Traditional Arabic"/>
                <w:szCs w:val="26"/>
                <w:lang w:val="en-US" w:bidi="ar-EG"/>
              </w:rPr>
              <w:t> </w:t>
            </w:r>
            <w:r>
              <w:rPr>
                <w:rFonts w:cs="Traditional Arabic"/>
                <w:szCs w:val="26"/>
                <w:lang w:val="en-US" w:bidi="ar-EG"/>
              </w:rPr>
              <w:t>1</w:t>
            </w:r>
            <w:r>
              <w:rPr>
                <w:rFonts w:cs="Traditional Arabic" w:hint="cs"/>
                <w:szCs w:val="26"/>
                <w:rtl/>
                <w:lang w:val="en-US" w:bidi="ar-EG"/>
              </w:rPr>
              <w:t xml:space="preserve"> على الأقل ولا تزيد عن </w:t>
            </w:r>
            <w:r>
              <w:rPr>
                <w:rFonts w:cs="Traditional Arabic"/>
                <w:szCs w:val="26"/>
                <w:lang w:val="en-US" w:bidi="ar-EG"/>
              </w:rPr>
              <w:t>W 25</w:t>
            </w:r>
            <w:r>
              <w:rPr>
                <w:rFonts w:cs="Traditional Arabic" w:hint="cs"/>
                <w:szCs w:val="26"/>
                <w:rtl/>
                <w:lang w:val="en-US" w:bidi="ar-EG"/>
              </w:rPr>
              <w:t xml:space="preserve"> كما أعلن المصنع.</w:t>
            </w:r>
          </w:p>
          <w:p w:rsidR="006249AC" w:rsidRPr="008210B3" w:rsidRDefault="00245E93" w:rsidP="00EE5811">
            <w:pPr>
              <w:pStyle w:val="Tabletext"/>
              <w:tabs>
                <w:tab w:val="left" w:pos="794"/>
              </w:tabs>
              <w:bidi/>
              <w:spacing w:line="260" w:lineRule="exact"/>
              <w:rPr>
                <w:rFonts w:cs="Traditional Arabic"/>
                <w:szCs w:val="26"/>
                <w:lang w:val="en-US" w:bidi="ar-EG"/>
              </w:rPr>
            </w:pPr>
            <w:r>
              <w:rPr>
                <w:rFonts w:cs="Traditional Arabic"/>
                <w:szCs w:val="26"/>
                <w:lang w:val="en-US" w:bidi="ar-EG"/>
              </w:rPr>
              <w:t>dB 1,5</w:t>
            </w:r>
            <w:r w:rsidRPr="00F10ED4">
              <w:rPr>
                <w:rFonts w:cs="Traditional Arabic"/>
                <w:szCs w:val="26"/>
                <w:lang w:bidi="ar-EG"/>
              </w:rPr>
              <w:t>±</w:t>
            </w:r>
            <w:r>
              <w:rPr>
                <w:rFonts w:cs="Traditional Arabic" w:hint="cs"/>
                <w:szCs w:val="26"/>
                <w:rtl/>
                <w:lang w:bidi="ar-EG"/>
              </w:rPr>
              <w:t xml:space="preserve"> (عادية) و</w:t>
            </w:r>
            <w:r w:rsidR="00C7058D">
              <w:rPr>
                <w:rFonts w:cs="Traditional Arabic"/>
                <w:szCs w:val="26"/>
                <w:lang w:val="en-US" w:bidi="ar-EG"/>
              </w:rPr>
              <w:t>dB</w:t>
            </w:r>
            <w:r>
              <w:rPr>
                <w:rFonts w:cs="Traditional Arabic"/>
                <w:szCs w:val="26"/>
                <w:lang w:val="en-US" w:bidi="ar-EG"/>
              </w:rPr>
              <w:t xml:space="preserve"> 6-/2+</w:t>
            </w:r>
            <w:r>
              <w:rPr>
                <w:rFonts w:cs="Traditional Arabic" w:hint="cs"/>
                <w:szCs w:val="26"/>
                <w:rtl/>
                <w:lang w:val="en-US" w:bidi="ar-EG"/>
              </w:rPr>
              <w:t xml:space="preserve"> (قصوى)</w:t>
            </w:r>
          </w:p>
        </w:tc>
        <w:tc>
          <w:tcPr>
            <w:tcW w:w="2977" w:type="dxa"/>
            <w:tcBorders>
              <w:top w:val="single" w:sz="4" w:space="0" w:color="auto"/>
              <w:left w:val="single" w:sz="4" w:space="0" w:color="auto"/>
              <w:bottom w:val="single" w:sz="4" w:space="0" w:color="auto"/>
              <w:right w:val="single" w:sz="4" w:space="0" w:color="auto"/>
            </w:tcBorders>
          </w:tcPr>
          <w:p w:rsidR="006249AC" w:rsidRPr="00F10ED4" w:rsidRDefault="008210B3" w:rsidP="00EE5811">
            <w:pPr>
              <w:pStyle w:val="Tabletext"/>
              <w:tabs>
                <w:tab w:val="left" w:pos="794"/>
              </w:tabs>
              <w:bidi/>
              <w:spacing w:line="260" w:lineRule="exact"/>
              <w:rPr>
                <w:rFonts w:cs="Traditional Arabic"/>
                <w:szCs w:val="26"/>
                <w:lang w:bidi="ar-EG"/>
              </w:rPr>
            </w:pPr>
            <w:r>
              <w:rPr>
                <w:rFonts w:cs="Traditional Arabic" w:hint="cs"/>
                <w:szCs w:val="26"/>
                <w:rtl/>
                <w:lang w:bidi="ar-EG"/>
              </w:rPr>
              <w:t>موصلة</w:t>
            </w:r>
          </w:p>
        </w:tc>
      </w:tr>
      <w:tr w:rsidR="006249AC" w:rsidRPr="00E70885" w:rsidTr="00B10C12">
        <w:tc>
          <w:tcPr>
            <w:tcW w:w="2660" w:type="dxa"/>
            <w:tcBorders>
              <w:top w:val="single" w:sz="4" w:space="0" w:color="auto"/>
              <w:left w:val="single" w:sz="4" w:space="0" w:color="auto"/>
              <w:bottom w:val="single" w:sz="4" w:space="0" w:color="auto"/>
              <w:right w:val="single" w:sz="4" w:space="0" w:color="auto"/>
            </w:tcBorders>
          </w:tcPr>
          <w:p w:rsidR="006249AC" w:rsidRPr="00F10ED4" w:rsidRDefault="00C7058D" w:rsidP="00EE5811">
            <w:pPr>
              <w:pStyle w:val="Tabletext"/>
              <w:tabs>
                <w:tab w:val="left" w:pos="794"/>
              </w:tabs>
              <w:bidi/>
              <w:spacing w:line="240" w:lineRule="exact"/>
              <w:rPr>
                <w:rFonts w:cs="Traditional Arabic"/>
                <w:szCs w:val="26"/>
                <w:lang w:bidi="ar-EG"/>
              </w:rPr>
            </w:pPr>
            <w:r>
              <w:rPr>
                <w:rFonts w:cs="Traditional Arabic" w:hint="cs"/>
                <w:szCs w:val="26"/>
                <w:rtl/>
                <w:lang w:bidi="ar-EG"/>
              </w:rPr>
              <w:t xml:space="preserve">المستويات القصوى لقدرة القناة المجاورة لقناة </w:t>
            </w:r>
            <w:r>
              <w:rPr>
                <w:rFonts w:cs="Traditional Arabic"/>
                <w:szCs w:val="26"/>
                <w:lang w:val="en-US" w:bidi="ar-EG"/>
              </w:rPr>
              <w:t>kHz 25</w:t>
            </w:r>
          </w:p>
        </w:tc>
        <w:tc>
          <w:tcPr>
            <w:tcW w:w="3606" w:type="dxa"/>
            <w:tcBorders>
              <w:top w:val="single" w:sz="4" w:space="0" w:color="auto"/>
              <w:left w:val="single" w:sz="4" w:space="0" w:color="auto"/>
              <w:bottom w:val="single" w:sz="4" w:space="0" w:color="auto"/>
              <w:right w:val="single" w:sz="4" w:space="0" w:color="auto"/>
            </w:tcBorders>
            <w:hideMark/>
          </w:tcPr>
          <w:p w:rsidR="006249AC" w:rsidRPr="00050734" w:rsidRDefault="006249AC" w:rsidP="00EE5811">
            <w:pPr>
              <w:pStyle w:val="Tabletext"/>
              <w:tabs>
                <w:tab w:val="left" w:pos="794"/>
              </w:tabs>
              <w:bidi/>
              <w:spacing w:line="240" w:lineRule="exact"/>
              <w:rPr>
                <w:rFonts w:cs="Traditional Arabic"/>
                <w:szCs w:val="26"/>
                <w:lang w:val="en-US" w:bidi="ar-EG"/>
              </w:rPr>
            </w:pPr>
            <w:bookmarkStart w:id="245" w:name="lt_pId716"/>
            <w:r w:rsidRPr="00F10ED4">
              <w:rPr>
                <w:rFonts w:cs="Traditional Arabic"/>
                <w:szCs w:val="26"/>
                <w:lang w:bidi="ar-EG"/>
              </w:rPr>
              <w:t>dBc</w:t>
            </w:r>
            <w:bookmarkEnd w:id="245"/>
            <w:r w:rsidR="00050734">
              <w:rPr>
                <w:rFonts w:cs="Traditional Arabic"/>
                <w:szCs w:val="26"/>
                <w:lang w:val="en-US" w:bidi="ar-EG"/>
              </w:rPr>
              <w:t xml:space="preserve"> 0 </w:t>
            </w:r>
          </w:p>
          <w:p w:rsidR="006249AC" w:rsidRPr="00F10ED4" w:rsidRDefault="00050734" w:rsidP="00EE5811">
            <w:pPr>
              <w:pStyle w:val="Tabletext"/>
              <w:tabs>
                <w:tab w:val="left" w:pos="794"/>
              </w:tabs>
              <w:bidi/>
              <w:spacing w:line="240" w:lineRule="exact"/>
              <w:rPr>
                <w:rFonts w:cs="Traditional Arabic"/>
                <w:szCs w:val="26"/>
                <w:rtl/>
                <w:lang w:bidi="ar-EG"/>
              </w:rPr>
            </w:pPr>
            <w:bookmarkStart w:id="246" w:name="lt_pId717"/>
            <w:r>
              <w:rPr>
                <w:rFonts w:cs="Traditional Arabic" w:hint="cs"/>
                <w:szCs w:val="26"/>
                <w:rtl/>
                <w:lang w:bidi="ar-EG"/>
              </w:rPr>
              <w:t>-</w:t>
            </w:r>
            <w:r w:rsidR="006249AC" w:rsidRPr="00F10ED4">
              <w:rPr>
                <w:rFonts w:cs="Traditional Arabic"/>
                <w:szCs w:val="26"/>
                <w:lang w:bidi="ar-EG"/>
              </w:rPr>
              <w:t>dBc</w:t>
            </w:r>
            <w:bookmarkEnd w:id="246"/>
            <w:r>
              <w:rPr>
                <w:rFonts w:cs="Traditional Arabic"/>
                <w:szCs w:val="26"/>
                <w:lang w:bidi="ar-EG"/>
              </w:rPr>
              <w:t xml:space="preserve"> 25</w:t>
            </w:r>
          </w:p>
          <w:p w:rsidR="006249AC" w:rsidRPr="00050734" w:rsidRDefault="00050734" w:rsidP="00EE5811">
            <w:pPr>
              <w:pStyle w:val="Tabletext"/>
              <w:tabs>
                <w:tab w:val="left" w:pos="794"/>
              </w:tabs>
              <w:bidi/>
              <w:spacing w:line="240" w:lineRule="exact"/>
              <w:rPr>
                <w:rFonts w:cs="Traditional Arabic"/>
                <w:szCs w:val="26"/>
                <w:rtl/>
                <w:lang w:val="en-US" w:bidi="ar-EG"/>
              </w:rPr>
            </w:pPr>
            <w:bookmarkStart w:id="247" w:name="lt_pId718"/>
            <w:r>
              <w:rPr>
                <w:rFonts w:cs="Traditional Arabic" w:hint="cs"/>
                <w:szCs w:val="26"/>
                <w:rtl/>
                <w:lang w:bidi="ar-EG"/>
              </w:rPr>
              <w:t>-</w:t>
            </w:r>
            <w:r w:rsidR="006249AC" w:rsidRPr="00F10ED4">
              <w:rPr>
                <w:rFonts w:cs="Traditional Arabic"/>
                <w:szCs w:val="26"/>
                <w:lang w:bidi="ar-EG"/>
              </w:rPr>
              <w:t>dBc</w:t>
            </w:r>
            <w:bookmarkEnd w:id="247"/>
            <w:r>
              <w:rPr>
                <w:rFonts w:cs="Traditional Arabic"/>
                <w:szCs w:val="26"/>
                <w:lang w:val="en-US" w:bidi="ar-EG"/>
              </w:rPr>
              <w:t xml:space="preserve"> 60</w:t>
            </w:r>
          </w:p>
        </w:tc>
        <w:tc>
          <w:tcPr>
            <w:tcW w:w="2977" w:type="dxa"/>
            <w:tcBorders>
              <w:top w:val="single" w:sz="4" w:space="0" w:color="auto"/>
              <w:left w:val="single" w:sz="4" w:space="0" w:color="auto"/>
              <w:bottom w:val="single" w:sz="4" w:space="0" w:color="auto"/>
              <w:right w:val="single" w:sz="4" w:space="0" w:color="auto"/>
            </w:tcBorders>
            <w:hideMark/>
          </w:tcPr>
          <w:p w:rsidR="006249AC" w:rsidRPr="00F10ED4" w:rsidRDefault="006249AC" w:rsidP="00EE5811">
            <w:pPr>
              <w:pStyle w:val="Tabletext"/>
              <w:tabs>
                <w:tab w:val="left" w:pos="794"/>
              </w:tabs>
              <w:bidi/>
              <w:spacing w:line="240" w:lineRule="exact"/>
              <w:rPr>
                <w:rFonts w:cs="Traditional Arabic"/>
                <w:szCs w:val="26"/>
                <w:lang w:bidi="ar-EG"/>
              </w:rPr>
            </w:pPr>
            <w:bookmarkStart w:id="248" w:name="lt_pId719"/>
            <w:r w:rsidRPr="00F10ED4">
              <w:rPr>
                <w:rFonts w:cs="Traditional Arabic"/>
                <w:szCs w:val="26"/>
                <w:lang w:bidi="ar-EG"/>
              </w:rPr>
              <w:t>Δfc &lt; ±12.5 kHz</w:t>
            </w:r>
            <w:bookmarkEnd w:id="248"/>
          </w:p>
          <w:p w:rsidR="006249AC" w:rsidRPr="00F10ED4" w:rsidRDefault="006249AC" w:rsidP="00EE5811">
            <w:pPr>
              <w:pStyle w:val="Tabletext"/>
              <w:tabs>
                <w:tab w:val="left" w:pos="794"/>
              </w:tabs>
              <w:bidi/>
              <w:spacing w:line="240" w:lineRule="exact"/>
              <w:rPr>
                <w:rFonts w:cs="Traditional Arabic"/>
                <w:szCs w:val="26"/>
                <w:lang w:bidi="ar-EG"/>
              </w:rPr>
            </w:pPr>
            <w:r w:rsidRPr="00F10ED4">
              <w:rPr>
                <w:rFonts w:cs="Traditional Arabic"/>
                <w:szCs w:val="26"/>
                <w:lang w:bidi="ar-EG"/>
              </w:rPr>
              <w:t>±</w:t>
            </w:r>
            <w:bookmarkStart w:id="249" w:name="lt_pId720"/>
            <w:r w:rsidRPr="00F10ED4">
              <w:rPr>
                <w:rFonts w:cs="Traditional Arabic"/>
                <w:szCs w:val="26"/>
                <w:lang w:bidi="ar-EG"/>
              </w:rPr>
              <w:t>12.5 kHz &lt; Δfc &lt; ±25 kHz</w:t>
            </w:r>
            <w:bookmarkEnd w:id="249"/>
          </w:p>
          <w:p w:rsidR="006249AC" w:rsidRPr="00F10ED4" w:rsidRDefault="006249AC" w:rsidP="00EE5811">
            <w:pPr>
              <w:pStyle w:val="Tabletext"/>
              <w:tabs>
                <w:tab w:val="left" w:pos="794"/>
              </w:tabs>
              <w:bidi/>
              <w:spacing w:line="240" w:lineRule="exact"/>
              <w:rPr>
                <w:rFonts w:cs="Traditional Arabic"/>
                <w:szCs w:val="26"/>
                <w:lang w:bidi="ar-EG"/>
              </w:rPr>
            </w:pPr>
            <w:r w:rsidRPr="00F10ED4">
              <w:rPr>
                <w:rFonts w:cs="Traditional Arabic"/>
                <w:szCs w:val="26"/>
                <w:lang w:bidi="ar-EG"/>
              </w:rPr>
              <w:t>±</w:t>
            </w:r>
            <w:bookmarkStart w:id="250" w:name="lt_pId721"/>
            <w:r w:rsidRPr="00F10ED4">
              <w:rPr>
                <w:rFonts w:cs="Traditional Arabic"/>
                <w:szCs w:val="26"/>
                <w:lang w:bidi="ar-EG"/>
              </w:rPr>
              <w:t>25 kHz &lt; Δfc &lt;  ±75 kHz</w:t>
            </w:r>
            <w:bookmarkEnd w:id="250"/>
          </w:p>
        </w:tc>
      </w:tr>
      <w:tr w:rsidR="006249AC" w:rsidRPr="00E70885" w:rsidTr="00B10C12">
        <w:tc>
          <w:tcPr>
            <w:tcW w:w="2660" w:type="dxa"/>
            <w:tcBorders>
              <w:top w:val="single" w:sz="4" w:space="0" w:color="auto"/>
              <w:left w:val="single" w:sz="4" w:space="0" w:color="auto"/>
              <w:bottom w:val="single" w:sz="4" w:space="0" w:color="auto"/>
              <w:right w:val="single" w:sz="4" w:space="0" w:color="auto"/>
            </w:tcBorders>
          </w:tcPr>
          <w:p w:rsidR="006249AC" w:rsidRPr="00C7058D" w:rsidRDefault="00C7058D" w:rsidP="00EE5811">
            <w:pPr>
              <w:pStyle w:val="Tabletext"/>
              <w:tabs>
                <w:tab w:val="left" w:pos="794"/>
              </w:tabs>
              <w:bidi/>
              <w:spacing w:line="240" w:lineRule="exact"/>
              <w:rPr>
                <w:rFonts w:cs="Traditional Arabic"/>
                <w:szCs w:val="26"/>
                <w:lang w:val="en-US" w:bidi="ar-EG"/>
              </w:rPr>
            </w:pPr>
            <w:r>
              <w:rPr>
                <w:rFonts w:cs="Traditional Arabic" w:hint="cs"/>
                <w:szCs w:val="26"/>
                <w:rtl/>
                <w:lang w:bidi="ar-EG"/>
              </w:rPr>
              <w:t xml:space="preserve">المستويات القصوى لقدرة القناة المجاورة لقناة </w:t>
            </w:r>
            <w:r>
              <w:rPr>
                <w:rFonts w:cs="Traditional Arabic"/>
                <w:szCs w:val="26"/>
                <w:lang w:val="en-US" w:bidi="ar-EG"/>
              </w:rPr>
              <w:t>kHz 50</w:t>
            </w:r>
          </w:p>
        </w:tc>
        <w:tc>
          <w:tcPr>
            <w:tcW w:w="3606" w:type="dxa"/>
            <w:tcBorders>
              <w:top w:val="single" w:sz="4" w:space="0" w:color="auto"/>
              <w:left w:val="single" w:sz="4" w:space="0" w:color="auto"/>
              <w:bottom w:val="single" w:sz="4" w:space="0" w:color="auto"/>
              <w:right w:val="single" w:sz="4" w:space="0" w:color="auto"/>
            </w:tcBorders>
            <w:hideMark/>
          </w:tcPr>
          <w:p w:rsidR="006249AC" w:rsidRPr="00050734" w:rsidRDefault="006249AC" w:rsidP="00EE5811">
            <w:pPr>
              <w:pStyle w:val="Tabletext"/>
              <w:tabs>
                <w:tab w:val="left" w:pos="794"/>
              </w:tabs>
              <w:bidi/>
              <w:spacing w:line="240" w:lineRule="exact"/>
              <w:rPr>
                <w:rFonts w:cs="Traditional Arabic"/>
                <w:szCs w:val="26"/>
                <w:lang w:val="en-US" w:bidi="ar-EG"/>
              </w:rPr>
            </w:pPr>
            <w:bookmarkStart w:id="251" w:name="lt_pId723"/>
            <w:r w:rsidRPr="00F10ED4">
              <w:rPr>
                <w:rFonts w:cs="Traditional Arabic"/>
                <w:szCs w:val="26"/>
                <w:lang w:bidi="ar-EG"/>
              </w:rPr>
              <w:t>dBc</w:t>
            </w:r>
            <w:bookmarkEnd w:id="251"/>
            <w:r w:rsidR="00050734">
              <w:rPr>
                <w:rFonts w:cs="Traditional Arabic"/>
                <w:szCs w:val="26"/>
                <w:lang w:val="en-US" w:bidi="ar-EG"/>
              </w:rPr>
              <w:t xml:space="preserve"> 0 </w:t>
            </w:r>
          </w:p>
          <w:p w:rsidR="006249AC" w:rsidRPr="00F10ED4" w:rsidRDefault="00050734" w:rsidP="00EE5811">
            <w:pPr>
              <w:pStyle w:val="Tabletext"/>
              <w:tabs>
                <w:tab w:val="left" w:pos="794"/>
              </w:tabs>
              <w:bidi/>
              <w:spacing w:line="240" w:lineRule="exact"/>
              <w:rPr>
                <w:rFonts w:cs="Traditional Arabic"/>
                <w:szCs w:val="26"/>
                <w:lang w:bidi="ar-EG"/>
              </w:rPr>
            </w:pPr>
            <w:bookmarkStart w:id="252" w:name="lt_pId724"/>
            <w:r>
              <w:rPr>
                <w:rFonts w:cs="Traditional Arabic" w:hint="cs"/>
                <w:szCs w:val="26"/>
                <w:rtl/>
                <w:lang w:bidi="ar-EG"/>
              </w:rPr>
              <w:t>-</w:t>
            </w:r>
            <w:r w:rsidR="006249AC" w:rsidRPr="00F10ED4">
              <w:rPr>
                <w:rFonts w:cs="Traditional Arabic"/>
                <w:szCs w:val="26"/>
                <w:lang w:bidi="ar-EG"/>
              </w:rPr>
              <w:t>dBc</w:t>
            </w:r>
            <w:bookmarkEnd w:id="252"/>
            <w:r>
              <w:rPr>
                <w:rFonts w:cs="Traditional Arabic"/>
                <w:szCs w:val="26"/>
                <w:lang w:bidi="ar-EG"/>
              </w:rPr>
              <w:t xml:space="preserve"> 25</w:t>
            </w:r>
          </w:p>
          <w:p w:rsidR="006249AC" w:rsidRPr="00050734" w:rsidRDefault="00050734" w:rsidP="00EE5811">
            <w:pPr>
              <w:pStyle w:val="Tabletext"/>
              <w:tabs>
                <w:tab w:val="left" w:pos="794"/>
              </w:tabs>
              <w:bidi/>
              <w:spacing w:line="240" w:lineRule="exact"/>
              <w:rPr>
                <w:rFonts w:cs="Traditional Arabic"/>
                <w:szCs w:val="26"/>
                <w:rtl/>
                <w:lang w:val="en-US" w:bidi="ar-EG"/>
              </w:rPr>
            </w:pPr>
            <w:bookmarkStart w:id="253" w:name="lt_pId725"/>
            <w:r>
              <w:rPr>
                <w:rFonts w:cs="Traditional Arabic" w:hint="cs"/>
                <w:szCs w:val="26"/>
                <w:rtl/>
                <w:lang w:bidi="ar-EG"/>
              </w:rPr>
              <w:t>-</w:t>
            </w:r>
            <w:r w:rsidR="006249AC" w:rsidRPr="00F10ED4">
              <w:rPr>
                <w:rFonts w:cs="Traditional Arabic"/>
                <w:szCs w:val="26"/>
                <w:lang w:bidi="ar-EG"/>
              </w:rPr>
              <w:t>dBc</w:t>
            </w:r>
            <w:bookmarkEnd w:id="253"/>
            <w:r>
              <w:rPr>
                <w:rFonts w:cs="Traditional Arabic"/>
                <w:szCs w:val="26"/>
                <w:lang w:val="en-US" w:bidi="ar-EG"/>
              </w:rPr>
              <w:t xml:space="preserve"> 60</w:t>
            </w:r>
          </w:p>
        </w:tc>
        <w:tc>
          <w:tcPr>
            <w:tcW w:w="2977" w:type="dxa"/>
            <w:tcBorders>
              <w:top w:val="single" w:sz="4" w:space="0" w:color="auto"/>
              <w:left w:val="single" w:sz="4" w:space="0" w:color="auto"/>
              <w:bottom w:val="single" w:sz="4" w:space="0" w:color="auto"/>
              <w:right w:val="single" w:sz="4" w:space="0" w:color="auto"/>
            </w:tcBorders>
            <w:hideMark/>
          </w:tcPr>
          <w:p w:rsidR="006249AC" w:rsidRPr="00F10ED4" w:rsidRDefault="006249AC" w:rsidP="00EE5811">
            <w:pPr>
              <w:pStyle w:val="Tabletext"/>
              <w:tabs>
                <w:tab w:val="left" w:pos="794"/>
              </w:tabs>
              <w:bidi/>
              <w:spacing w:line="240" w:lineRule="exact"/>
              <w:rPr>
                <w:rFonts w:cs="Traditional Arabic"/>
                <w:szCs w:val="26"/>
                <w:lang w:bidi="ar-EG"/>
              </w:rPr>
            </w:pPr>
            <w:bookmarkStart w:id="254" w:name="lt_pId726"/>
            <w:r w:rsidRPr="00F10ED4">
              <w:rPr>
                <w:rFonts w:cs="Traditional Arabic"/>
                <w:szCs w:val="26"/>
                <w:lang w:bidi="ar-EG"/>
              </w:rPr>
              <w:t>Δfc &lt; ±25 kHz</w:t>
            </w:r>
            <w:bookmarkEnd w:id="254"/>
          </w:p>
          <w:p w:rsidR="006249AC" w:rsidRPr="00F10ED4" w:rsidRDefault="006249AC" w:rsidP="00EE5811">
            <w:pPr>
              <w:pStyle w:val="Tabletext"/>
              <w:tabs>
                <w:tab w:val="left" w:pos="794"/>
              </w:tabs>
              <w:bidi/>
              <w:spacing w:line="240" w:lineRule="exact"/>
              <w:rPr>
                <w:rFonts w:cs="Traditional Arabic"/>
                <w:szCs w:val="26"/>
                <w:lang w:bidi="ar-EG"/>
              </w:rPr>
            </w:pPr>
            <w:r w:rsidRPr="00F10ED4">
              <w:rPr>
                <w:rFonts w:cs="Traditional Arabic"/>
                <w:szCs w:val="26"/>
                <w:lang w:bidi="ar-EG"/>
              </w:rPr>
              <w:t>±</w:t>
            </w:r>
            <w:bookmarkStart w:id="255" w:name="lt_pId727"/>
            <w:r w:rsidRPr="00F10ED4">
              <w:rPr>
                <w:rFonts w:cs="Traditional Arabic"/>
                <w:szCs w:val="26"/>
                <w:lang w:bidi="ar-EG"/>
              </w:rPr>
              <w:t>25 kHz &lt; Δfc &lt; ±50 kHz</w:t>
            </w:r>
            <w:bookmarkEnd w:id="255"/>
          </w:p>
          <w:p w:rsidR="006249AC" w:rsidRPr="00F10ED4" w:rsidRDefault="006249AC" w:rsidP="00EE5811">
            <w:pPr>
              <w:pStyle w:val="Tabletext"/>
              <w:tabs>
                <w:tab w:val="left" w:pos="794"/>
              </w:tabs>
              <w:bidi/>
              <w:spacing w:line="240" w:lineRule="exact"/>
              <w:rPr>
                <w:rFonts w:cs="Traditional Arabic"/>
                <w:szCs w:val="26"/>
                <w:lang w:bidi="ar-EG"/>
              </w:rPr>
            </w:pPr>
            <w:r w:rsidRPr="00F10ED4">
              <w:rPr>
                <w:rFonts w:cs="Traditional Arabic"/>
                <w:szCs w:val="26"/>
                <w:lang w:bidi="ar-EG"/>
              </w:rPr>
              <w:t>±</w:t>
            </w:r>
            <w:bookmarkStart w:id="256" w:name="lt_pId728"/>
            <w:r w:rsidRPr="00F10ED4">
              <w:rPr>
                <w:rFonts w:cs="Traditional Arabic"/>
                <w:szCs w:val="26"/>
                <w:lang w:bidi="ar-EG"/>
              </w:rPr>
              <w:t>50 kHz&lt; Δfc &lt; ±100 kHz</w:t>
            </w:r>
            <w:bookmarkEnd w:id="256"/>
          </w:p>
        </w:tc>
      </w:tr>
      <w:tr w:rsidR="006249AC" w:rsidRPr="00E70885" w:rsidTr="00B10C12">
        <w:tc>
          <w:tcPr>
            <w:tcW w:w="2660" w:type="dxa"/>
            <w:tcBorders>
              <w:top w:val="single" w:sz="4" w:space="0" w:color="auto"/>
              <w:left w:val="single" w:sz="4" w:space="0" w:color="auto"/>
              <w:bottom w:val="single" w:sz="4" w:space="0" w:color="auto"/>
              <w:right w:val="single" w:sz="4" w:space="0" w:color="auto"/>
            </w:tcBorders>
          </w:tcPr>
          <w:p w:rsidR="006249AC" w:rsidRPr="00C7058D" w:rsidRDefault="00C7058D" w:rsidP="00EE5811">
            <w:pPr>
              <w:pStyle w:val="Tabletext"/>
              <w:tabs>
                <w:tab w:val="left" w:pos="794"/>
              </w:tabs>
              <w:bidi/>
              <w:spacing w:line="300" w:lineRule="exact"/>
              <w:rPr>
                <w:rFonts w:cs="Traditional Arabic"/>
                <w:szCs w:val="26"/>
                <w:rtl/>
                <w:lang w:val="en-US" w:bidi="ar-EG"/>
              </w:rPr>
            </w:pPr>
            <w:r>
              <w:rPr>
                <w:rFonts w:cs="Traditional Arabic" w:hint="cs"/>
                <w:szCs w:val="26"/>
                <w:rtl/>
                <w:lang w:bidi="ar-EG"/>
              </w:rPr>
              <w:t xml:space="preserve">المستويات القصوى لقدرة القناة المجاورة لقناة </w:t>
            </w:r>
            <w:r>
              <w:rPr>
                <w:rFonts w:cs="Traditional Arabic"/>
                <w:szCs w:val="26"/>
                <w:lang w:val="en-US" w:bidi="ar-EG"/>
              </w:rPr>
              <w:t>kHz 100</w:t>
            </w:r>
          </w:p>
        </w:tc>
        <w:tc>
          <w:tcPr>
            <w:tcW w:w="3606" w:type="dxa"/>
            <w:tcBorders>
              <w:top w:val="single" w:sz="4" w:space="0" w:color="auto"/>
              <w:left w:val="single" w:sz="4" w:space="0" w:color="auto"/>
              <w:bottom w:val="single" w:sz="4" w:space="0" w:color="auto"/>
              <w:right w:val="single" w:sz="4" w:space="0" w:color="auto"/>
            </w:tcBorders>
            <w:hideMark/>
          </w:tcPr>
          <w:p w:rsidR="006249AC" w:rsidRPr="00050734" w:rsidRDefault="006249AC" w:rsidP="00EE5811">
            <w:pPr>
              <w:pStyle w:val="Tabletext"/>
              <w:tabs>
                <w:tab w:val="left" w:pos="794"/>
              </w:tabs>
              <w:bidi/>
              <w:spacing w:line="240" w:lineRule="exact"/>
              <w:rPr>
                <w:rFonts w:cs="Traditional Arabic"/>
                <w:szCs w:val="26"/>
                <w:lang w:val="en-US" w:bidi="ar-EG"/>
              </w:rPr>
            </w:pPr>
            <w:bookmarkStart w:id="257" w:name="lt_pId730"/>
            <w:r w:rsidRPr="00F10ED4">
              <w:rPr>
                <w:rFonts w:cs="Traditional Arabic"/>
                <w:szCs w:val="26"/>
                <w:lang w:bidi="ar-EG"/>
              </w:rPr>
              <w:t>dBc</w:t>
            </w:r>
            <w:bookmarkEnd w:id="257"/>
            <w:r w:rsidR="00050734">
              <w:rPr>
                <w:rFonts w:cs="Traditional Arabic"/>
                <w:szCs w:val="26"/>
                <w:lang w:val="en-US" w:bidi="ar-EG"/>
              </w:rPr>
              <w:t xml:space="preserve"> 0 </w:t>
            </w:r>
          </w:p>
          <w:p w:rsidR="006249AC" w:rsidRPr="00F10ED4" w:rsidRDefault="00050734" w:rsidP="00EE5811">
            <w:pPr>
              <w:pStyle w:val="Tabletext"/>
              <w:tabs>
                <w:tab w:val="left" w:pos="794"/>
              </w:tabs>
              <w:bidi/>
              <w:spacing w:line="240" w:lineRule="exact"/>
              <w:rPr>
                <w:rFonts w:cs="Traditional Arabic"/>
                <w:szCs w:val="26"/>
                <w:lang w:bidi="ar-EG"/>
              </w:rPr>
            </w:pPr>
            <w:bookmarkStart w:id="258" w:name="lt_pId731"/>
            <w:r>
              <w:rPr>
                <w:rFonts w:cs="Traditional Arabic" w:hint="cs"/>
                <w:szCs w:val="26"/>
                <w:rtl/>
                <w:lang w:bidi="ar-EG"/>
              </w:rPr>
              <w:t>-</w:t>
            </w:r>
            <w:r w:rsidR="006249AC" w:rsidRPr="00F10ED4">
              <w:rPr>
                <w:rFonts w:cs="Traditional Arabic"/>
                <w:szCs w:val="26"/>
                <w:lang w:bidi="ar-EG"/>
              </w:rPr>
              <w:t>dBc</w:t>
            </w:r>
            <w:bookmarkEnd w:id="258"/>
            <w:r>
              <w:rPr>
                <w:rFonts w:cs="Traditional Arabic"/>
                <w:szCs w:val="26"/>
                <w:lang w:bidi="ar-EG"/>
              </w:rPr>
              <w:t xml:space="preserve"> 25</w:t>
            </w:r>
          </w:p>
          <w:p w:rsidR="006249AC" w:rsidRPr="00050734" w:rsidRDefault="00050734" w:rsidP="00EE5811">
            <w:pPr>
              <w:pStyle w:val="Tabletext"/>
              <w:tabs>
                <w:tab w:val="left" w:pos="794"/>
              </w:tabs>
              <w:bidi/>
              <w:spacing w:line="240" w:lineRule="exact"/>
              <w:rPr>
                <w:rFonts w:cs="Traditional Arabic"/>
                <w:szCs w:val="26"/>
                <w:lang w:val="en-US" w:bidi="ar-EG"/>
              </w:rPr>
            </w:pPr>
            <w:bookmarkStart w:id="259" w:name="lt_pId732"/>
            <w:r>
              <w:rPr>
                <w:rFonts w:cs="Traditional Arabic" w:hint="cs"/>
                <w:szCs w:val="26"/>
                <w:rtl/>
                <w:lang w:bidi="ar-EG"/>
              </w:rPr>
              <w:t>-</w:t>
            </w:r>
            <w:r w:rsidR="006249AC" w:rsidRPr="00F10ED4">
              <w:rPr>
                <w:rFonts w:cs="Traditional Arabic"/>
                <w:szCs w:val="26"/>
                <w:lang w:bidi="ar-EG"/>
              </w:rPr>
              <w:t>dBc</w:t>
            </w:r>
            <w:bookmarkEnd w:id="259"/>
            <w:r>
              <w:rPr>
                <w:rFonts w:cs="Traditional Arabic"/>
                <w:szCs w:val="26"/>
                <w:lang w:val="en-US" w:bidi="ar-EG"/>
              </w:rPr>
              <w:t xml:space="preserve"> 60</w:t>
            </w:r>
          </w:p>
        </w:tc>
        <w:tc>
          <w:tcPr>
            <w:tcW w:w="2977" w:type="dxa"/>
            <w:tcBorders>
              <w:top w:val="single" w:sz="4" w:space="0" w:color="auto"/>
              <w:left w:val="single" w:sz="4" w:space="0" w:color="auto"/>
              <w:bottom w:val="single" w:sz="4" w:space="0" w:color="auto"/>
              <w:right w:val="single" w:sz="4" w:space="0" w:color="auto"/>
            </w:tcBorders>
            <w:hideMark/>
          </w:tcPr>
          <w:p w:rsidR="006249AC" w:rsidRPr="00F10ED4" w:rsidRDefault="006249AC" w:rsidP="00EE5811">
            <w:pPr>
              <w:pStyle w:val="Tabletext"/>
              <w:tabs>
                <w:tab w:val="left" w:pos="794"/>
              </w:tabs>
              <w:bidi/>
              <w:spacing w:line="240" w:lineRule="exact"/>
              <w:rPr>
                <w:rFonts w:cs="Traditional Arabic"/>
                <w:szCs w:val="26"/>
                <w:lang w:bidi="ar-EG"/>
              </w:rPr>
            </w:pPr>
            <w:bookmarkStart w:id="260" w:name="lt_pId733"/>
            <w:r w:rsidRPr="00F10ED4">
              <w:rPr>
                <w:rFonts w:cs="Traditional Arabic"/>
                <w:szCs w:val="26"/>
                <w:lang w:bidi="ar-EG"/>
              </w:rPr>
              <w:t>Δfc &lt; ±50 kHz</w:t>
            </w:r>
            <w:bookmarkEnd w:id="260"/>
          </w:p>
          <w:p w:rsidR="006249AC" w:rsidRPr="00F10ED4" w:rsidRDefault="006249AC" w:rsidP="00EE5811">
            <w:pPr>
              <w:pStyle w:val="Tabletext"/>
              <w:tabs>
                <w:tab w:val="left" w:pos="794"/>
              </w:tabs>
              <w:bidi/>
              <w:spacing w:line="240" w:lineRule="exact"/>
              <w:rPr>
                <w:rFonts w:cs="Traditional Arabic"/>
                <w:szCs w:val="26"/>
                <w:lang w:bidi="ar-EG"/>
              </w:rPr>
            </w:pPr>
            <w:r w:rsidRPr="00F10ED4">
              <w:rPr>
                <w:rFonts w:cs="Traditional Arabic"/>
                <w:szCs w:val="26"/>
                <w:lang w:bidi="ar-EG"/>
              </w:rPr>
              <w:t>±</w:t>
            </w:r>
            <w:bookmarkStart w:id="261" w:name="lt_pId734"/>
            <w:r w:rsidRPr="00F10ED4">
              <w:rPr>
                <w:rFonts w:cs="Traditional Arabic"/>
                <w:szCs w:val="26"/>
                <w:lang w:bidi="ar-EG"/>
              </w:rPr>
              <w:t>50 kHz &lt; Δfc &lt; ±100 kHz</w:t>
            </w:r>
            <w:bookmarkEnd w:id="261"/>
          </w:p>
          <w:p w:rsidR="006249AC" w:rsidRPr="00F10ED4" w:rsidRDefault="006249AC" w:rsidP="00EE5811">
            <w:pPr>
              <w:pStyle w:val="Tabletext"/>
              <w:tabs>
                <w:tab w:val="left" w:pos="794"/>
              </w:tabs>
              <w:bidi/>
              <w:spacing w:line="240" w:lineRule="exact"/>
              <w:rPr>
                <w:rFonts w:cs="Traditional Arabic"/>
                <w:szCs w:val="26"/>
                <w:lang w:bidi="ar-EG"/>
              </w:rPr>
            </w:pPr>
            <w:r w:rsidRPr="00F10ED4">
              <w:rPr>
                <w:rFonts w:cs="Traditional Arabic"/>
                <w:szCs w:val="26"/>
                <w:lang w:bidi="ar-EG"/>
              </w:rPr>
              <w:t>±</w:t>
            </w:r>
            <w:bookmarkStart w:id="262" w:name="lt_pId735"/>
            <w:r w:rsidRPr="00F10ED4">
              <w:rPr>
                <w:rFonts w:cs="Traditional Arabic"/>
                <w:szCs w:val="26"/>
                <w:lang w:bidi="ar-EG"/>
              </w:rPr>
              <w:t>100 kHz &lt; Δfc &lt; ±150 kHz</w:t>
            </w:r>
            <w:bookmarkEnd w:id="262"/>
          </w:p>
        </w:tc>
      </w:tr>
      <w:tr w:rsidR="006249AC" w:rsidTr="00B10C12">
        <w:tc>
          <w:tcPr>
            <w:tcW w:w="2660" w:type="dxa"/>
            <w:tcBorders>
              <w:top w:val="single" w:sz="4" w:space="0" w:color="auto"/>
              <w:left w:val="single" w:sz="4" w:space="0" w:color="auto"/>
              <w:bottom w:val="single" w:sz="4" w:space="0" w:color="auto"/>
              <w:right w:val="single" w:sz="4" w:space="0" w:color="auto"/>
            </w:tcBorders>
          </w:tcPr>
          <w:p w:rsidR="006249AC" w:rsidRPr="00C7058D" w:rsidRDefault="00C7058D" w:rsidP="00EE5811">
            <w:pPr>
              <w:pStyle w:val="Tabletext"/>
              <w:tabs>
                <w:tab w:val="left" w:pos="794"/>
              </w:tabs>
              <w:bidi/>
              <w:spacing w:line="300" w:lineRule="exact"/>
              <w:rPr>
                <w:rFonts w:cs="Traditional Arabic"/>
                <w:szCs w:val="26"/>
                <w:rtl/>
                <w:lang w:val="en-US" w:bidi="ar-EG"/>
              </w:rPr>
            </w:pPr>
            <w:r>
              <w:rPr>
                <w:rFonts w:cs="Traditional Arabic" w:hint="cs"/>
                <w:szCs w:val="26"/>
                <w:rtl/>
                <w:lang w:val="en-US" w:bidi="ar-EG"/>
              </w:rPr>
              <w:t>البث الهامشي</w:t>
            </w:r>
          </w:p>
        </w:tc>
        <w:tc>
          <w:tcPr>
            <w:tcW w:w="3606" w:type="dxa"/>
            <w:tcBorders>
              <w:top w:val="single" w:sz="4" w:space="0" w:color="auto"/>
              <w:left w:val="single" w:sz="4" w:space="0" w:color="auto"/>
              <w:bottom w:val="single" w:sz="4" w:space="0" w:color="auto"/>
              <w:right w:val="single" w:sz="4" w:space="0" w:color="auto"/>
            </w:tcBorders>
            <w:hideMark/>
          </w:tcPr>
          <w:p w:rsidR="006249AC" w:rsidRPr="00F10ED4" w:rsidRDefault="00050734" w:rsidP="00EE5811">
            <w:pPr>
              <w:pStyle w:val="Tabletext"/>
              <w:tabs>
                <w:tab w:val="left" w:pos="794"/>
              </w:tabs>
              <w:bidi/>
              <w:spacing w:line="240" w:lineRule="exact"/>
              <w:rPr>
                <w:rFonts w:cs="Traditional Arabic"/>
                <w:szCs w:val="26"/>
                <w:lang w:bidi="ar-EG"/>
              </w:rPr>
            </w:pPr>
            <w:bookmarkStart w:id="263" w:name="lt_pId737"/>
            <w:r>
              <w:rPr>
                <w:rFonts w:cs="Traditional Arabic" w:hint="cs"/>
                <w:szCs w:val="26"/>
                <w:rtl/>
                <w:lang w:bidi="ar-EG"/>
              </w:rPr>
              <w:t>-</w:t>
            </w:r>
            <w:r w:rsidR="006249AC" w:rsidRPr="00F10ED4">
              <w:rPr>
                <w:rFonts w:cs="Traditional Arabic"/>
                <w:szCs w:val="26"/>
                <w:lang w:bidi="ar-EG"/>
              </w:rPr>
              <w:t>dBm</w:t>
            </w:r>
            <w:bookmarkEnd w:id="263"/>
            <w:r>
              <w:rPr>
                <w:rFonts w:cs="Traditional Arabic"/>
                <w:szCs w:val="26"/>
                <w:lang w:bidi="ar-EG"/>
              </w:rPr>
              <w:t xml:space="preserve"> 36</w:t>
            </w:r>
          </w:p>
          <w:p w:rsidR="006249AC" w:rsidRPr="00050734" w:rsidRDefault="00050734" w:rsidP="00EE5811">
            <w:pPr>
              <w:pStyle w:val="Tabletext"/>
              <w:tabs>
                <w:tab w:val="left" w:pos="794"/>
              </w:tabs>
              <w:bidi/>
              <w:spacing w:line="240" w:lineRule="exact"/>
              <w:rPr>
                <w:rFonts w:cs="Traditional Arabic"/>
                <w:szCs w:val="26"/>
                <w:rtl/>
                <w:lang w:val="en-US" w:bidi="ar-EG"/>
              </w:rPr>
            </w:pPr>
            <w:bookmarkStart w:id="264" w:name="lt_pId738"/>
            <w:r>
              <w:rPr>
                <w:rFonts w:cs="Traditional Arabic" w:hint="cs"/>
                <w:szCs w:val="26"/>
                <w:rtl/>
                <w:lang w:bidi="ar-EG"/>
              </w:rPr>
              <w:t>-</w:t>
            </w:r>
            <w:r w:rsidR="006249AC" w:rsidRPr="00F10ED4">
              <w:rPr>
                <w:rFonts w:cs="Traditional Arabic"/>
                <w:szCs w:val="26"/>
                <w:lang w:bidi="ar-EG"/>
              </w:rPr>
              <w:t>dBm</w:t>
            </w:r>
            <w:bookmarkEnd w:id="264"/>
            <w:r>
              <w:rPr>
                <w:rFonts w:cs="Traditional Arabic"/>
                <w:szCs w:val="26"/>
                <w:lang w:val="en-US" w:bidi="ar-EG"/>
              </w:rPr>
              <w:t xml:space="preserve"> 30</w:t>
            </w:r>
          </w:p>
        </w:tc>
        <w:tc>
          <w:tcPr>
            <w:tcW w:w="2977" w:type="dxa"/>
            <w:tcBorders>
              <w:top w:val="single" w:sz="4" w:space="0" w:color="auto"/>
              <w:left w:val="single" w:sz="4" w:space="0" w:color="auto"/>
              <w:bottom w:val="single" w:sz="4" w:space="0" w:color="auto"/>
              <w:right w:val="single" w:sz="4" w:space="0" w:color="auto"/>
            </w:tcBorders>
            <w:hideMark/>
          </w:tcPr>
          <w:p w:rsidR="006249AC" w:rsidRPr="00EE5811" w:rsidRDefault="006249AC" w:rsidP="00EE5811">
            <w:pPr>
              <w:pStyle w:val="Tabletext"/>
              <w:tabs>
                <w:tab w:val="left" w:pos="794"/>
              </w:tabs>
              <w:bidi/>
              <w:spacing w:line="240" w:lineRule="exact"/>
              <w:rPr>
                <w:rFonts w:cs="Traditional Arabic"/>
                <w:szCs w:val="26"/>
                <w:lang w:val="en-US" w:bidi="ar-EG"/>
              </w:rPr>
            </w:pPr>
            <w:bookmarkStart w:id="265" w:name="lt_pId739"/>
            <w:r w:rsidRPr="00F10ED4">
              <w:rPr>
                <w:rFonts w:cs="Traditional Arabic"/>
                <w:szCs w:val="26"/>
                <w:lang w:bidi="ar-EG"/>
              </w:rPr>
              <w:t xml:space="preserve"> kHz</w:t>
            </w:r>
            <w:bookmarkEnd w:id="265"/>
            <w:r w:rsidR="00EE5811">
              <w:rPr>
                <w:rFonts w:cs="Traditional Arabic"/>
                <w:szCs w:val="26"/>
                <w:lang w:bidi="ar-EG"/>
              </w:rPr>
              <w:t xml:space="preserve"> 9</w:t>
            </w:r>
            <w:r w:rsidR="00EE5811">
              <w:rPr>
                <w:rFonts w:cs="Traditional Arabic" w:hint="cs"/>
                <w:szCs w:val="26"/>
                <w:rtl/>
                <w:lang w:bidi="ar-EG"/>
              </w:rPr>
              <w:t xml:space="preserve">إلى </w:t>
            </w:r>
            <w:r w:rsidR="00EE5811">
              <w:rPr>
                <w:rFonts w:cs="Traditional Arabic"/>
                <w:szCs w:val="26"/>
                <w:lang w:val="en-US" w:bidi="ar-EG"/>
              </w:rPr>
              <w:t xml:space="preserve"> GHz 1</w:t>
            </w:r>
          </w:p>
          <w:p w:rsidR="006249AC" w:rsidRPr="00EE5811" w:rsidRDefault="006249AC" w:rsidP="00EE5811">
            <w:pPr>
              <w:pStyle w:val="Tabletext"/>
              <w:tabs>
                <w:tab w:val="left" w:pos="794"/>
              </w:tabs>
              <w:bidi/>
              <w:spacing w:line="240" w:lineRule="exact"/>
              <w:rPr>
                <w:rFonts w:cs="Traditional Arabic"/>
                <w:szCs w:val="26"/>
                <w:lang w:val="en-US" w:bidi="ar-EG"/>
              </w:rPr>
            </w:pPr>
            <w:bookmarkStart w:id="266" w:name="lt_pId740"/>
            <w:r w:rsidRPr="00F10ED4">
              <w:rPr>
                <w:rFonts w:cs="Traditional Arabic"/>
                <w:szCs w:val="26"/>
                <w:lang w:bidi="ar-EG"/>
              </w:rPr>
              <w:t>GHz</w:t>
            </w:r>
            <w:bookmarkEnd w:id="266"/>
            <w:r w:rsidR="00EE5811">
              <w:rPr>
                <w:rFonts w:cs="Traditional Arabic"/>
                <w:szCs w:val="26"/>
                <w:lang w:bidi="ar-EG"/>
              </w:rPr>
              <w:t xml:space="preserve"> 1</w:t>
            </w:r>
            <w:r w:rsidR="00EE5811">
              <w:rPr>
                <w:rFonts w:cs="Traditional Arabic" w:hint="cs"/>
                <w:szCs w:val="26"/>
                <w:rtl/>
                <w:lang w:bidi="ar-EG"/>
              </w:rPr>
              <w:t xml:space="preserve"> إلى </w:t>
            </w:r>
            <w:r w:rsidR="00EE5811">
              <w:rPr>
                <w:rFonts w:cs="Traditional Arabic"/>
                <w:szCs w:val="26"/>
                <w:lang w:val="en-US" w:bidi="ar-EG"/>
              </w:rPr>
              <w:t>GHz 4</w:t>
            </w:r>
          </w:p>
        </w:tc>
      </w:tr>
    </w:tbl>
    <w:p w:rsidR="006249AC" w:rsidRPr="00A73EE9" w:rsidRDefault="006249AC" w:rsidP="003C0190">
      <w:pPr>
        <w:pStyle w:val="Heading2"/>
        <w:rPr>
          <w:rtl/>
        </w:rPr>
      </w:pPr>
      <w:r>
        <w:lastRenderedPageBreak/>
        <w:t>10</w:t>
      </w:r>
      <w:r w:rsidRPr="00BE2E32">
        <w:t>.3</w:t>
      </w:r>
      <w:r w:rsidRPr="00BE2E32">
        <w:rPr>
          <w:rtl/>
        </w:rPr>
        <w:tab/>
      </w:r>
      <w:r w:rsidRPr="00A73EE9">
        <w:rPr>
          <w:rtl/>
        </w:rPr>
        <w:t>إجراء الإغلاق</w:t>
      </w:r>
    </w:p>
    <w:p w:rsidR="006249AC" w:rsidRDefault="006249AC" w:rsidP="00C7058D">
      <w:pPr>
        <w:rPr>
          <w:rtl/>
        </w:rPr>
      </w:pPr>
      <w:r>
        <w:rPr>
          <w:color w:val="000000"/>
          <w:rtl/>
        </w:rPr>
        <w:t>يجب أن يوفر إجراء أوتوماتي لإغلاق وحدة المرسل والإشارة إلى ذلك في حال استمرار المرسل في الإرسال لأكثر من ثانيتين. ويجب أن يكون إجراء الإغلاق هذا مستقلاً عن التحكم في البرمجيات.</w:t>
      </w:r>
    </w:p>
    <w:p w:rsidR="006249AC" w:rsidRPr="000761EC" w:rsidRDefault="006249AC" w:rsidP="003C0190">
      <w:pPr>
        <w:pStyle w:val="Heading2"/>
        <w:rPr>
          <w:rtl/>
        </w:rPr>
      </w:pPr>
      <w:r>
        <w:t>11</w:t>
      </w:r>
      <w:r w:rsidRPr="00BE2E32">
        <w:t>.3</w:t>
      </w:r>
      <w:r w:rsidRPr="00BE2E32">
        <w:rPr>
          <w:rtl/>
        </w:rPr>
        <w:tab/>
      </w:r>
      <w:r w:rsidRPr="000761EC">
        <w:rPr>
          <w:rtl/>
        </w:rPr>
        <w:t>احتياطات السلامة</w:t>
      </w:r>
    </w:p>
    <w:p w:rsidR="006249AC" w:rsidRDefault="006249AC" w:rsidP="00C7058D">
      <w:pPr>
        <w:rPr>
          <w:rtl/>
        </w:rPr>
      </w:pPr>
      <w:r>
        <w:rPr>
          <w:color w:val="000000"/>
          <w:rtl/>
        </w:rPr>
        <w:t xml:space="preserve">ينبغي عدم إلحاق أضرار بتركيب النظام </w:t>
      </w:r>
      <w:r>
        <w:rPr>
          <w:color w:val="000000"/>
        </w:rPr>
        <w:t>VDES</w:t>
      </w:r>
      <w:r>
        <w:rPr>
          <w:color w:val="000000"/>
          <w:rtl/>
        </w:rPr>
        <w:t>، في حال تشغيله، نتيجة مطاريف دارة مفتوحة أو دارة قصر</w:t>
      </w:r>
      <w:r w:rsidR="00C7058D">
        <w:rPr>
          <w:rFonts w:hint="cs"/>
          <w:color w:val="000000"/>
          <w:rtl/>
        </w:rPr>
        <w:t xml:space="preserve"> للهوائيات.</w:t>
      </w:r>
    </w:p>
    <w:p w:rsidR="006249AC" w:rsidRDefault="006249AC" w:rsidP="003C0190">
      <w:pPr>
        <w:pStyle w:val="Heading1"/>
        <w:spacing w:before="240"/>
      </w:pPr>
      <w:r>
        <w:t>4</w:t>
      </w:r>
      <w:r w:rsidRPr="00BE2E32">
        <w:rPr>
          <w:rtl/>
        </w:rPr>
        <w:tab/>
      </w:r>
      <w:r w:rsidR="00C7058D">
        <w:rPr>
          <w:rFonts w:hint="cs"/>
          <w:rtl/>
        </w:rPr>
        <w:t xml:space="preserve">وظائف النظام </w:t>
      </w:r>
      <w:r w:rsidR="00C7058D">
        <w:t>VDES</w:t>
      </w:r>
    </w:p>
    <w:p w:rsidR="006249AC" w:rsidRDefault="00C7058D" w:rsidP="006249AC">
      <w:pPr>
        <w:rPr>
          <w:color w:val="000000"/>
          <w:rtl/>
          <w:lang w:bidi="ar-EG"/>
        </w:rPr>
      </w:pPr>
      <w:r w:rsidRPr="00C7058D">
        <w:rPr>
          <w:rFonts w:hint="cs"/>
          <w:color w:val="000000"/>
          <w:rtl/>
        </w:rPr>
        <w:t xml:space="preserve">ينبغي </w:t>
      </w:r>
      <w:r>
        <w:rPr>
          <w:rFonts w:hint="cs"/>
          <w:color w:val="000000"/>
          <w:rtl/>
        </w:rPr>
        <w:t xml:space="preserve">للنظام </w:t>
      </w:r>
      <w:r>
        <w:rPr>
          <w:color w:val="000000"/>
        </w:rPr>
        <w:t>VDES</w:t>
      </w:r>
      <w:r>
        <w:rPr>
          <w:rFonts w:hint="cs"/>
          <w:color w:val="000000"/>
          <w:rtl/>
          <w:lang w:bidi="ar-EG"/>
        </w:rPr>
        <w:t xml:space="preserve"> أن يدعم ما يلي:</w:t>
      </w:r>
    </w:p>
    <w:p w:rsidR="006249AC" w:rsidRDefault="006249AC" w:rsidP="003C0190">
      <w:pPr>
        <w:pStyle w:val="Heading2"/>
      </w:pPr>
      <w:r>
        <w:t>1.4</w:t>
      </w:r>
      <w:r w:rsidRPr="00BE2E32">
        <w:rPr>
          <w:rtl/>
        </w:rPr>
        <w:tab/>
      </w:r>
      <w:r w:rsidR="00C7058D">
        <w:rPr>
          <w:rFonts w:hint="cs"/>
          <w:rtl/>
        </w:rPr>
        <w:t xml:space="preserve">نظام التعرف الأوتوماتي </w:t>
      </w:r>
      <w:r w:rsidR="00C7058D">
        <w:t>(AIS)</w:t>
      </w:r>
    </w:p>
    <w:p w:rsidR="006249AC" w:rsidRPr="00C7058D" w:rsidRDefault="00C7058D" w:rsidP="006249AC">
      <w:pPr>
        <w:rPr>
          <w:color w:val="000000"/>
          <w:rtl/>
        </w:rPr>
      </w:pPr>
      <w:r w:rsidRPr="00C7058D">
        <w:rPr>
          <w:rFonts w:hint="cs"/>
          <w:color w:val="000000"/>
          <w:rtl/>
        </w:rPr>
        <w:t xml:space="preserve">سيعمل النظام </w:t>
      </w:r>
      <w:r w:rsidRPr="00C7058D">
        <w:rPr>
          <w:color w:val="000000"/>
        </w:rPr>
        <w:t>AIS</w:t>
      </w:r>
      <w:r w:rsidRPr="00C7058D">
        <w:rPr>
          <w:rFonts w:hint="cs"/>
          <w:color w:val="000000"/>
          <w:rtl/>
        </w:rPr>
        <w:t xml:space="preserve"> على النحو المحدد في التوصية </w:t>
      </w:r>
      <w:hyperlink r:id="rId20" w:history="1">
        <w:r w:rsidRPr="00487029">
          <w:rPr>
            <w:rStyle w:val="Hyperlink"/>
          </w:rPr>
          <w:t>ITU-R M.1371</w:t>
        </w:r>
      </w:hyperlink>
      <w:r w:rsidRPr="00C7058D">
        <w:rPr>
          <w:rFonts w:hint="cs"/>
          <w:color w:val="000000"/>
          <w:rtl/>
        </w:rPr>
        <w:t>؛</w:t>
      </w:r>
    </w:p>
    <w:p w:rsidR="006249AC" w:rsidRDefault="006249AC" w:rsidP="003C0190">
      <w:pPr>
        <w:pStyle w:val="Heading2"/>
        <w:rPr>
          <w:lang w:bidi="ar-EG"/>
        </w:rPr>
      </w:pPr>
      <w:r>
        <w:t>2.4</w:t>
      </w:r>
      <w:r w:rsidRPr="00BE2E32">
        <w:rPr>
          <w:rtl/>
        </w:rPr>
        <w:tab/>
      </w:r>
      <w:r w:rsidR="00C7058D">
        <w:rPr>
          <w:rFonts w:hint="cs"/>
          <w:rtl/>
        </w:rPr>
        <w:t xml:space="preserve">الرسائل الخاصة بالتطبيقات </w:t>
      </w:r>
      <w:r w:rsidR="00C7058D">
        <w:t>(ASM)</w:t>
      </w:r>
      <w:r w:rsidR="00C7058D">
        <w:rPr>
          <w:rFonts w:hint="cs"/>
          <w:rtl/>
          <w:lang w:bidi="ar-EG"/>
        </w:rPr>
        <w:t xml:space="preserve"> - الملحق </w:t>
      </w:r>
      <w:r w:rsidR="00C7058D">
        <w:rPr>
          <w:lang w:bidi="ar-EG"/>
        </w:rPr>
        <w:t>2</w:t>
      </w:r>
    </w:p>
    <w:p w:rsidR="006249AC" w:rsidRDefault="00C7058D" w:rsidP="00C7058D">
      <w:pPr>
        <w:rPr>
          <w:rtl/>
          <w:lang w:bidi="ar-EG"/>
        </w:rPr>
      </w:pPr>
      <w:r w:rsidRPr="00C7058D">
        <w:rPr>
          <w:rFonts w:hint="cs"/>
          <w:color w:val="000000"/>
          <w:rtl/>
        </w:rPr>
        <w:t xml:space="preserve">يشرح الملحق </w:t>
      </w:r>
      <w:r w:rsidRPr="00C7058D">
        <w:rPr>
          <w:color w:val="000000"/>
        </w:rPr>
        <w:t>2</w:t>
      </w:r>
      <w:r w:rsidRPr="00C7058D">
        <w:rPr>
          <w:rFonts w:hint="cs"/>
          <w:color w:val="000000"/>
          <w:rtl/>
        </w:rPr>
        <w:t xml:space="preserve"> خصائص قناة الرسائل </w:t>
      </w:r>
      <w:r w:rsidRPr="00C7058D">
        <w:rPr>
          <w:color w:val="000000"/>
        </w:rPr>
        <w:t>(ASM)</w:t>
      </w:r>
      <w:r w:rsidRPr="00C7058D">
        <w:rPr>
          <w:rFonts w:hint="cs"/>
          <w:color w:val="000000"/>
          <w:rtl/>
        </w:rPr>
        <w:t xml:space="preserve"> التي ستدعم هذه الرسائل من أجل تحسين كفاءة إرسالات هذه الرسائل ولحماية الوظيفة الأصلية للنظام </w:t>
      </w:r>
      <w:r w:rsidRPr="00C7058D">
        <w:rPr>
          <w:color w:val="000000"/>
        </w:rPr>
        <w:t>AIS</w:t>
      </w:r>
      <w:r w:rsidRPr="00C7058D">
        <w:rPr>
          <w:rFonts w:hint="cs"/>
          <w:color w:val="000000"/>
          <w:rtl/>
        </w:rPr>
        <w:t>؛</w:t>
      </w:r>
    </w:p>
    <w:p w:rsidR="006249AC" w:rsidRDefault="006249AC" w:rsidP="003C0190">
      <w:pPr>
        <w:pStyle w:val="Heading2"/>
        <w:rPr>
          <w:lang w:bidi="ar-EG"/>
        </w:rPr>
      </w:pPr>
      <w:r>
        <w:t>3.4</w:t>
      </w:r>
      <w:r w:rsidRPr="00BE2E32">
        <w:rPr>
          <w:rtl/>
        </w:rPr>
        <w:tab/>
      </w:r>
      <w:r w:rsidR="00C7058D">
        <w:rPr>
          <w:rFonts w:hint="cs"/>
          <w:rtl/>
        </w:rPr>
        <w:t xml:space="preserve">تبادل البيانات </w:t>
      </w:r>
      <w:r w:rsidR="00C7058D">
        <w:t>VDE</w:t>
      </w:r>
      <w:r w:rsidR="00C7058D">
        <w:rPr>
          <w:rFonts w:hint="cs"/>
          <w:rtl/>
          <w:lang w:bidi="ar-EG"/>
        </w:rPr>
        <w:t xml:space="preserve"> للأرض-الملحق </w:t>
      </w:r>
      <w:r w:rsidR="00C7058D">
        <w:rPr>
          <w:lang w:bidi="ar-EG"/>
        </w:rPr>
        <w:t>3</w:t>
      </w:r>
    </w:p>
    <w:p w:rsidR="006249AC" w:rsidRPr="00C7058D" w:rsidRDefault="00C7058D" w:rsidP="006249AC">
      <w:pPr>
        <w:rPr>
          <w:color w:val="000000"/>
          <w:rtl/>
          <w:lang w:bidi="ar-EG"/>
        </w:rPr>
      </w:pPr>
      <w:r w:rsidRPr="00C7058D">
        <w:rPr>
          <w:rFonts w:hint="cs"/>
          <w:color w:val="000000"/>
          <w:rtl/>
        </w:rPr>
        <w:t xml:space="preserve">يشرح </w:t>
      </w:r>
      <w:r w:rsidR="00263E00">
        <w:rPr>
          <w:rFonts w:hint="cs"/>
          <w:color w:val="000000"/>
          <w:rtl/>
        </w:rPr>
        <w:t xml:space="preserve">الملحق </w:t>
      </w:r>
      <w:r w:rsidR="00263E00">
        <w:rPr>
          <w:color w:val="000000"/>
        </w:rPr>
        <w:t>3</w:t>
      </w:r>
      <w:r w:rsidR="00263E00">
        <w:rPr>
          <w:rFonts w:hint="cs"/>
          <w:color w:val="000000"/>
          <w:rtl/>
          <w:lang w:bidi="ar-EG"/>
        </w:rPr>
        <w:t xml:space="preserve"> خصائص قنوات التبادل </w:t>
      </w:r>
      <w:r w:rsidR="00263E00">
        <w:rPr>
          <w:color w:val="000000"/>
          <w:lang w:bidi="ar-EG"/>
        </w:rPr>
        <w:t>VDE</w:t>
      </w:r>
      <w:r w:rsidR="00263E00">
        <w:rPr>
          <w:rFonts w:hint="cs"/>
          <w:color w:val="000000"/>
          <w:rtl/>
          <w:lang w:bidi="ar-EG"/>
        </w:rPr>
        <w:t xml:space="preserve"> للأرض التي توفر وصلة فعالة لنقل البيانات للأرض مما يمك</w:t>
      </w:r>
      <w:r w:rsidR="00390FD4">
        <w:rPr>
          <w:rFonts w:hint="cs"/>
          <w:color w:val="000000"/>
          <w:rtl/>
          <w:lang w:bidi="ar-EG"/>
        </w:rPr>
        <w:t>ّ</w:t>
      </w:r>
      <w:r w:rsidR="00263E00">
        <w:rPr>
          <w:rFonts w:hint="cs"/>
          <w:color w:val="000000"/>
          <w:rtl/>
          <w:lang w:bidi="ar-EG"/>
        </w:rPr>
        <w:t>ن من تنفيذ طائفة واسعة متنوعة من التطبيقات للمجتمع البحري؛</w:t>
      </w:r>
    </w:p>
    <w:p w:rsidR="006249AC" w:rsidRDefault="006249AC" w:rsidP="003C0190">
      <w:pPr>
        <w:pStyle w:val="Heading2"/>
        <w:rPr>
          <w:rtl/>
          <w:lang w:bidi="ar-EG"/>
        </w:rPr>
      </w:pPr>
      <w:r>
        <w:t>4.4</w:t>
      </w:r>
      <w:r w:rsidRPr="00BE2E32">
        <w:rPr>
          <w:rtl/>
        </w:rPr>
        <w:tab/>
      </w:r>
      <w:r w:rsidR="00263E00">
        <w:rPr>
          <w:rFonts w:hint="cs"/>
          <w:rtl/>
        </w:rPr>
        <w:t xml:space="preserve">الوصلة الهابطة لساتل التبادل </w:t>
      </w:r>
      <w:r w:rsidR="00263E00">
        <w:t>VDE</w:t>
      </w:r>
      <w:r w:rsidR="00263E00">
        <w:rPr>
          <w:rFonts w:hint="cs"/>
          <w:rtl/>
          <w:lang w:bidi="ar-EG"/>
        </w:rPr>
        <w:t xml:space="preserve"> - الملحق </w:t>
      </w:r>
      <w:r w:rsidR="00263E00">
        <w:rPr>
          <w:lang w:bidi="ar-EG"/>
        </w:rPr>
        <w:t>4</w:t>
      </w:r>
    </w:p>
    <w:p w:rsidR="006249AC" w:rsidRPr="00263E00" w:rsidRDefault="00263E00" w:rsidP="006249AC">
      <w:pPr>
        <w:rPr>
          <w:color w:val="000000"/>
          <w:rtl/>
          <w:lang w:bidi="ar-EG"/>
        </w:rPr>
      </w:pPr>
      <w:r w:rsidRPr="00263E00">
        <w:rPr>
          <w:rFonts w:hint="cs"/>
          <w:color w:val="000000"/>
          <w:rtl/>
          <w:lang w:bidi="ar-EG"/>
        </w:rPr>
        <w:t xml:space="preserve">يشرح الملحق </w:t>
      </w:r>
      <w:r w:rsidRPr="00263E00">
        <w:rPr>
          <w:color w:val="000000"/>
          <w:lang w:bidi="ar-EG"/>
        </w:rPr>
        <w:t>4</w:t>
      </w:r>
      <w:r w:rsidRPr="00263E00">
        <w:rPr>
          <w:rFonts w:hint="cs"/>
          <w:color w:val="000000"/>
          <w:rtl/>
          <w:lang w:bidi="ar-EG"/>
        </w:rPr>
        <w:t xml:space="preserve"> خصائص الوصلة الهابطة للساتل التي ستدعم نقل البيانات متعدد الرزم ومتعدد البث وعمليات نقل البيانات متعدد الرزم متعدد البث الصادرة من الساحل عبر الساتل؛</w:t>
      </w:r>
    </w:p>
    <w:p w:rsidR="006249AC" w:rsidRDefault="006249AC" w:rsidP="003C0190">
      <w:pPr>
        <w:pStyle w:val="Heading2"/>
        <w:rPr>
          <w:lang w:bidi="ar-EG"/>
        </w:rPr>
      </w:pPr>
      <w:r>
        <w:t>5.4</w:t>
      </w:r>
      <w:r w:rsidRPr="00BE2E32">
        <w:rPr>
          <w:rtl/>
        </w:rPr>
        <w:tab/>
      </w:r>
      <w:r w:rsidR="00263E00">
        <w:rPr>
          <w:rFonts w:hint="cs"/>
          <w:rtl/>
        </w:rPr>
        <w:t xml:space="preserve">الوصلة الصاعدة لساتل التبادل </w:t>
      </w:r>
      <w:r w:rsidR="00263E00">
        <w:t>VDE</w:t>
      </w:r>
      <w:r w:rsidR="00263E00">
        <w:rPr>
          <w:rFonts w:hint="cs"/>
          <w:rtl/>
          <w:lang w:bidi="ar-EG"/>
        </w:rPr>
        <w:t xml:space="preserve"> - الملحق </w:t>
      </w:r>
      <w:r w:rsidR="00263E00">
        <w:rPr>
          <w:lang w:bidi="ar-EG"/>
        </w:rPr>
        <w:t>5</w:t>
      </w:r>
    </w:p>
    <w:p w:rsidR="006249AC" w:rsidRDefault="00263E00" w:rsidP="006249AC">
      <w:pPr>
        <w:rPr>
          <w:rtl/>
          <w:lang w:bidi="ar-EG"/>
        </w:rPr>
      </w:pPr>
      <w:r>
        <w:rPr>
          <w:rFonts w:hint="cs"/>
          <w:rtl/>
          <w:lang w:bidi="ar-EG"/>
        </w:rPr>
        <w:t xml:space="preserve">يشرح الملحق </w:t>
      </w:r>
      <w:r>
        <w:rPr>
          <w:lang w:bidi="ar-EG"/>
        </w:rPr>
        <w:t>5</w:t>
      </w:r>
      <w:r>
        <w:rPr>
          <w:rFonts w:hint="cs"/>
          <w:rtl/>
          <w:lang w:bidi="ar-EG"/>
        </w:rPr>
        <w:t xml:space="preserve"> خصائص الوصلة الصاعدة للساتل التي ستدعم جمع المعلومات من محطات النظام </w:t>
      </w:r>
      <w:r>
        <w:rPr>
          <w:lang w:bidi="ar-EG"/>
        </w:rPr>
        <w:t>VDES</w:t>
      </w:r>
      <w:r>
        <w:rPr>
          <w:rFonts w:hint="cs"/>
          <w:rtl/>
          <w:lang w:bidi="ar-EG"/>
        </w:rPr>
        <w:t xml:space="preserve"> وال</w:t>
      </w:r>
      <w:r w:rsidR="00390FD4">
        <w:rPr>
          <w:rFonts w:hint="cs"/>
          <w:rtl/>
          <w:lang w:bidi="ar-EG"/>
        </w:rPr>
        <w:t>اتصالات طويلة المدى من السفينة إ</w:t>
      </w:r>
      <w:r>
        <w:rPr>
          <w:rFonts w:hint="cs"/>
          <w:rtl/>
          <w:lang w:bidi="ar-EG"/>
        </w:rPr>
        <w:t>لى الساحل؛</w:t>
      </w:r>
    </w:p>
    <w:p w:rsidR="006249AC" w:rsidRDefault="006249AC" w:rsidP="003C0190">
      <w:pPr>
        <w:pStyle w:val="Heading2"/>
        <w:rPr>
          <w:lang w:bidi="ar-EG"/>
        </w:rPr>
      </w:pPr>
      <w:r>
        <w:t>6.4</w:t>
      </w:r>
      <w:r w:rsidRPr="00BE2E32">
        <w:rPr>
          <w:rtl/>
        </w:rPr>
        <w:tab/>
      </w:r>
      <w:r w:rsidR="00263E00">
        <w:rPr>
          <w:rFonts w:hint="cs"/>
          <w:rtl/>
        </w:rPr>
        <w:t xml:space="preserve">خيارات التقاسم بالنسبة للنظام </w:t>
      </w:r>
      <w:r w:rsidR="00263E00">
        <w:t>VDES</w:t>
      </w:r>
      <w:r w:rsidR="00263E00">
        <w:rPr>
          <w:rFonts w:hint="cs"/>
          <w:rtl/>
          <w:lang w:bidi="ar-EG"/>
        </w:rPr>
        <w:t xml:space="preserve"> - الملحق </w:t>
      </w:r>
      <w:r w:rsidR="00263E00">
        <w:rPr>
          <w:lang w:bidi="ar-EG"/>
        </w:rPr>
        <w:t>6</w:t>
      </w:r>
    </w:p>
    <w:p w:rsidR="006249AC" w:rsidRPr="00263E00" w:rsidRDefault="00263E00" w:rsidP="006249AC">
      <w:pPr>
        <w:rPr>
          <w:rtl/>
          <w:lang w:bidi="ar-EG"/>
        </w:rPr>
      </w:pPr>
      <w:r w:rsidRPr="00263E00">
        <w:rPr>
          <w:rFonts w:hint="cs"/>
          <w:rtl/>
          <w:lang w:bidi="ar-EG"/>
        </w:rPr>
        <w:t xml:space="preserve">يشرح الملحق </w:t>
      </w:r>
      <w:r w:rsidRPr="00263E00">
        <w:rPr>
          <w:lang w:bidi="ar-EG"/>
        </w:rPr>
        <w:t>6</w:t>
      </w:r>
      <w:r w:rsidR="00390FD4">
        <w:rPr>
          <w:rFonts w:hint="cs"/>
          <w:rtl/>
          <w:lang w:bidi="ar-EG"/>
        </w:rPr>
        <w:t xml:space="preserve"> الخصائص اللازمة لكل م</w:t>
      </w:r>
      <w:r w:rsidRPr="00263E00">
        <w:rPr>
          <w:rFonts w:hint="cs"/>
          <w:rtl/>
          <w:lang w:bidi="ar-EG"/>
        </w:rPr>
        <w:t>كو</w:t>
      </w:r>
      <w:r w:rsidR="00390FD4">
        <w:rPr>
          <w:rFonts w:hint="cs"/>
          <w:rtl/>
          <w:lang w:bidi="ar-EG"/>
        </w:rPr>
        <w:t>ّ</w:t>
      </w:r>
      <w:r w:rsidRPr="00263E00">
        <w:rPr>
          <w:rFonts w:hint="cs"/>
          <w:rtl/>
          <w:lang w:bidi="ar-EG"/>
        </w:rPr>
        <w:t xml:space="preserve">ن من مكونات النظام </w:t>
      </w:r>
      <w:r w:rsidRPr="00263E00">
        <w:rPr>
          <w:lang w:bidi="ar-EG"/>
        </w:rPr>
        <w:t>VDES</w:t>
      </w:r>
      <w:r w:rsidRPr="00263E00">
        <w:rPr>
          <w:rFonts w:hint="cs"/>
          <w:rtl/>
          <w:lang w:bidi="ar-EG"/>
        </w:rPr>
        <w:t xml:space="preserve"> من أجل تقاسم الطيف المتاح، مثل تدنية الآثار المتبادلة بين الخدمات ومراعاة النظام </w:t>
      </w:r>
      <w:r w:rsidRPr="00263E00">
        <w:rPr>
          <w:lang w:bidi="ar-EG"/>
        </w:rPr>
        <w:t>AIS</w:t>
      </w:r>
      <w:r w:rsidRPr="00263E00">
        <w:rPr>
          <w:rFonts w:hint="cs"/>
          <w:rtl/>
          <w:lang w:bidi="ar-EG"/>
        </w:rPr>
        <w:t>؛</w:t>
      </w:r>
    </w:p>
    <w:p w:rsidR="006249AC" w:rsidRPr="00263E00" w:rsidRDefault="00263E00" w:rsidP="003C0190">
      <w:pPr>
        <w:pStyle w:val="Heading2"/>
      </w:pPr>
      <w:r w:rsidRPr="00263E00">
        <w:t>7.4</w:t>
      </w:r>
      <w:r w:rsidRPr="00263E00">
        <w:rPr>
          <w:rtl/>
        </w:rPr>
        <w:tab/>
      </w:r>
      <w:r w:rsidRPr="00263E00">
        <w:rPr>
          <w:rFonts w:hint="cs"/>
          <w:rtl/>
        </w:rPr>
        <w:t xml:space="preserve">اعتبارات التصميم الأصلي للنظام </w:t>
      </w:r>
      <w:r w:rsidRPr="00263E00">
        <w:t>VDES</w:t>
      </w:r>
      <w:r w:rsidRPr="00263E00">
        <w:rPr>
          <w:rFonts w:hint="cs"/>
          <w:rtl/>
        </w:rPr>
        <w:t xml:space="preserve"> - الملحق </w:t>
      </w:r>
      <w:r w:rsidRPr="00263E00">
        <w:t>7</w:t>
      </w:r>
    </w:p>
    <w:p w:rsidR="006249AC" w:rsidRDefault="00263E00" w:rsidP="006249AC">
      <w:pPr>
        <w:rPr>
          <w:rtl/>
          <w:lang w:bidi="ar-EG"/>
        </w:rPr>
      </w:pPr>
      <w:r>
        <w:rPr>
          <w:rFonts w:hint="cs"/>
          <w:rtl/>
          <w:lang w:bidi="ar-EG"/>
        </w:rPr>
        <w:t xml:space="preserve">الملحق </w:t>
      </w:r>
      <w:r>
        <w:rPr>
          <w:lang w:bidi="ar-EG"/>
        </w:rPr>
        <w:t>7</w:t>
      </w:r>
      <w:r>
        <w:rPr>
          <w:rFonts w:hint="cs"/>
          <w:rtl/>
          <w:lang w:bidi="ar-EG"/>
        </w:rPr>
        <w:t xml:space="preserve"> عبارة عن ملحق إعلامي يقدم معلومات إضافية عن الاعتبارات التقنية للنظام </w:t>
      </w:r>
      <w:r>
        <w:rPr>
          <w:lang w:bidi="ar-EG"/>
        </w:rPr>
        <w:t>VDES</w:t>
      </w:r>
      <w:r>
        <w:rPr>
          <w:rFonts w:hint="cs"/>
          <w:rtl/>
          <w:lang w:bidi="ar-EG"/>
        </w:rPr>
        <w:t xml:space="preserve">. ويحدد الملحق جوانب مكوني النظام </w:t>
      </w:r>
      <w:r>
        <w:rPr>
          <w:lang w:bidi="ar-EG"/>
        </w:rPr>
        <w:t>VDES</w:t>
      </w:r>
      <w:r>
        <w:rPr>
          <w:rFonts w:hint="cs"/>
          <w:rtl/>
          <w:lang w:bidi="ar-EG"/>
        </w:rPr>
        <w:t xml:space="preserve"> الساتلي والأرضي، بما في ذلك خيارات مخططات النفاذ وتصميم الهوائيات وتقاسُم النظام.</w:t>
      </w:r>
    </w:p>
    <w:p w:rsidR="006249AC"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b/>
          <w:bCs/>
        </w:rPr>
      </w:pPr>
      <w:r>
        <w:rPr>
          <w:b/>
          <w:bCs/>
          <w:rtl/>
        </w:rPr>
        <w:br w:type="page"/>
      </w:r>
    </w:p>
    <w:p w:rsidR="006249AC" w:rsidRDefault="006249AC" w:rsidP="006249AC">
      <w:pPr>
        <w:pStyle w:val="AnnexNo"/>
        <w:rPr>
          <w:rtl/>
        </w:rPr>
      </w:pPr>
      <w:r>
        <w:rPr>
          <w:rFonts w:hint="cs"/>
          <w:rtl/>
        </w:rPr>
        <w:lastRenderedPageBreak/>
        <w:t xml:space="preserve">الملحق </w:t>
      </w:r>
      <w:r>
        <w:t>2</w:t>
      </w:r>
    </w:p>
    <w:p w:rsidR="006249AC" w:rsidRPr="000761EC" w:rsidRDefault="00263E00" w:rsidP="006249AC">
      <w:pPr>
        <w:pStyle w:val="Annextitle"/>
        <w:rPr>
          <w:lang w:bidi="ar-EG"/>
        </w:rPr>
      </w:pPr>
      <w:r>
        <w:rPr>
          <w:rFonts w:hint="cs"/>
          <w:rtl/>
        </w:rPr>
        <w:t xml:space="preserve">الخصائص التقنية لقنوات الرسائل الخاصة بالتطبيقات </w:t>
      </w:r>
      <w:r>
        <w:t>(ASM)</w:t>
      </w:r>
      <w:r>
        <w:rPr>
          <w:rFonts w:hint="cs"/>
          <w:rtl/>
          <w:lang w:bidi="ar-EG"/>
        </w:rPr>
        <w:t xml:space="preserve"> </w:t>
      </w:r>
      <w:r>
        <w:rPr>
          <w:rtl/>
          <w:lang w:bidi="ar-EG"/>
        </w:rPr>
        <w:br/>
      </w:r>
      <w:r>
        <w:rPr>
          <w:rFonts w:hint="cs"/>
          <w:rtl/>
          <w:lang w:bidi="ar-EG"/>
        </w:rPr>
        <w:t xml:space="preserve">من أجل النظام </w:t>
      </w:r>
      <w:r>
        <w:rPr>
          <w:lang w:bidi="ar-EG"/>
        </w:rPr>
        <w:t>VDES</w:t>
      </w:r>
      <w:r>
        <w:rPr>
          <w:rFonts w:hint="cs"/>
          <w:rtl/>
          <w:lang w:bidi="ar-EG"/>
        </w:rPr>
        <w:t xml:space="preserve"> في نطاق الخدمة المتنقلة البحرية </w:t>
      </w:r>
      <w:r>
        <w:rPr>
          <w:rtl/>
          <w:lang w:bidi="ar-EG"/>
        </w:rPr>
        <w:br/>
      </w:r>
      <w:r>
        <w:rPr>
          <w:rFonts w:hint="cs"/>
          <w:rtl/>
          <w:lang w:bidi="ar-EG"/>
        </w:rPr>
        <w:t xml:space="preserve">في النطاق </w:t>
      </w:r>
      <w:r>
        <w:rPr>
          <w:lang w:bidi="ar-EG"/>
        </w:rPr>
        <w:t>VHF</w:t>
      </w:r>
    </w:p>
    <w:p w:rsidR="006249AC" w:rsidRPr="000F53C7" w:rsidRDefault="006249AC" w:rsidP="003C0190">
      <w:pPr>
        <w:pStyle w:val="Heading1"/>
        <w:rPr>
          <w:rtl/>
        </w:rPr>
      </w:pPr>
      <w:r w:rsidRPr="000F53C7">
        <w:t>1</w:t>
      </w:r>
      <w:r w:rsidRPr="000F53C7">
        <w:rPr>
          <w:rtl/>
        </w:rPr>
        <w:tab/>
      </w:r>
      <w:r w:rsidR="00263E00">
        <w:rPr>
          <w:rFonts w:hint="cs"/>
          <w:rtl/>
        </w:rPr>
        <w:t>بنية الرسائل الخاصة بالتطبيقات</w:t>
      </w:r>
    </w:p>
    <w:p w:rsidR="006249AC" w:rsidRDefault="00263E00" w:rsidP="006249AC">
      <w:pPr>
        <w:rPr>
          <w:rtl/>
          <w:lang w:bidi="ar-EG"/>
        </w:rPr>
      </w:pPr>
      <w:r>
        <w:rPr>
          <w:rFonts w:hint="cs"/>
          <w:rtl/>
        </w:rPr>
        <w:t xml:space="preserve">يشرح هذا الملحق خصائص مخططات النفاذ </w:t>
      </w:r>
      <w:r>
        <w:t>TDMA</w:t>
      </w:r>
      <w:r>
        <w:rPr>
          <w:rFonts w:hint="cs"/>
          <w:rtl/>
          <w:lang w:bidi="ar-EG"/>
        </w:rPr>
        <w:t xml:space="preserve"> التي تشمل تقنيات النفاذ </w:t>
      </w:r>
      <w:r>
        <w:rPr>
          <w:lang w:bidi="ar-EG"/>
        </w:rPr>
        <w:t>TDMA</w:t>
      </w:r>
      <w:r>
        <w:rPr>
          <w:rFonts w:hint="cs"/>
          <w:rtl/>
          <w:lang w:bidi="ar-EG"/>
        </w:rPr>
        <w:t xml:space="preserve"> بالنفاذ العشوائي </w:t>
      </w:r>
      <w:r>
        <w:rPr>
          <w:lang w:bidi="ar-EG"/>
        </w:rPr>
        <w:t>(RATDMA)</w:t>
      </w:r>
      <w:r>
        <w:rPr>
          <w:rFonts w:hint="cs"/>
          <w:rtl/>
          <w:lang w:bidi="ar-EG"/>
        </w:rPr>
        <w:t xml:space="preserve"> والنفاذ المتعدد بتقسيم تصاعدي للزمن </w:t>
      </w:r>
      <w:r>
        <w:rPr>
          <w:lang w:bidi="ar-EG"/>
        </w:rPr>
        <w:t>(ITDMA)</w:t>
      </w:r>
      <w:r>
        <w:rPr>
          <w:rFonts w:hint="cs"/>
          <w:rtl/>
          <w:lang w:bidi="ar-EG"/>
        </w:rPr>
        <w:t xml:space="preserve"> والنفاذ </w:t>
      </w:r>
      <w:r>
        <w:rPr>
          <w:lang w:bidi="ar-EG"/>
        </w:rPr>
        <w:t>TDMA</w:t>
      </w:r>
      <w:r w:rsidR="000B3888">
        <w:rPr>
          <w:rFonts w:hint="cs"/>
          <w:rtl/>
          <w:lang w:bidi="ar-EG"/>
        </w:rPr>
        <w:t xml:space="preserve"> ب</w:t>
      </w:r>
      <w:r>
        <w:rPr>
          <w:rFonts w:hint="cs"/>
          <w:rtl/>
          <w:lang w:bidi="ar-EG"/>
        </w:rPr>
        <w:t xml:space="preserve">نفاذ ثابت </w:t>
      </w:r>
      <w:r>
        <w:rPr>
          <w:lang w:bidi="ar-EG"/>
        </w:rPr>
        <w:t>(FATDMA)</w:t>
      </w:r>
      <w:r>
        <w:rPr>
          <w:rFonts w:hint="cs"/>
          <w:rtl/>
          <w:lang w:bidi="ar-EG"/>
        </w:rPr>
        <w:t xml:space="preserve"> والنفاذ </w:t>
      </w:r>
      <w:r>
        <w:rPr>
          <w:lang w:bidi="ar-EG"/>
        </w:rPr>
        <w:t>TDMA</w:t>
      </w:r>
      <w:r>
        <w:rPr>
          <w:rFonts w:hint="cs"/>
          <w:rtl/>
          <w:lang w:bidi="ar-EG"/>
        </w:rPr>
        <w:t xml:space="preserve"> باستشعار الموجة الحاملة في الفاصل الزمني </w:t>
      </w:r>
      <w:r>
        <w:rPr>
          <w:lang w:bidi="ar-EG"/>
        </w:rPr>
        <w:t>(SCTDMA)</w:t>
      </w:r>
      <w:r>
        <w:rPr>
          <w:rFonts w:hint="cs"/>
          <w:rtl/>
          <w:lang w:bidi="ar-EG"/>
        </w:rPr>
        <w:t>.</w:t>
      </w:r>
    </w:p>
    <w:p w:rsidR="00263E00" w:rsidRDefault="00263E00" w:rsidP="006249AC">
      <w:pPr>
        <w:rPr>
          <w:rtl/>
          <w:lang w:bidi="ar-EG"/>
        </w:rPr>
      </w:pPr>
      <w:r>
        <w:rPr>
          <w:rFonts w:hint="cs"/>
          <w:rtl/>
          <w:lang w:bidi="ar-EG"/>
        </w:rPr>
        <w:t xml:space="preserve">ويتم الرجوع إلى التوصية </w:t>
      </w:r>
      <w:hyperlink r:id="rId21" w:history="1">
        <w:r w:rsidRPr="00487029">
          <w:rPr>
            <w:rStyle w:val="Hyperlink"/>
          </w:rPr>
          <w:t>ITU-R M.1371</w:t>
        </w:r>
      </w:hyperlink>
      <w:r>
        <w:rPr>
          <w:rFonts w:hint="cs"/>
          <w:rtl/>
          <w:lang w:bidi="ar-EG"/>
        </w:rPr>
        <w:t xml:space="preserve"> فيما يتعلق بالرسائل </w:t>
      </w:r>
      <w:r>
        <w:rPr>
          <w:lang w:bidi="ar-EG"/>
        </w:rPr>
        <w:t>ASM</w:t>
      </w:r>
      <w:r>
        <w:rPr>
          <w:rFonts w:hint="cs"/>
          <w:rtl/>
          <w:lang w:bidi="ar-EG"/>
        </w:rPr>
        <w:t xml:space="preserve"> عامة.</w:t>
      </w:r>
    </w:p>
    <w:p w:rsidR="006249AC" w:rsidRPr="00263E00" w:rsidRDefault="006249AC" w:rsidP="00734AFC">
      <w:pPr>
        <w:pStyle w:val="Heading2"/>
        <w:ind w:left="794" w:hanging="794"/>
        <w:rPr>
          <w:rtl/>
          <w:lang w:bidi="ar-EG"/>
        </w:rPr>
      </w:pPr>
      <w:r w:rsidRPr="000F53C7">
        <w:t>1.1</w:t>
      </w:r>
      <w:r w:rsidRPr="000F53C7">
        <w:rPr>
          <w:rtl/>
        </w:rPr>
        <w:tab/>
      </w:r>
      <w:r w:rsidR="00263E00">
        <w:rPr>
          <w:rFonts w:hint="cs"/>
          <w:rtl/>
        </w:rPr>
        <w:t>المسؤوليات المحددة لطبقات التوصيل البيني للأنظمة المفتوحة، على النحو المحدد في الملحق</w:t>
      </w:r>
      <w:r w:rsidR="00734AFC">
        <w:rPr>
          <w:rFonts w:hint="eastAsia"/>
          <w:rtl/>
        </w:rPr>
        <w:t> </w:t>
      </w:r>
      <w:r w:rsidR="00263E00">
        <w:t>1</w:t>
      </w:r>
      <w:r w:rsidR="00263E00">
        <w:rPr>
          <w:rFonts w:hint="cs"/>
          <w:rtl/>
          <w:lang w:bidi="ar-EG"/>
        </w:rPr>
        <w:t xml:space="preserve"> من</w:t>
      </w:r>
      <w:r w:rsidR="00EE5811">
        <w:rPr>
          <w:rFonts w:hint="eastAsia"/>
          <w:rtl/>
          <w:lang w:bidi="ar-EG"/>
        </w:rPr>
        <w:t> </w:t>
      </w:r>
      <w:r w:rsidR="00263E00">
        <w:rPr>
          <w:rFonts w:hint="cs"/>
          <w:rtl/>
          <w:lang w:bidi="ar-EG"/>
        </w:rPr>
        <w:t xml:space="preserve">أجل إعداد بيانات الرسائل </w:t>
      </w:r>
      <w:r w:rsidR="00263E00">
        <w:rPr>
          <w:lang w:bidi="ar-EG"/>
        </w:rPr>
        <w:t>AS</w:t>
      </w:r>
      <w:r w:rsidR="00E63981">
        <w:rPr>
          <w:lang w:bidi="ar-EG"/>
        </w:rPr>
        <w:t>M</w:t>
      </w:r>
      <w:r w:rsidR="00263E00">
        <w:rPr>
          <w:rFonts w:hint="cs"/>
          <w:rtl/>
          <w:lang w:bidi="ar-EG"/>
        </w:rPr>
        <w:t xml:space="preserve"> للإرسال</w:t>
      </w:r>
    </w:p>
    <w:p w:rsidR="006249AC" w:rsidRDefault="006249AC" w:rsidP="003C0190">
      <w:pPr>
        <w:pStyle w:val="Heading3"/>
        <w:rPr>
          <w:rtl/>
        </w:rPr>
      </w:pPr>
      <w:r>
        <w:t>1.1</w:t>
      </w:r>
      <w:r w:rsidRPr="000F53C7">
        <w:t>.1</w:t>
      </w:r>
      <w:r w:rsidRPr="000F53C7">
        <w:rPr>
          <w:rtl/>
        </w:rPr>
        <w:tab/>
      </w:r>
      <w:r w:rsidR="00C105B3">
        <w:rPr>
          <w:rFonts w:hint="cs"/>
          <w:rtl/>
        </w:rPr>
        <w:t>الطبقة المادية</w:t>
      </w:r>
    </w:p>
    <w:p w:rsidR="006249AC" w:rsidRPr="00C105B3" w:rsidRDefault="00C105B3" w:rsidP="00C105B3">
      <w:pPr>
        <w:rPr>
          <w:rtl/>
          <w:lang w:bidi="ar-EG"/>
        </w:rPr>
      </w:pPr>
      <w:r w:rsidRPr="00C105B3">
        <w:rPr>
          <w:rFonts w:hint="cs"/>
          <w:rtl/>
          <w:lang w:bidi="ar-EG"/>
        </w:rPr>
        <w:t xml:space="preserve">تحول رزمة الإرسال الرقمية إلى إشارة بالإبراق </w:t>
      </w:r>
      <w:r w:rsidRPr="00C105B3">
        <w:rPr>
          <w:lang w:bidi="ar-EG"/>
        </w:rPr>
        <w:t>QPSK</w:t>
      </w:r>
      <w:r w:rsidRPr="00C105B3">
        <w:rPr>
          <w:rFonts w:hint="cs"/>
          <w:rtl/>
          <w:lang w:bidi="ar-EG"/>
        </w:rPr>
        <w:t xml:space="preserve"> بطور </w:t>
      </w:r>
      <w:r w:rsidRPr="00C105B3">
        <w:rPr>
          <w:lang w:bidi="ar-EG"/>
        </w:rPr>
        <w:t>π/4</w:t>
      </w:r>
      <w:r w:rsidRPr="00C105B3">
        <w:rPr>
          <w:rFonts w:hint="cs"/>
          <w:rtl/>
          <w:lang w:bidi="ar-EG"/>
        </w:rPr>
        <w:t xml:space="preserve"> من أجل تشكيل المرسل</w:t>
      </w:r>
      <w:r w:rsidR="001A6593">
        <w:rPr>
          <w:rFonts w:hint="cs"/>
          <w:rtl/>
          <w:lang w:bidi="ar-EG"/>
        </w:rPr>
        <w:t>.</w:t>
      </w:r>
    </w:p>
    <w:p w:rsidR="006249AC" w:rsidRDefault="006249AC" w:rsidP="003C0190">
      <w:pPr>
        <w:pStyle w:val="Heading3"/>
        <w:rPr>
          <w:rtl/>
        </w:rPr>
      </w:pPr>
      <w:r>
        <w:t>2.2</w:t>
      </w:r>
      <w:r w:rsidRPr="000F53C7">
        <w:t>.1</w:t>
      </w:r>
      <w:r w:rsidRPr="000F53C7">
        <w:rPr>
          <w:rtl/>
        </w:rPr>
        <w:tab/>
      </w:r>
      <w:r>
        <w:rPr>
          <w:rFonts w:hint="cs"/>
          <w:rtl/>
        </w:rPr>
        <w:t>طبقة الوصلة</w:t>
      </w:r>
    </w:p>
    <w:p w:rsidR="006249AC" w:rsidRDefault="006249AC" w:rsidP="00C105B3">
      <w:pPr>
        <w:rPr>
          <w:b/>
          <w:bCs/>
          <w:rtl/>
        </w:rPr>
      </w:pPr>
      <w:r>
        <w:rPr>
          <w:color w:val="000000"/>
          <w:rtl/>
        </w:rPr>
        <w:t>تنقسم طبقة الوصلة إلى ثلاث طبقات فرعية بالمهام التالية</w:t>
      </w:r>
      <w:r>
        <w:rPr>
          <w:rFonts w:hint="cs"/>
          <w:color w:val="000000"/>
          <w:rtl/>
        </w:rPr>
        <w:t>.</w:t>
      </w:r>
    </w:p>
    <w:p w:rsidR="006249AC" w:rsidRPr="00BB177D" w:rsidRDefault="006249AC" w:rsidP="003C0190">
      <w:pPr>
        <w:pStyle w:val="Heading4"/>
        <w:rPr>
          <w:rtl/>
        </w:rPr>
      </w:pPr>
      <w:r>
        <w:t>1.2.2</w:t>
      </w:r>
      <w:r w:rsidRPr="000F53C7">
        <w:t>.1</w:t>
      </w:r>
      <w:r w:rsidRPr="000F53C7">
        <w:rPr>
          <w:rtl/>
        </w:rPr>
        <w:tab/>
      </w:r>
      <w:r w:rsidRPr="00BB177D">
        <w:rPr>
          <w:rtl/>
        </w:rPr>
        <w:t>كيان إدارة الوصلة</w:t>
      </w:r>
    </w:p>
    <w:p w:rsidR="006249AC" w:rsidRPr="003C142C" w:rsidRDefault="00C105B3" w:rsidP="006249AC">
      <w:pPr>
        <w:rPr>
          <w:rtl/>
          <w:lang w:bidi="ar-EG"/>
        </w:rPr>
      </w:pPr>
      <w:r>
        <w:rPr>
          <w:rFonts w:hint="cs"/>
          <w:rtl/>
          <w:lang w:bidi="ar-EG"/>
        </w:rPr>
        <w:t>تقوم هذه الطبقة الفرعية بالوظيفتين التاليتين:</w:t>
      </w:r>
    </w:p>
    <w:p w:rsidR="006249AC" w:rsidRPr="003D2705" w:rsidRDefault="006249AC" w:rsidP="00A45FBD">
      <w:pPr>
        <w:pStyle w:val="enumlev1"/>
        <w:rPr>
          <w:rtl/>
        </w:rPr>
      </w:pPr>
      <w:r w:rsidRPr="003C142C">
        <w:rPr>
          <w:rFonts w:hint="cs"/>
          <w:rtl/>
        </w:rPr>
        <w:t>-</w:t>
      </w:r>
      <w:r w:rsidRPr="003C142C">
        <w:rPr>
          <w:rtl/>
        </w:rPr>
        <w:tab/>
      </w:r>
      <w:r>
        <w:rPr>
          <w:rtl/>
        </w:rPr>
        <w:t xml:space="preserve">تجميع بتات </w:t>
      </w:r>
      <w:r w:rsidR="00C105B3">
        <w:rPr>
          <w:rFonts w:hint="cs"/>
          <w:rtl/>
        </w:rPr>
        <w:t>الرسائل</w:t>
      </w:r>
      <w:r>
        <w:rPr>
          <w:rFonts w:hint="cs"/>
          <w:rtl/>
        </w:rPr>
        <w:t xml:space="preserve"> </w:t>
      </w:r>
      <w:r w:rsidRPr="003D2705">
        <w:t>ASM</w:t>
      </w:r>
      <w:r>
        <w:rPr>
          <w:rFonts w:hint="cs"/>
          <w:rtl/>
        </w:rPr>
        <w:t>.</w:t>
      </w:r>
    </w:p>
    <w:p w:rsidR="006249AC" w:rsidRPr="003C142C" w:rsidRDefault="006249AC" w:rsidP="00A45FBD">
      <w:pPr>
        <w:pStyle w:val="enumlev1"/>
        <w:rPr>
          <w:rtl/>
        </w:rPr>
      </w:pPr>
      <w:r w:rsidRPr="003C142C">
        <w:rPr>
          <w:rFonts w:hint="cs"/>
          <w:rtl/>
        </w:rPr>
        <w:t>-</w:t>
      </w:r>
      <w:r w:rsidRPr="003C142C">
        <w:rPr>
          <w:rtl/>
        </w:rPr>
        <w:tab/>
      </w:r>
      <w:r>
        <w:rPr>
          <w:rtl/>
        </w:rPr>
        <w:t xml:space="preserve">ترتيب بتات </w:t>
      </w:r>
      <w:r w:rsidR="00C105B3">
        <w:rPr>
          <w:rFonts w:hint="cs"/>
          <w:rtl/>
        </w:rPr>
        <w:t>الرسائل</w:t>
      </w:r>
      <w:r>
        <w:rPr>
          <w:rtl/>
        </w:rPr>
        <w:t xml:space="preserve"> </w:t>
      </w:r>
      <w:r>
        <w:t>A</w:t>
      </w:r>
      <w:r w:rsidR="001A6593">
        <w:t>SM</w:t>
      </w:r>
      <w:r>
        <w:rPr>
          <w:rtl/>
        </w:rPr>
        <w:t xml:space="preserve"> في صورة بايتات تتكون كل منها من </w:t>
      </w:r>
      <w:r>
        <w:t>8</w:t>
      </w:r>
      <w:r>
        <w:rPr>
          <w:rtl/>
        </w:rPr>
        <w:t xml:space="preserve"> بتات لتجميع رزمة الإرسال</w:t>
      </w:r>
      <w:r>
        <w:rPr>
          <w:rFonts w:hint="cs"/>
          <w:rtl/>
        </w:rPr>
        <w:t>.</w:t>
      </w:r>
    </w:p>
    <w:p w:rsidR="006249AC" w:rsidRDefault="006249AC" w:rsidP="003C0190">
      <w:pPr>
        <w:pStyle w:val="Heading4"/>
        <w:rPr>
          <w:rtl/>
        </w:rPr>
      </w:pPr>
      <w:r>
        <w:t>2.2.2</w:t>
      </w:r>
      <w:r w:rsidRPr="000F53C7">
        <w:t>.1</w:t>
      </w:r>
      <w:r w:rsidRPr="000F53C7">
        <w:rPr>
          <w:rtl/>
        </w:rPr>
        <w:tab/>
      </w:r>
      <w:r w:rsidRPr="00603AFC">
        <w:rPr>
          <w:rtl/>
        </w:rPr>
        <w:t>خدمات وصلة البيانات</w:t>
      </w:r>
    </w:p>
    <w:p w:rsidR="00C105B3" w:rsidRDefault="00C105B3" w:rsidP="006249AC">
      <w:pPr>
        <w:rPr>
          <w:rtl/>
        </w:rPr>
      </w:pPr>
      <w:r>
        <w:rPr>
          <w:rFonts w:hint="cs"/>
          <w:rtl/>
        </w:rPr>
        <w:t>تقوم هذه الطبقة الفرعية بالوظائف التالية:</w:t>
      </w:r>
    </w:p>
    <w:p w:rsidR="006249AC" w:rsidRPr="00BB177D" w:rsidRDefault="006249AC" w:rsidP="00A45FBD">
      <w:pPr>
        <w:pStyle w:val="enumlev1"/>
        <w:rPr>
          <w:b/>
          <w:bCs/>
          <w:rtl/>
        </w:rPr>
      </w:pPr>
      <w:r w:rsidRPr="0067591E">
        <w:rPr>
          <w:rFonts w:hint="cs"/>
          <w:rtl/>
        </w:rPr>
        <w:t>-</w:t>
      </w:r>
      <w:r>
        <w:rPr>
          <w:rFonts w:hint="cs"/>
          <w:b/>
          <w:bCs/>
          <w:rtl/>
        </w:rPr>
        <w:tab/>
      </w:r>
      <w:r>
        <w:rPr>
          <w:rtl/>
        </w:rPr>
        <w:t xml:space="preserve">حساب </w:t>
      </w:r>
      <w:r>
        <w:t>FCS</w:t>
      </w:r>
      <w:r>
        <w:rPr>
          <w:rtl/>
        </w:rPr>
        <w:t xml:space="preserve"> لبتات </w:t>
      </w:r>
      <w:r w:rsidR="00C105B3">
        <w:rPr>
          <w:rFonts w:hint="cs"/>
          <w:rtl/>
        </w:rPr>
        <w:t>الرسائل</w:t>
      </w:r>
      <w:r w:rsidRPr="0067591E">
        <w:t xml:space="preserve">ASM </w:t>
      </w:r>
      <w:r w:rsidRPr="0067591E">
        <w:rPr>
          <w:rtl/>
        </w:rPr>
        <w:t>، انظر</w:t>
      </w:r>
      <w:r>
        <w:rPr>
          <w:rtl/>
        </w:rPr>
        <w:t xml:space="preserve"> </w:t>
      </w:r>
      <w:r w:rsidR="00C105B3">
        <w:rPr>
          <w:rFonts w:hint="cs"/>
          <w:rtl/>
        </w:rPr>
        <w:t>(</w:t>
      </w:r>
      <w:r>
        <w:rPr>
          <w:rtl/>
        </w:rPr>
        <w:t xml:space="preserve">الفقرة </w:t>
      </w:r>
      <w:r>
        <w:t>3.2.2.3</w:t>
      </w:r>
      <w:r w:rsidR="00C105B3">
        <w:rPr>
          <w:rFonts w:hint="cs"/>
          <w:rtl/>
        </w:rPr>
        <w:t>)</w:t>
      </w:r>
      <w:r>
        <w:rPr>
          <w:rtl/>
        </w:rPr>
        <w:t>.</w:t>
      </w:r>
    </w:p>
    <w:p w:rsidR="006249AC" w:rsidRDefault="006249AC" w:rsidP="00A45FBD">
      <w:pPr>
        <w:pStyle w:val="enumlev1"/>
        <w:rPr>
          <w:rtl/>
        </w:rPr>
      </w:pPr>
      <w:r>
        <w:rPr>
          <w:rFonts w:hint="cs"/>
          <w:rtl/>
        </w:rPr>
        <w:t>-</w:t>
      </w:r>
      <w:r>
        <w:rPr>
          <w:rFonts w:hint="cs"/>
          <w:rtl/>
        </w:rPr>
        <w:tab/>
      </w:r>
      <w:r w:rsidR="001A6593">
        <w:rPr>
          <w:rFonts w:hint="cs"/>
          <w:rtl/>
        </w:rPr>
        <w:t>إ</w:t>
      </w:r>
      <w:r>
        <w:rPr>
          <w:rFonts w:hint="cs"/>
          <w:rtl/>
        </w:rPr>
        <w:t>لحاق</w:t>
      </w:r>
      <w:r>
        <w:rPr>
          <w:rtl/>
        </w:rPr>
        <w:t xml:space="preserve"> </w:t>
      </w:r>
      <w:r>
        <w:t>FCS</w:t>
      </w:r>
      <w:r>
        <w:rPr>
          <w:rtl/>
        </w:rPr>
        <w:t xml:space="preserve"> </w:t>
      </w:r>
      <w:r w:rsidR="00C105B3">
        <w:rPr>
          <w:rFonts w:hint="cs"/>
          <w:rtl/>
        </w:rPr>
        <w:t>بالرسائل</w:t>
      </w:r>
      <w:r>
        <w:rPr>
          <w:rtl/>
        </w:rPr>
        <w:t xml:space="preserve"> </w:t>
      </w:r>
      <w:r>
        <w:t xml:space="preserve"> </w:t>
      </w:r>
      <w:r w:rsidR="00C105B3">
        <w:t>ASM</w:t>
      </w:r>
      <w:r>
        <w:rPr>
          <w:rtl/>
        </w:rPr>
        <w:t>لاستكمال محتويات رزمة الإرسال.</w:t>
      </w:r>
    </w:p>
    <w:p w:rsidR="006249AC" w:rsidRDefault="006249AC" w:rsidP="00A45FBD">
      <w:pPr>
        <w:pStyle w:val="enumlev1"/>
        <w:rPr>
          <w:rtl/>
        </w:rPr>
      </w:pPr>
      <w:r>
        <w:rPr>
          <w:rFonts w:hint="cs"/>
          <w:rtl/>
        </w:rPr>
        <w:t>-</w:t>
      </w:r>
      <w:r>
        <w:rPr>
          <w:rFonts w:hint="cs"/>
          <w:rtl/>
        </w:rPr>
        <w:tab/>
      </w:r>
      <w:r w:rsidR="00C105B3">
        <w:rPr>
          <w:rFonts w:hint="cs"/>
          <w:rtl/>
        </w:rPr>
        <w:t>استكمال</w:t>
      </w:r>
      <w:r>
        <w:rPr>
          <w:rtl/>
        </w:rPr>
        <w:t xml:space="preserve"> تجميع رزمة الإرسال</w:t>
      </w:r>
      <w:r>
        <w:rPr>
          <w:rFonts w:hint="cs"/>
          <w:rtl/>
        </w:rPr>
        <w:t>.</w:t>
      </w:r>
    </w:p>
    <w:p w:rsidR="006249AC" w:rsidRDefault="006249AC" w:rsidP="003C0190">
      <w:pPr>
        <w:pStyle w:val="Heading4"/>
        <w:rPr>
          <w:rtl/>
        </w:rPr>
      </w:pPr>
      <w:r>
        <w:t>3.2.2</w:t>
      </w:r>
      <w:r w:rsidRPr="000F53C7">
        <w:t>.1</w:t>
      </w:r>
      <w:r w:rsidRPr="000F53C7">
        <w:rPr>
          <w:rtl/>
        </w:rPr>
        <w:tab/>
      </w:r>
      <w:r w:rsidRPr="003A23C5">
        <w:rPr>
          <w:rtl/>
        </w:rPr>
        <w:t>التحكم في النفاذ إلى الوسائط</w:t>
      </w:r>
    </w:p>
    <w:p w:rsidR="006249AC" w:rsidRPr="00C105B3" w:rsidRDefault="006249AC" w:rsidP="00C105B3">
      <w:pPr>
        <w:rPr>
          <w:rtl/>
          <w:lang w:bidi="ar-EG"/>
        </w:rPr>
      </w:pPr>
      <w:r w:rsidRPr="006429BE">
        <w:rPr>
          <w:rtl/>
          <w:lang w:bidi="ar-EG"/>
        </w:rPr>
        <w:t>يوفر</w:t>
      </w:r>
      <w:r w:rsidR="00C105B3">
        <w:rPr>
          <w:rFonts w:hint="cs"/>
          <w:rtl/>
          <w:lang w:bidi="ar-EG"/>
        </w:rPr>
        <w:t xml:space="preserve"> هذا التحكم</w:t>
      </w:r>
      <w:r w:rsidRPr="006429BE">
        <w:rPr>
          <w:rtl/>
          <w:lang w:bidi="ar-EG"/>
        </w:rPr>
        <w:t xml:space="preserve"> طريقة لمنح النفاذ </w:t>
      </w:r>
      <w:r>
        <w:rPr>
          <w:rFonts w:hint="cs"/>
          <w:rtl/>
          <w:lang w:bidi="ar-EG"/>
        </w:rPr>
        <w:t>إلى نقل</w:t>
      </w:r>
      <w:r w:rsidRPr="006429BE">
        <w:rPr>
          <w:rtl/>
          <w:lang w:bidi="ar-EG"/>
        </w:rPr>
        <w:t xml:space="preserve"> البيانات </w:t>
      </w:r>
      <w:r>
        <w:rPr>
          <w:rFonts w:hint="cs"/>
          <w:rtl/>
          <w:lang w:bidi="ar-EG"/>
        </w:rPr>
        <w:t>ل</w:t>
      </w:r>
      <w:r w:rsidRPr="006429BE">
        <w:rPr>
          <w:rtl/>
          <w:lang w:bidi="ar-EG"/>
        </w:rPr>
        <w:t>وصلة بيانات</w:t>
      </w:r>
      <w:r>
        <w:rPr>
          <w:rFonts w:hint="cs"/>
          <w:rtl/>
          <w:lang w:bidi="ar-EG"/>
        </w:rPr>
        <w:t xml:space="preserve"> نطاق</w:t>
      </w:r>
      <w:r w:rsidRPr="006429BE">
        <w:rPr>
          <w:rtl/>
          <w:lang w:bidi="ar-EG"/>
        </w:rPr>
        <w:t xml:space="preserve"> التردد </w:t>
      </w:r>
      <w:r w:rsidRPr="006429BE">
        <w:rPr>
          <w:lang w:bidi="ar-EG"/>
        </w:rPr>
        <w:t>VHF</w:t>
      </w:r>
      <w:r>
        <w:rPr>
          <w:rFonts w:hint="cs"/>
          <w:rtl/>
          <w:lang w:bidi="ar-EG"/>
        </w:rPr>
        <w:t> </w:t>
      </w:r>
      <w:r w:rsidRPr="006429BE">
        <w:rPr>
          <w:lang w:bidi="ar-EG"/>
        </w:rPr>
        <w:t>(VDL)</w:t>
      </w:r>
      <w:r w:rsidRPr="006429BE">
        <w:rPr>
          <w:rtl/>
          <w:lang w:bidi="ar-EG"/>
        </w:rPr>
        <w:t xml:space="preserve">. والطريقة المستعملة عبارة عن مخطط نفاذ متعدد بالتقسيم الزمني </w:t>
      </w:r>
      <w:r w:rsidRPr="006429BE">
        <w:rPr>
          <w:lang w:bidi="ar-EG"/>
        </w:rPr>
        <w:t>(TDMA)</w:t>
      </w:r>
      <w:r w:rsidRPr="006429BE">
        <w:rPr>
          <w:rtl/>
          <w:lang w:bidi="ar-EG"/>
        </w:rPr>
        <w:t xml:space="preserve"> يستخدم مرجع زمني موحد.</w:t>
      </w:r>
    </w:p>
    <w:p w:rsidR="006249AC" w:rsidRPr="003A23C5" w:rsidRDefault="006249AC" w:rsidP="003C0190">
      <w:pPr>
        <w:pStyle w:val="Heading3"/>
        <w:rPr>
          <w:rtl/>
        </w:rPr>
      </w:pPr>
      <w:r>
        <w:lastRenderedPageBreak/>
        <w:t>3.2</w:t>
      </w:r>
      <w:r w:rsidRPr="000F53C7">
        <w:t>.1</w:t>
      </w:r>
      <w:r w:rsidRPr="000F53C7">
        <w:rPr>
          <w:rtl/>
        </w:rPr>
        <w:tab/>
      </w:r>
      <w:r w:rsidRPr="003A23C5">
        <w:rPr>
          <w:rtl/>
        </w:rPr>
        <w:t>طبقة الشبكة</w:t>
      </w:r>
    </w:p>
    <w:p w:rsidR="006249AC" w:rsidRDefault="006249AC" w:rsidP="00C105B3">
      <w:pPr>
        <w:rPr>
          <w:b/>
          <w:bCs/>
          <w:rtl/>
        </w:rPr>
      </w:pPr>
      <w:r>
        <w:rPr>
          <w:color w:val="000000"/>
          <w:rtl/>
        </w:rPr>
        <w:t xml:space="preserve">تعتبر طبقة الشبكة مسؤولة عن إدارة </w:t>
      </w:r>
      <w:r w:rsidR="00C105B3">
        <w:rPr>
          <w:rFonts w:hint="cs"/>
          <w:color w:val="000000"/>
          <w:rtl/>
        </w:rPr>
        <w:t>تخصيص الأولويات</w:t>
      </w:r>
      <w:r>
        <w:rPr>
          <w:color w:val="000000"/>
          <w:rtl/>
        </w:rPr>
        <w:t xml:space="preserve"> للرسائل وتوزيع رزم الإرسال فيما بين القنوات </w:t>
      </w:r>
      <w:r w:rsidR="00C105B3">
        <w:rPr>
          <w:rFonts w:hint="cs"/>
          <w:color w:val="000000"/>
          <w:rtl/>
        </w:rPr>
        <w:t>القضاء على</w:t>
      </w:r>
      <w:r>
        <w:rPr>
          <w:color w:val="000000"/>
          <w:rtl/>
        </w:rPr>
        <w:t xml:space="preserve"> الازدحام بوصلة البيانات</w:t>
      </w:r>
      <w:r>
        <w:rPr>
          <w:rFonts w:hint="cs"/>
          <w:b/>
          <w:bCs/>
          <w:rtl/>
        </w:rPr>
        <w:t>.</w:t>
      </w:r>
    </w:p>
    <w:p w:rsidR="006249AC" w:rsidRPr="003A23C5" w:rsidRDefault="006249AC" w:rsidP="003C0190">
      <w:pPr>
        <w:pStyle w:val="Heading3"/>
        <w:rPr>
          <w:rtl/>
        </w:rPr>
      </w:pPr>
      <w:r>
        <w:t>4.2</w:t>
      </w:r>
      <w:r w:rsidRPr="000F53C7">
        <w:t>.1</w:t>
      </w:r>
      <w:r w:rsidRPr="000F53C7">
        <w:rPr>
          <w:rtl/>
        </w:rPr>
        <w:tab/>
      </w:r>
      <w:r w:rsidRPr="003A23C5">
        <w:rPr>
          <w:rtl/>
        </w:rPr>
        <w:t>طبقة النقل</w:t>
      </w:r>
    </w:p>
    <w:p w:rsidR="006249AC" w:rsidRDefault="006249AC" w:rsidP="006249AC">
      <w:pPr>
        <w:rPr>
          <w:b/>
          <w:bCs/>
          <w:rtl/>
        </w:rPr>
      </w:pPr>
      <w:r>
        <w:rPr>
          <w:color w:val="000000"/>
          <w:rtl/>
        </w:rPr>
        <w:t>تعتبر طبقة النقل مسؤولة ع</w:t>
      </w:r>
      <w:r w:rsidR="009F5938">
        <w:rPr>
          <w:color w:val="000000"/>
          <w:rtl/>
        </w:rPr>
        <w:t>ن تحويل البيانات إلى ر</w:t>
      </w:r>
      <w:r>
        <w:rPr>
          <w:color w:val="000000"/>
          <w:rtl/>
        </w:rPr>
        <w:t>زم إرسال بالحجم والتسلسل السليمين لرزم البيانات.</w:t>
      </w:r>
    </w:p>
    <w:p w:rsidR="006249AC" w:rsidRPr="00265BBB" w:rsidRDefault="006249AC" w:rsidP="003C0190">
      <w:pPr>
        <w:pStyle w:val="Heading1"/>
        <w:rPr>
          <w:rtl/>
        </w:rPr>
      </w:pPr>
      <w:r>
        <w:t>2</w:t>
      </w:r>
      <w:r>
        <w:rPr>
          <w:rtl/>
        </w:rPr>
        <w:tab/>
      </w:r>
      <w:r>
        <w:rPr>
          <w:rFonts w:hint="cs"/>
          <w:rtl/>
        </w:rPr>
        <w:t>ال</w:t>
      </w:r>
      <w:r w:rsidRPr="00265BBB">
        <w:rPr>
          <w:rtl/>
        </w:rPr>
        <w:t xml:space="preserve">طبقة </w:t>
      </w:r>
      <w:r>
        <w:rPr>
          <w:rFonts w:hint="cs"/>
          <w:rtl/>
        </w:rPr>
        <w:t>ال</w:t>
      </w:r>
      <w:r w:rsidRPr="00265BBB">
        <w:rPr>
          <w:rtl/>
        </w:rPr>
        <w:t>مادية</w:t>
      </w:r>
    </w:p>
    <w:p w:rsidR="006249AC" w:rsidRPr="003A23C5" w:rsidRDefault="006249AC" w:rsidP="00A45FBD">
      <w:pPr>
        <w:pStyle w:val="Heading2"/>
        <w:spacing w:before="180"/>
        <w:rPr>
          <w:rtl/>
        </w:rPr>
      </w:pPr>
      <w:r>
        <w:t>1</w:t>
      </w:r>
      <w:r w:rsidRPr="000F53C7">
        <w:t>.</w:t>
      </w:r>
      <w:r>
        <w:t>2</w:t>
      </w:r>
      <w:r w:rsidRPr="000F53C7">
        <w:rPr>
          <w:rtl/>
        </w:rPr>
        <w:tab/>
      </w:r>
      <w:r>
        <w:rPr>
          <w:rFonts w:hint="cs"/>
          <w:rtl/>
        </w:rPr>
        <w:t>المعلمات</w:t>
      </w:r>
    </w:p>
    <w:p w:rsidR="006249AC" w:rsidRPr="00773B48" w:rsidRDefault="006249AC" w:rsidP="00A45FBD">
      <w:pPr>
        <w:pStyle w:val="Heading3"/>
        <w:spacing w:before="180"/>
        <w:rPr>
          <w:rtl/>
        </w:rPr>
      </w:pPr>
      <w:r w:rsidRPr="00773B48">
        <w:t>1.1.2</w:t>
      </w:r>
      <w:r w:rsidRPr="00773B48">
        <w:rPr>
          <w:rtl/>
        </w:rPr>
        <w:tab/>
        <w:t>اعتبارات عامة</w:t>
      </w:r>
    </w:p>
    <w:p w:rsidR="006249AC" w:rsidRDefault="006249AC" w:rsidP="00EE5F0E">
      <w:pPr>
        <w:rPr>
          <w:b/>
          <w:bCs/>
          <w:rtl/>
        </w:rPr>
      </w:pPr>
      <w:r>
        <w:rPr>
          <w:color w:val="000000"/>
          <w:rtl/>
        </w:rPr>
        <w:t>الطبقة المادية مسؤولة عن نقل قطار بتات من مصدر على وصلة بيانات. ويرد موجز لمتطلبات أداء الطبقة المادية في الجداول من</w:t>
      </w:r>
      <w:r w:rsidR="00EE5F0E">
        <w:rPr>
          <w:rFonts w:hint="cs"/>
          <w:color w:val="000000"/>
          <w:rtl/>
        </w:rPr>
        <w:t> </w:t>
      </w:r>
      <w:r>
        <w:rPr>
          <w:color w:val="000000"/>
        </w:rPr>
        <w:t>A2-1</w:t>
      </w:r>
      <w:r>
        <w:rPr>
          <w:color w:val="000000"/>
          <w:rtl/>
        </w:rPr>
        <w:t xml:space="preserve"> إلى </w:t>
      </w:r>
      <w:r>
        <w:rPr>
          <w:color w:val="000000"/>
        </w:rPr>
        <w:t>A2-3</w:t>
      </w:r>
      <w:r>
        <w:rPr>
          <w:color w:val="000000"/>
          <w:rtl/>
        </w:rPr>
        <w:t>.</w:t>
      </w:r>
    </w:p>
    <w:p w:rsidR="006249AC" w:rsidRDefault="006249AC" w:rsidP="00C105B3">
      <w:pPr>
        <w:rPr>
          <w:b/>
          <w:bCs/>
          <w:rtl/>
        </w:rPr>
      </w:pPr>
      <w:r w:rsidRPr="006429BE">
        <w:rPr>
          <w:rtl/>
          <w:lang w:bidi="ar-EG"/>
        </w:rPr>
        <w:t xml:space="preserve">القيم القصوى والقيم الدنيا لكل </w:t>
      </w:r>
      <w:r w:rsidR="00C105B3">
        <w:rPr>
          <w:rFonts w:hint="cs"/>
          <w:rtl/>
          <w:lang w:bidi="ar-EG"/>
        </w:rPr>
        <w:t>معلم</w:t>
      </w:r>
      <w:r>
        <w:rPr>
          <w:rtl/>
          <w:lang w:bidi="ar-EG"/>
        </w:rPr>
        <w:t>ة</w:t>
      </w:r>
      <w:r w:rsidRPr="006429BE">
        <w:rPr>
          <w:rtl/>
          <w:lang w:bidi="ar-EG"/>
        </w:rPr>
        <w:t xml:space="preserve"> مستقلة عن سائر ال</w:t>
      </w:r>
      <w:r w:rsidR="00C105B3">
        <w:rPr>
          <w:rFonts w:hint="cs"/>
          <w:rtl/>
          <w:lang w:bidi="ar-EG"/>
        </w:rPr>
        <w:t>معلمات</w:t>
      </w:r>
      <w:r w:rsidRPr="006429BE">
        <w:rPr>
          <w:rtl/>
          <w:lang w:bidi="ar-EG"/>
        </w:rPr>
        <w:t xml:space="preserve"> الأخرى</w:t>
      </w:r>
      <w:r>
        <w:rPr>
          <w:color w:val="000000"/>
          <w:rtl/>
        </w:rPr>
        <w:t>.</w:t>
      </w:r>
    </w:p>
    <w:p w:rsidR="006249AC" w:rsidRDefault="006249AC" w:rsidP="00EE5F0E">
      <w:pPr>
        <w:spacing w:before="240"/>
        <w:jc w:val="center"/>
        <w:rPr>
          <w:rtl/>
        </w:rPr>
      </w:pPr>
      <w:r w:rsidRPr="0045450B">
        <w:rPr>
          <w:rFonts w:hint="cs"/>
          <w:rtl/>
        </w:rPr>
        <w:t xml:space="preserve">الجدول </w:t>
      </w:r>
      <w:r w:rsidRPr="0045450B">
        <w:t>A2-1</w:t>
      </w:r>
    </w:p>
    <w:p w:rsidR="006249AC" w:rsidRPr="00C105B3" w:rsidRDefault="00C105B3" w:rsidP="00C105B3">
      <w:pPr>
        <w:spacing w:after="120"/>
        <w:jc w:val="center"/>
        <w:rPr>
          <w:b/>
          <w:bCs/>
        </w:rPr>
      </w:pPr>
      <w:r w:rsidRPr="00C105B3">
        <w:rPr>
          <w:rFonts w:hint="cs"/>
          <w:b/>
          <w:bCs/>
          <w:rtl/>
        </w:rPr>
        <w:t xml:space="preserve">الخصائص الدنيا المطلوبة لمرسلات النفاذ </w:t>
      </w:r>
      <w:r w:rsidRPr="00C105B3">
        <w:rPr>
          <w:b/>
          <w:bCs/>
        </w:rPr>
        <w:t>TDMA</w:t>
      </w:r>
    </w:p>
    <w:tbl>
      <w:tblPr>
        <w:bidiVisual/>
        <w:tblW w:w="84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81"/>
        <w:gridCol w:w="988"/>
        <w:gridCol w:w="1774"/>
        <w:gridCol w:w="1774"/>
      </w:tblGrid>
      <w:tr w:rsidR="006249AC" w:rsidRPr="00F2737E" w:rsidTr="00B10C12">
        <w:trPr>
          <w:jc w:val="center"/>
        </w:trPr>
        <w:tc>
          <w:tcPr>
            <w:tcW w:w="3881" w:type="dxa"/>
            <w:tcBorders>
              <w:top w:val="single" w:sz="4" w:space="0" w:color="auto"/>
              <w:left w:val="single" w:sz="4" w:space="0" w:color="auto"/>
              <w:bottom w:val="single" w:sz="4" w:space="0" w:color="auto"/>
              <w:right w:val="single" w:sz="4" w:space="0" w:color="auto"/>
            </w:tcBorders>
            <w:tcMar>
              <w:left w:w="91" w:type="dxa"/>
              <w:right w:w="91" w:type="dxa"/>
            </w:tcMar>
          </w:tcPr>
          <w:p w:rsidR="006249AC" w:rsidRPr="00EE5F0E" w:rsidRDefault="006249AC" w:rsidP="00F10ED4">
            <w:pPr>
              <w:pStyle w:val="Tabletext"/>
              <w:tabs>
                <w:tab w:val="left" w:pos="794"/>
              </w:tabs>
              <w:bidi/>
              <w:spacing w:before="60" w:after="60" w:line="300" w:lineRule="exact"/>
              <w:jc w:val="center"/>
              <w:rPr>
                <w:rFonts w:cs="Traditional Arabic"/>
                <w:b/>
                <w:bCs/>
                <w:szCs w:val="26"/>
                <w:rtl/>
                <w:lang w:bidi="ar-EG"/>
              </w:rPr>
            </w:pPr>
            <w:r w:rsidRPr="00EE5F0E">
              <w:rPr>
                <w:rFonts w:cs="Traditional Arabic"/>
                <w:b/>
                <w:bCs/>
                <w:szCs w:val="26"/>
                <w:rtl/>
                <w:lang w:bidi="ar-EG"/>
              </w:rPr>
              <w:t xml:space="preserve">اسم </w:t>
            </w:r>
            <w:r w:rsidRPr="00EE5F0E">
              <w:rPr>
                <w:rFonts w:cs="Traditional Arabic" w:hint="cs"/>
                <w:b/>
                <w:bCs/>
                <w:szCs w:val="26"/>
                <w:rtl/>
                <w:lang w:bidi="ar-EG"/>
              </w:rPr>
              <w:t>المعلمة</w:t>
            </w:r>
          </w:p>
        </w:tc>
        <w:tc>
          <w:tcPr>
            <w:tcW w:w="988" w:type="dxa"/>
            <w:tcBorders>
              <w:top w:val="single" w:sz="4" w:space="0" w:color="auto"/>
              <w:left w:val="single" w:sz="4" w:space="0" w:color="auto"/>
              <w:bottom w:val="single" w:sz="4" w:space="0" w:color="auto"/>
              <w:right w:val="single" w:sz="4" w:space="0" w:color="auto"/>
            </w:tcBorders>
          </w:tcPr>
          <w:p w:rsidR="006249AC" w:rsidRPr="00EE5F0E" w:rsidRDefault="006249AC" w:rsidP="00F10ED4">
            <w:pPr>
              <w:pStyle w:val="Tabletext"/>
              <w:tabs>
                <w:tab w:val="left" w:pos="794"/>
              </w:tabs>
              <w:bidi/>
              <w:spacing w:before="60" w:after="60" w:line="300" w:lineRule="exact"/>
              <w:jc w:val="center"/>
              <w:rPr>
                <w:rFonts w:cs="Traditional Arabic"/>
                <w:b/>
                <w:bCs/>
                <w:szCs w:val="26"/>
                <w:rtl/>
                <w:lang w:bidi="ar-EG"/>
              </w:rPr>
            </w:pPr>
            <w:r w:rsidRPr="00EE5F0E">
              <w:rPr>
                <w:rFonts w:cs="Traditional Arabic" w:hint="cs"/>
                <w:b/>
                <w:bCs/>
                <w:szCs w:val="26"/>
                <w:rtl/>
                <w:lang w:bidi="ar-EG"/>
              </w:rPr>
              <w:t>الوحدات</w:t>
            </w:r>
          </w:p>
        </w:tc>
        <w:tc>
          <w:tcPr>
            <w:tcW w:w="1774" w:type="dxa"/>
            <w:tcBorders>
              <w:top w:val="single" w:sz="4" w:space="0" w:color="auto"/>
              <w:left w:val="single" w:sz="4" w:space="0" w:color="auto"/>
              <w:bottom w:val="single" w:sz="4" w:space="0" w:color="auto"/>
              <w:right w:val="single" w:sz="4" w:space="0" w:color="auto"/>
            </w:tcBorders>
          </w:tcPr>
          <w:p w:rsidR="006249AC" w:rsidRPr="00EE5F0E" w:rsidRDefault="006249AC" w:rsidP="00F10ED4">
            <w:pPr>
              <w:pStyle w:val="Tabletext"/>
              <w:tabs>
                <w:tab w:val="left" w:pos="794"/>
              </w:tabs>
              <w:bidi/>
              <w:spacing w:before="60" w:after="60" w:line="300" w:lineRule="exact"/>
              <w:jc w:val="center"/>
              <w:rPr>
                <w:rFonts w:cs="Traditional Arabic"/>
                <w:b/>
                <w:bCs/>
                <w:szCs w:val="26"/>
                <w:rtl/>
                <w:lang w:bidi="ar-EG"/>
              </w:rPr>
            </w:pPr>
            <w:r w:rsidRPr="00EE5F0E">
              <w:rPr>
                <w:rFonts w:cs="Traditional Arabic"/>
                <w:b/>
                <w:bCs/>
                <w:szCs w:val="26"/>
                <w:rtl/>
                <w:lang w:bidi="ar-EG"/>
              </w:rPr>
              <w:t>القيمة الدنيا</w:t>
            </w:r>
          </w:p>
        </w:tc>
        <w:tc>
          <w:tcPr>
            <w:tcW w:w="1774" w:type="dxa"/>
            <w:tcBorders>
              <w:top w:val="single" w:sz="4" w:space="0" w:color="auto"/>
              <w:left w:val="single" w:sz="4" w:space="0" w:color="auto"/>
              <w:bottom w:val="single" w:sz="4" w:space="0" w:color="auto"/>
              <w:right w:val="single" w:sz="4" w:space="0" w:color="auto"/>
            </w:tcBorders>
          </w:tcPr>
          <w:p w:rsidR="006249AC" w:rsidRPr="00EE5F0E" w:rsidRDefault="006249AC" w:rsidP="00F10ED4">
            <w:pPr>
              <w:pStyle w:val="Tabletext"/>
              <w:tabs>
                <w:tab w:val="left" w:pos="794"/>
              </w:tabs>
              <w:bidi/>
              <w:spacing w:before="60" w:after="60" w:line="300" w:lineRule="exact"/>
              <w:jc w:val="center"/>
              <w:rPr>
                <w:rFonts w:cs="Traditional Arabic"/>
                <w:b/>
                <w:bCs/>
                <w:szCs w:val="26"/>
                <w:rtl/>
                <w:lang w:bidi="ar-EG"/>
              </w:rPr>
            </w:pPr>
            <w:r w:rsidRPr="00EE5F0E">
              <w:rPr>
                <w:rFonts w:cs="Traditional Arabic"/>
                <w:b/>
                <w:bCs/>
                <w:szCs w:val="26"/>
                <w:rtl/>
                <w:lang w:bidi="ar-EG"/>
              </w:rPr>
              <w:t>القيمة القصوى</w:t>
            </w:r>
          </w:p>
        </w:tc>
      </w:tr>
      <w:tr w:rsidR="006249AC" w:rsidRPr="00F2737E" w:rsidTr="00B10C12">
        <w:trPr>
          <w:jc w:val="center"/>
        </w:trPr>
        <w:tc>
          <w:tcPr>
            <w:tcW w:w="3881" w:type="dxa"/>
            <w:tcBorders>
              <w:top w:val="single" w:sz="4" w:space="0" w:color="auto"/>
              <w:left w:val="single" w:sz="4" w:space="0" w:color="auto"/>
              <w:bottom w:val="single" w:sz="4" w:space="0" w:color="auto"/>
              <w:right w:val="single" w:sz="4" w:space="0" w:color="auto"/>
            </w:tcBorders>
            <w:tcMar>
              <w:left w:w="91" w:type="dxa"/>
              <w:right w:w="91" w:type="dxa"/>
            </w:tcMar>
          </w:tcPr>
          <w:p w:rsidR="006249AC" w:rsidRPr="00F10ED4" w:rsidRDefault="00C105B3" w:rsidP="00C105B3">
            <w:pPr>
              <w:pStyle w:val="Tabletext"/>
              <w:tabs>
                <w:tab w:val="left" w:pos="794"/>
              </w:tabs>
              <w:bidi/>
              <w:spacing w:before="60" w:after="60" w:line="300" w:lineRule="exact"/>
              <w:jc w:val="center"/>
              <w:rPr>
                <w:rFonts w:cs="Traditional Arabic"/>
                <w:szCs w:val="26"/>
                <w:lang w:bidi="ar-EG"/>
              </w:rPr>
            </w:pPr>
            <w:bookmarkStart w:id="267" w:name="lt_pId827"/>
            <w:r>
              <w:rPr>
                <w:rFonts w:cs="Traditional Arabic" w:hint="cs"/>
                <w:szCs w:val="26"/>
                <w:rtl/>
                <w:lang w:bidi="ar-EG"/>
              </w:rPr>
              <w:t xml:space="preserve">المباعدة بين القنوات (مشفرة طبقاً للتذييل </w:t>
            </w:r>
            <w:r>
              <w:rPr>
                <w:rFonts w:cs="Traditional Arabic"/>
                <w:szCs w:val="26"/>
                <w:lang w:val="en-US" w:bidi="ar-EG"/>
              </w:rPr>
              <w:t>18</w:t>
            </w:r>
            <w:r>
              <w:rPr>
                <w:rFonts w:cs="Traditional Arabic" w:hint="cs"/>
                <w:szCs w:val="26"/>
                <w:rtl/>
                <w:lang w:val="en-US" w:bidi="ar-EG"/>
              </w:rPr>
              <w:t xml:space="preserve"> من لوائح الراديو بحواشيه)</w:t>
            </w:r>
            <w:r w:rsidR="006249AC" w:rsidRPr="00F10ED4">
              <w:rPr>
                <w:rFonts w:cs="Traditional Arabic"/>
                <w:szCs w:val="26"/>
                <w:lang w:bidi="ar-EG"/>
              </w:rPr>
              <w:t xml:space="preserve"> </w:t>
            </w:r>
            <w:r w:rsidR="006249AC" w:rsidRPr="00C105B3">
              <w:rPr>
                <w:rFonts w:cs="Traditional Arabic"/>
                <w:szCs w:val="26"/>
                <w:vertAlign w:val="superscript"/>
                <w:lang w:bidi="ar-EG"/>
              </w:rPr>
              <w:t>(1)</w:t>
            </w:r>
            <w:bookmarkEnd w:id="267"/>
          </w:p>
        </w:tc>
        <w:tc>
          <w:tcPr>
            <w:tcW w:w="988" w:type="dxa"/>
            <w:tcBorders>
              <w:top w:val="single" w:sz="4" w:space="0" w:color="auto"/>
              <w:left w:val="single" w:sz="4" w:space="0" w:color="auto"/>
              <w:bottom w:val="single" w:sz="4" w:space="0" w:color="auto"/>
              <w:right w:val="single" w:sz="4" w:space="0" w:color="auto"/>
            </w:tcBorders>
          </w:tcPr>
          <w:p w:rsidR="006249AC" w:rsidRPr="00F10ED4" w:rsidRDefault="006249AC" w:rsidP="00F10ED4">
            <w:pPr>
              <w:pStyle w:val="Tabletext"/>
              <w:tabs>
                <w:tab w:val="left" w:pos="794"/>
              </w:tabs>
              <w:spacing w:before="60" w:after="60" w:line="300" w:lineRule="exact"/>
              <w:jc w:val="center"/>
              <w:rPr>
                <w:rFonts w:cs="Traditional Arabic"/>
                <w:szCs w:val="26"/>
                <w:lang w:bidi="ar-EG"/>
              </w:rPr>
            </w:pPr>
            <w:bookmarkStart w:id="268" w:name="lt_pId828"/>
            <w:r w:rsidRPr="00F10ED4">
              <w:rPr>
                <w:rFonts w:cs="Traditional Arabic"/>
                <w:szCs w:val="26"/>
                <w:lang w:bidi="ar-EG"/>
              </w:rPr>
              <w:t>kHz</w:t>
            </w:r>
            <w:bookmarkEnd w:id="268"/>
          </w:p>
        </w:tc>
        <w:tc>
          <w:tcPr>
            <w:tcW w:w="1774" w:type="dxa"/>
            <w:tcBorders>
              <w:top w:val="single" w:sz="4" w:space="0" w:color="auto"/>
              <w:left w:val="single" w:sz="4" w:space="0" w:color="auto"/>
              <w:bottom w:val="single" w:sz="4" w:space="0" w:color="auto"/>
              <w:right w:val="single" w:sz="4" w:space="0" w:color="auto"/>
            </w:tcBorders>
          </w:tcPr>
          <w:p w:rsidR="006249AC" w:rsidRPr="00F10ED4" w:rsidRDefault="006249AC" w:rsidP="00F10ED4">
            <w:pPr>
              <w:pStyle w:val="Tabletext"/>
              <w:tabs>
                <w:tab w:val="left" w:pos="794"/>
              </w:tabs>
              <w:spacing w:before="60" w:after="60" w:line="300" w:lineRule="exact"/>
              <w:jc w:val="center"/>
              <w:rPr>
                <w:rFonts w:cs="Traditional Arabic"/>
                <w:szCs w:val="26"/>
                <w:lang w:bidi="ar-EG"/>
              </w:rPr>
            </w:pPr>
            <w:r w:rsidRPr="00F10ED4">
              <w:rPr>
                <w:rFonts w:cs="Traditional Arabic"/>
                <w:szCs w:val="26"/>
                <w:lang w:bidi="ar-EG"/>
              </w:rPr>
              <w:t>25</w:t>
            </w:r>
          </w:p>
        </w:tc>
        <w:tc>
          <w:tcPr>
            <w:tcW w:w="1774" w:type="dxa"/>
            <w:tcBorders>
              <w:top w:val="single" w:sz="4" w:space="0" w:color="auto"/>
              <w:left w:val="single" w:sz="4" w:space="0" w:color="auto"/>
              <w:bottom w:val="single" w:sz="4" w:space="0" w:color="auto"/>
              <w:right w:val="single" w:sz="4" w:space="0" w:color="auto"/>
            </w:tcBorders>
          </w:tcPr>
          <w:p w:rsidR="006249AC" w:rsidRPr="00F10ED4" w:rsidRDefault="006249AC" w:rsidP="00F10ED4">
            <w:pPr>
              <w:pStyle w:val="Tabletext"/>
              <w:tabs>
                <w:tab w:val="left" w:pos="794"/>
              </w:tabs>
              <w:spacing w:before="60" w:after="60" w:line="300" w:lineRule="exact"/>
              <w:jc w:val="center"/>
              <w:rPr>
                <w:rFonts w:cs="Traditional Arabic"/>
                <w:szCs w:val="26"/>
                <w:lang w:bidi="ar-EG"/>
              </w:rPr>
            </w:pPr>
            <w:r w:rsidRPr="00F10ED4">
              <w:rPr>
                <w:rFonts w:cs="Traditional Arabic"/>
                <w:szCs w:val="26"/>
                <w:lang w:bidi="ar-EG"/>
              </w:rPr>
              <w:t>25</w:t>
            </w:r>
          </w:p>
        </w:tc>
      </w:tr>
      <w:tr w:rsidR="006249AC" w:rsidRPr="00F2737E" w:rsidTr="00B10C12">
        <w:trPr>
          <w:jc w:val="center"/>
        </w:trPr>
        <w:tc>
          <w:tcPr>
            <w:tcW w:w="3881" w:type="dxa"/>
            <w:tcBorders>
              <w:top w:val="single" w:sz="4" w:space="0" w:color="auto"/>
              <w:left w:val="single" w:sz="4" w:space="0" w:color="auto"/>
              <w:bottom w:val="single" w:sz="4" w:space="0" w:color="auto"/>
              <w:right w:val="single" w:sz="4" w:space="0" w:color="auto"/>
            </w:tcBorders>
            <w:tcMar>
              <w:left w:w="91" w:type="dxa"/>
              <w:right w:w="91" w:type="dxa"/>
            </w:tcMar>
          </w:tcPr>
          <w:p w:rsidR="006249AC" w:rsidRPr="00F10ED4" w:rsidRDefault="00EE5F0E" w:rsidP="00EE5F0E">
            <w:pPr>
              <w:pStyle w:val="Tabletext"/>
              <w:tabs>
                <w:tab w:val="left" w:pos="794"/>
              </w:tabs>
              <w:bidi/>
              <w:spacing w:before="60" w:after="60" w:line="300" w:lineRule="exact"/>
              <w:jc w:val="center"/>
              <w:rPr>
                <w:rFonts w:cs="Traditional Arabic"/>
                <w:szCs w:val="26"/>
                <w:lang w:bidi="ar-EG"/>
              </w:rPr>
            </w:pPr>
            <w:bookmarkStart w:id="269" w:name="lt_pId831"/>
            <w:r w:rsidRPr="00C105B3">
              <w:rPr>
                <w:rFonts w:cs="Traditional Arabic"/>
                <w:szCs w:val="26"/>
                <w:vertAlign w:val="superscript"/>
                <w:lang w:bidi="ar-EG"/>
              </w:rPr>
              <w:t>(1)</w:t>
            </w:r>
            <w:r w:rsidR="006249AC" w:rsidRPr="00F10ED4">
              <w:rPr>
                <w:rFonts w:cs="Traditional Arabic"/>
                <w:szCs w:val="26"/>
                <w:lang w:bidi="ar-EG"/>
              </w:rPr>
              <w:t>ASM 1 (2027)</w:t>
            </w:r>
            <w:bookmarkEnd w:id="269"/>
          </w:p>
        </w:tc>
        <w:tc>
          <w:tcPr>
            <w:tcW w:w="988" w:type="dxa"/>
            <w:tcBorders>
              <w:top w:val="single" w:sz="4" w:space="0" w:color="auto"/>
              <w:left w:val="single" w:sz="4" w:space="0" w:color="auto"/>
              <w:bottom w:val="single" w:sz="4" w:space="0" w:color="auto"/>
              <w:right w:val="single" w:sz="4" w:space="0" w:color="auto"/>
            </w:tcBorders>
          </w:tcPr>
          <w:p w:rsidR="006249AC" w:rsidRPr="00F10ED4" w:rsidRDefault="006249AC" w:rsidP="00F10ED4">
            <w:pPr>
              <w:pStyle w:val="Tabletext"/>
              <w:tabs>
                <w:tab w:val="left" w:pos="794"/>
              </w:tabs>
              <w:bidi/>
              <w:spacing w:before="60" w:after="60" w:line="300" w:lineRule="exact"/>
              <w:jc w:val="center"/>
              <w:rPr>
                <w:rFonts w:cs="Traditional Arabic"/>
                <w:szCs w:val="26"/>
                <w:lang w:bidi="ar-EG"/>
              </w:rPr>
            </w:pPr>
            <w:bookmarkStart w:id="270" w:name="lt_pId832"/>
            <w:r w:rsidRPr="00F10ED4">
              <w:rPr>
                <w:rFonts w:cs="Traditional Arabic"/>
                <w:szCs w:val="26"/>
                <w:lang w:bidi="ar-EG"/>
              </w:rPr>
              <w:t>MHz</w:t>
            </w:r>
            <w:bookmarkEnd w:id="270"/>
          </w:p>
        </w:tc>
        <w:tc>
          <w:tcPr>
            <w:tcW w:w="1774" w:type="dxa"/>
            <w:tcBorders>
              <w:top w:val="single" w:sz="4" w:space="0" w:color="auto"/>
              <w:left w:val="single" w:sz="4" w:space="0" w:color="auto"/>
              <w:bottom w:val="single" w:sz="4" w:space="0" w:color="auto"/>
              <w:right w:val="single" w:sz="4" w:space="0" w:color="auto"/>
            </w:tcBorders>
          </w:tcPr>
          <w:p w:rsidR="006249AC" w:rsidRPr="00F10ED4" w:rsidRDefault="006249AC" w:rsidP="00EE5F0E">
            <w:pPr>
              <w:pStyle w:val="Tabletext"/>
              <w:tabs>
                <w:tab w:val="left" w:pos="794"/>
              </w:tabs>
              <w:bidi/>
              <w:spacing w:before="60" w:after="60" w:line="300" w:lineRule="exact"/>
              <w:jc w:val="center"/>
              <w:rPr>
                <w:rFonts w:cs="Traditional Arabic"/>
                <w:szCs w:val="26"/>
                <w:lang w:bidi="ar-EG"/>
              </w:rPr>
            </w:pPr>
            <w:r w:rsidRPr="00F10ED4">
              <w:rPr>
                <w:rFonts w:cs="Traditional Arabic"/>
                <w:szCs w:val="26"/>
                <w:lang w:bidi="ar-EG"/>
              </w:rPr>
              <w:t>161</w:t>
            </w:r>
            <w:r w:rsidR="00EE5F0E">
              <w:rPr>
                <w:rFonts w:cs="Traditional Arabic"/>
                <w:szCs w:val="26"/>
                <w:lang w:bidi="ar-EG"/>
              </w:rPr>
              <w:t>,</w:t>
            </w:r>
            <w:r w:rsidRPr="00F10ED4">
              <w:rPr>
                <w:rFonts w:cs="Traditional Arabic"/>
                <w:szCs w:val="26"/>
                <w:lang w:bidi="ar-EG"/>
              </w:rPr>
              <w:t>950</w:t>
            </w:r>
          </w:p>
        </w:tc>
        <w:tc>
          <w:tcPr>
            <w:tcW w:w="1774" w:type="dxa"/>
            <w:tcBorders>
              <w:top w:val="single" w:sz="4" w:space="0" w:color="auto"/>
              <w:left w:val="single" w:sz="4" w:space="0" w:color="auto"/>
              <w:bottom w:val="single" w:sz="4" w:space="0" w:color="auto"/>
              <w:right w:val="single" w:sz="4" w:space="0" w:color="auto"/>
            </w:tcBorders>
          </w:tcPr>
          <w:p w:rsidR="006249AC" w:rsidRPr="00F10ED4" w:rsidRDefault="006249AC" w:rsidP="00EE5F0E">
            <w:pPr>
              <w:pStyle w:val="Tabletext"/>
              <w:tabs>
                <w:tab w:val="left" w:pos="794"/>
              </w:tabs>
              <w:bidi/>
              <w:spacing w:before="60" w:after="60" w:line="300" w:lineRule="exact"/>
              <w:jc w:val="center"/>
              <w:rPr>
                <w:rFonts w:cs="Traditional Arabic"/>
                <w:szCs w:val="26"/>
                <w:lang w:bidi="ar-EG"/>
              </w:rPr>
            </w:pPr>
            <w:r w:rsidRPr="00F10ED4">
              <w:rPr>
                <w:rFonts w:cs="Traditional Arabic"/>
                <w:szCs w:val="26"/>
                <w:lang w:bidi="ar-EG"/>
              </w:rPr>
              <w:t>161</w:t>
            </w:r>
            <w:r w:rsidR="00EE5F0E">
              <w:rPr>
                <w:rFonts w:cs="Traditional Arabic"/>
                <w:szCs w:val="26"/>
                <w:lang w:val="en-US" w:bidi="ar-EG"/>
              </w:rPr>
              <w:t>,</w:t>
            </w:r>
            <w:r w:rsidRPr="00F10ED4">
              <w:rPr>
                <w:rFonts w:cs="Traditional Arabic"/>
                <w:szCs w:val="26"/>
                <w:lang w:bidi="ar-EG"/>
              </w:rPr>
              <w:t>950</w:t>
            </w:r>
          </w:p>
        </w:tc>
      </w:tr>
      <w:tr w:rsidR="006249AC" w:rsidRPr="00F2737E" w:rsidTr="00B10C12">
        <w:trPr>
          <w:jc w:val="center"/>
        </w:trPr>
        <w:tc>
          <w:tcPr>
            <w:tcW w:w="3881" w:type="dxa"/>
            <w:tcBorders>
              <w:top w:val="single" w:sz="4" w:space="0" w:color="auto"/>
              <w:left w:val="single" w:sz="4" w:space="0" w:color="auto"/>
              <w:bottom w:val="single" w:sz="4" w:space="0" w:color="auto"/>
              <w:right w:val="single" w:sz="4" w:space="0" w:color="auto"/>
            </w:tcBorders>
            <w:tcMar>
              <w:left w:w="91" w:type="dxa"/>
              <w:right w:w="91" w:type="dxa"/>
            </w:tcMar>
          </w:tcPr>
          <w:p w:rsidR="006249AC" w:rsidRPr="00F10ED4" w:rsidRDefault="00EE5F0E" w:rsidP="00EE5F0E">
            <w:pPr>
              <w:pStyle w:val="Tabletext"/>
              <w:tabs>
                <w:tab w:val="left" w:pos="794"/>
              </w:tabs>
              <w:bidi/>
              <w:spacing w:before="60" w:after="60" w:line="300" w:lineRule="exact"/>
              <w:jc w:val="center"/>
              <w:rPr>
                <w:rFonts w:cs="Traditional Arabic"/>
                <w:szCs w:val="26"/>
                <w:lang w:bidi="ar-EG"/>
              </w:rPr>
            </w:pPr>
            <w:bookmarkStart w:id="271" w:name="lt_pId835"/>
            <w:r w:rsidRPr="00C105B3">
              <w:rPr>
                <w:rFonts w:cs="Traditional Arabic"/>
                <w:szCs w:val="26"/>
                <w:vertAlign w:val="superscript"/>
                <w:lang w:bidi="ar-EG"/>
              </w:rPr>
              <w:t>(1)</w:t>
            </w:r>
            <w:r w:rsidR="006249AC" w:rsidRPr="00F10ED4">
              <w:rPr>
                <w:rFonts w:cs="Traditional Arabic"/>
                <w:szCs w:val="26"/>
                <w:lang w:bidi="ar-EG"/>
              </w:rPr>
              <w:t>ASM 2 (2028)</w:t>
            </w:r>
            <w:bookmarkEnd w:id="271"/>
          </w:p>
        </w:tc>
        <w:tc>
          <w:tcPr>
            <w:tcW w:w="988" w:type="dxa"/>
            <w:tcBorders>
              <w:top w:val="single" w:sz="4" w:space="0" w:color="auto"/>
              <w:left w:val="single" w:sz="4" w:space="0" w:color="auto"/>
              <w:bottom w:val="single" w:sz="4" w:space="0" w:color="auto"/>
              <w:right w:val="single" w:sz="4" w:space="0" w:color="auto"/>
            </w:tcBorders>
          </w:tcPr>
          <w:p w:rsidR="006249AC" w:rsidRPr="00F10ED4" w:rsidRDefault="006249AC" w:rsidP="00F10ED4">
            <w:pPr>
              <w:pStyle w:val="Tabletext"/>
              <w:tabs>
                <w:tab w:val="left" w:pos="794"/>
              </w:tabs>
              <w:bidi/>
              <w:spacing w:before="60" w:after="60" w:line="300" w:lineRule="exact"/>
              <w:jc w:val="center"/>
              <w:rPr>
                <w:rFonts w:cs="Traditional Arabic"/>
                <w:szCs w:val="26"/>
                <w:lang w:bidi="ar-EG"/>
              </w:rPr>
            </w:pPr>
            <w:bookmarkStart w:id="272" w:name="lt_pId836"/>
            <w:r w:rsidRPr="00F10ED4">
              <w:rPr>
                <w:rFonts w:cs="Traditional Arabic"/>
                <w:szCs w:val="26"/>
                <w:lang w:bidi="ar-EG"/>
              </w:rPr>
              <w:t>MHz</w:t>
            </w:r>
            <w:bookmarkEnd w:id="272"/>
          </w:p>
        </w:tc>
        <w:tc>
          <w:tcPr>
            <w:tcW w:w="1774" w:type="dxa"/>
            <w:tcBorders>
              <w:top w:val="single" w:sz="4" w:space="0" w:color="auto"/>
              <w:left w:val="single" w:sz="4" w:space="0" w:color="auto"/>
              <w:bottom w:val="single" w:sz="4" w:space="0" w:color="auto"/>
              <w:right w:val="single" w:sz="4" w:space="0" w:color="auto"/>
            </w:tcBorders>
          </w:tcPr>
          <w:p w:rsidR="006249AC" w:rsidRPr="00F10ED4" w:rsidRDefault="006249AC" w:rsidP="00EE5F0E">
            <w:pPr>
              <w:pStyle w:val="Tabletext"/>
              <w:tabs>
                <w:tab w:val="left" w:pos="794"/>
              </w:tabs>
              <w:bidi/>
              <w:spacing w:before="60" w:after="60" w:line="300" w:lineRule="exact"/>
              <w:jc w:val="center"/>
              <w:rPr>
                <w:rFonts w:cs="Traditional Arabic"/>
                <w:szCs w:val="26"/>
                <w:lang w:bidi="ar-EG"/>
              </w:rPr>
            </w:pPr>
            <w:r w:rsidRPr="00F10ED4">
              <w:rPr>
                <w:rFonts w:cs="Traditional Arabic"/>
                <w:szCs w:val="26"/>
                <w:lang w:bidi="ar-EG"/>
              </w:rPr>
              <w:t>162</w:t>
            </w:r>
            <w:r w:rsidR="00EE5F0E">
              <w:rPr>
                <w:rFonts w:cs="Traditional Arabic"/>
                <w:szCs w:val="26"/>
                <w:lang w:bidi="ar-EG"/>
              </w:rPr>
              <w:t>,</w:t>
            </w:r>
            <w:r w:rsidRPr="00F10ED4">
              <w:rPr>
                <w:rFonts w:cs="Traditional Arabic"/>
                <w:szCs w:val="26"/>
                <w:lang w:bidi="ar-EG"/>
              </w:rPr>
              <w:t>000</w:t>
            </w:r>
          </w:p>
        </w:tc>
        <w:tc>
          <w:tcPr>
            <w:tcW w:w="1774" w:type="dxa"/>
            <w:tcBorders>
              <w:top w:val="single" w:sz="4" w:space="0" w:color="auto"/>
              <w:left w:val="single" w:sz="4" w:space="0" w:color="auto"/>
              <w:bottom w:val="single" w:sz="4" w:space="0" w:color="auto"/>
              <w:right w:val="single" w:sz="4" w:space="0" w:color="auto"/>
            </w:tcBorders>
          </w:tcPr>
          <w:p w:rsidR="006249AC" w:rsidRPr="00F10ED4" w:rsidRDefault="006249AC" w:rsidP="00EE5F0E">
            <w:pPr>
              <w:pStyle w:val="Tabletext"/>
              <w:tabs>
                <w:tab w:val="left" w:pos="794"/>
              </w:tabs>
              <w:bidi/>
              <w:spacing w:before="60" w:after="60" w:line="300" w:lineRule="exact"/>
              <w:jc w:val="center"/>
              <w:rPr>
                <w:rFonts w:cs="Traditional Arabic"/>
                <w:szCs w:val="26"/>
                <w:lang w:bidi="ar-EG"/>
              </w:rPr>
            </w:pPr>
            <w:r w:rsidRPr="00F10ED4">
              <w:rPr>
                <w:rFonts w:cs="Traditional Arabic"/>
                <w:szCs w:val="26"/>
                <w:lang w:bidi="ar-EG"/>
              </w:rPr>
              <w:t>162</w:t>
            </w:r>
            <w:r w:rsidR="00EE5F0E">
              <w:rPr>
                <w:rFonts w:cs="Traditional Arabic"/>
                <w:szCs w:val="26"/>
                <w:lang w:bidi="ar-EG"/>
              </w:rPr>
              <w:t>,</w:t>
            </w:r>
            <w:r w:rsidRPr="00F10ED4">
              <w:rPr>
                <w:rFonts w:cs="Traditional Arabic"/>
                <w:szCs w:val="26"/>
                <w:lang w:bidi="ar-EG"/>
              </w:rPr>
              <w:t>000</w:t>
            </w:r>
          </w:p>
        </w:tc>
      </w:tr>
      <w:tr w:rsidR="006249AC" w:rsidRPr="00F2737E" w:rsidTr="00B10C12">
        <w:trPr>
          <w:jc w:val="center"/>
        </w:trPr>
        <w:tc>
          <w:tcPr>
            <w:tcW w:w="3881" w:type="dxa"/>
            <w:tcBorders>
              <w:top w:val="single" w:sz="4" w:space="0" w:color="auto"/>
              <w:left w:val="single" w:sz="4" w:space="0" w:color="auto"/>
              <w:bottom w:val="single" w:sz="4" w:space="0" w:color="auto"/>
              <w:right w:val="single" w:sz="4" w:space="0" w:color="auto"/>
            </w:tcBorders>
            <w:tcMar>
              <w:left w:w="91" w:type="dxa"/>
              <w:right w:w="91" w:type="dxa"/>
            </w:tcMar>
          </w:tcPr>
          <w:p w:rsidR="006249AC" w:rsidRPr="00F10ED4" w:rsidRDefault="00C105B3" w:rsidP="00F10ED4">
            <w:pPr>
              <w:pStyle w:val="Tabletext"/>
              <w:tabs>
                <w:tab w:val="left" w:pos="794"/>
              </w:tabs>
              <w:bidi/>
              <w:spacing w:before="60" w:after="60" w:line="300" w:lineRule="exact"/>
              <w:jc w:val="center"/>
              <w:rPr>
                <w:rFonts w:cs="Traditional Arabic"/>
                <w:szCs w:val="26"/>
                <w:lang w:bidi="ar-EG"/>
              </w:rPr>
            </w:pPr>
            <w:r>
              <w:rPr>
                <w:rFonts w:cs="Traditional Arabic" w:hint="cs"/>
                <w:szCs w:val="26"/>
                <w:rtl/>
                <w:lang w:bidi="ar-EG"/>
              </w:rPr>
              <w:t>قدرة خرج الإرسال</w:t>
            </w:r>
          </w:p>
        </w:tc>
        <w:tc>
          <w:tcPr>
            <w:tcW w:w="988" w:type="dxa"/>
            <w:tcBorders>
              <w:top w:val="single" w:sz="4" w:space="0" w:color="auto"/>
              <w:left w:val="single" w:sz="4" w:space="0" w:color="auto"/>
              <w:bottom w:val="single" w:sz="4" w:space="0" w:color="auto"/>
              <w:right w:val="single" w:sz="4" w:space="0" w:color="auto"/>
            </w:tcBorders>
          </w:tcPr>
          <w:p w:rsidR="006249AC" w:rsidRPr="00F10ED4" w:rsidRDefault="006249AC" w:rsidP="00F10ED4">
            <w:pPr>
              <w:pStyle w:val="Tabletext"/>
              <w:tabs>
                <w:tab w:val="left" w:pos="794"/>
              </w:tabs>
              <w:bidi/>
              <w:spacing w:before="60" w:after="60" w:line="300" w:lineRule="exact"/>
              <w:jc w:val="center"/>
              <w:rPr>
                <w:rFonts w:cs="Traditional Arabic"/>
                <w:szCs w:val="26"/>
                <w:lang w:bidi="ar-EG"/>
              </w:rPr>
            </w:pPr>
            <w:r w:rsidRPr="00F10ED4">
              <w:rPr>
                <w:rFonts w:cs="Traditional Arabic"/>
                <w:szCs w:val="26"/>
                <w:lang w:bidi="ar-EG"/>
              </w:rPr>
              <w:t>W</w:t>
            </w:r>
          </w:p>
        </w:tc>
        <w:tc>
          <w:tcPr>
            <w:tcW w:w="1774" w:type="dxa"/>
            <w:tcBorders>
              <w:top w:val="single" w:sz="4" w:space="0" w:color="auto"/>
              <w:left w:val="single" w:sz="4" w:space="0" w:color="auto"/>
              <w:bottom w:val="single" w:sz="4" w:space="0" w:color="auto"/>
              <w:right w:val="single" w:sz="4" w:space="0" w:color="auto"/>
            </w:tcBorders>
          </w:tcPr>
          <w:p w:rsidR="006249AC" w:rsidRPr="00F10ED4" w:rsidRDefault="006249AC" w:rsidP="00F10ED4">
            <w:pPr>
              <w:pStyle w:val="Tabletext"/>
              <w:tabs>
                <w:tab w:val="left" w:pos="794"/>
              </w:tabs>
              <w:bidi/>
              <w:spacing w:before="60" w:after="60" w:line="300" w:lineRule="exact"/>
              <w:jc w:val="center"/>
              <w:rPr>
                <w:rFonts w:cs="Traditional Arabic"/>
                <w:szCs w:val="26"/>
                <w:lang w:bidi="ar-EG"/>
              </w:rPr>
            </w:pPr>
            <w:r w:rsidRPr="00F10ED4">
              <w:rPr>
                <w:rFonts w:cs="Traditional Arabic"/>
                <w:szCs w:val="26"/>
                <w:lang w:bidi="ar-EG"/>
              </w:rPr>
              <w:t>1</w:t>
            </w:r>
          </w:p>
        </w:tc>
        <w:tc>
          <w:tcPr>
            <w:tcW w:w="1774" w:type="dxa"/>
            <w:tcBorders>
              <w:top w:val="single" w:sz="4" w:space="0" w:color="auto"/>
              <w:left w:val="single" w:sz="4" w:space="0" w:color="auto"/>
              <w:bottom w:val="single" w:sz="4" w:space="0" w:color="auto"/>
              <w:right w:val="single" w:sz="4" w:space="0" w:color="auto"/>
            </w:tcBorders>
          </w:tcPr>
          <w:p w:rsidR="006249AC" w:rsidRPr="00F10ED4" w:rsidRDefault="006249AC" w:rsidP="00EE5811">
            <w:pPr>
              <w:pStyle w:val="Tabletext"/>
              <w:tabs>
                <w:tab w:val="left" w:pos="794"/>
              </w:tabs>
              <w:bidi/>
              <w:spacing w:before="60" w:after="60" w:line="300" w:lineRule="exact"/>
              <w:jc w:val="center"/>
              <w:rPr>
                <w:rFonts w:cs="Traditional Arabic"/>
                <w:szCs w:val="26"/>
                <w:lang w:bidi="ar-EG"/>
              </w:rPr>
            </w:pPr>
            <w:r w:rsidRPr="00F10ED4">
              <w:rPr>
                <w:rFonts w:cs="Traditional Arabic"/>
                <w:szCs w:val="26"/>
                <w:lang w:bidi="ar-EG"/>
              </w:rPr>
              <w:t>12</w:t>
            </w:r>
            <w:r w:rsidR="00EE5811">
              <w:rPr>
                <w:rFonts w:cs="Traditional Arabic"/>
                <w:szCs w:val="26"/>
                <w:lang w:val="en-US" w:bidi="ar-EG"/>
              </w:rPr>
              <w:t>,</w:t>
            </w:r>
            <w:r w:rsidRPr="00F10ED4">
              <w:rPr>
                <w:rFonts w:cs="Traditional Arabic"/>
                <w:szCs w:val="26"/>
                <w:lang w:bidi="ar-EG"/>
              </w:rPr>
              <w:t>5</w:t>
            </w:r>
          </w:p>
        </w:tc>
      </w:tr>
    </w:tbl>
    <w:p w:rsidR="006249AC" w:rsidRPr="00C105B3" w:rsidRDefault="006249AC" w:rsidP="00F10ED4">
      <w:pPr>
        <w:tabs>
          <w:tab w:val="clear" w:pos="794"/>
          <w:tab w:val="clear" w:pos="1361"/>
          <w:tab w:val="left" w:pos="624"/>
          <w:tab w:val="left" w:pos="992"/>
        </w:tabs>
        <w:rPr>
          <w:sz w:val="18"/>
          <w:szCs w:val="24"/>
          <w:rtl/>
        </w:rPr>
      </w:pPr>
      <w:r>
        <w:rPr>
          <w:rtl/>
        </w:rPr>
        <w:tab/>
      </w:r>
      <w:r w:rsidRPr="00F2737E">
        <w:rPr>
          <w:vertAlign w:val="superscript"/>
        </w:rPr>
        <w:t>(1)</w:t>
      </w:r>
      <w:r>
        <w:rPr>
          <w:rtl/>
        </w:rPr>
        <w:tab/>
      </w:r>
      <w:r w:rsidRPr="00C105B3">
        <w:rPr>
          <w:rFonts w:hint="cs"/>
          <w:sz w:val="18"/>
          <w:szCs w:val="24"/>
          <w:rtl/>
        </w:rPr>
        <w:t xml:space="preserve">انظر التوصية </w:t>
      </w:r>
      <w:r w:rsidRPr="00C105B3">
        <w:rPr>
          <w:sz w:val="18"/>
          <w:szCs w:val="24"/>
        </w:rPr>
        <w:t>ITU-R M.1084</w:t>
      </w:r>
      <w:r w:rsidRPr="00C105B3">
        <w:rPr>
          <w:rFonts w:hint="cs"/>
          <w:sz w:val="18"/>
          <w:szCs w:val="24"/>
          <w:rtl/>
        </w:rPr>
        <w:t xml:space="preserve">، الملحق </w:t>
      </w:r>
      <w:r w:rsidRPr="00C105B3">
        <w:rPr>
          <w:sz w:val="18"/>
          <w:szCs w:val="24"/>
        </w:rPr>
        <w:t>4</w:t>
      </w:r>
      <w:r w:rsidRPr="00C105B3">
        <w:rPr>
          <w:rFonts w:hint="cs"/>
          <w:sz w:val="18"/>
          <w:szCs w:val="24"/>
          <w:rtl/>
        </w:rPr>
        <w:t>.</w:t>
      </w:r>
    </w:p>
    <w:p w:rsidR="006249AC" w:rsidRDefault="006249AC" w:rsidP="003C0190">
      <w:pPr>
        <w:pStyle w:val="Heading3"/>
        <w:rPr>
          <w:rtl/>
        </w:rPr>
      </w:pPr>
      <w:r>
        <w:t>3.1</w:t>
      </w:r>
      <w:r w:rsidRPr="000F53C7">
        <w:t>.</w:t>
      </w:r>
      <w:r>
        <w:t>2</w:t>
      </w:r>
      <w:r w:rsidRPr="000F53C7">
        <w:rPr>
          <w:rtl/>
        </w:rPr>
        <w:tab/>
      </w:r>
      <w:r w:rsidRPr="00822B8D">
        <w:rPr>
          <w:rtl/>
        </w:rPr>
        <w:t>وسائط الإرسال</w:t>
      </w:r>
    </w:p>
    <w:p w:rsidR="006249AC" w:rsidRPr="00C105B3" w:rsidRDefault="006249AC" w:rsidP="00734AFC">
      <w:pPr>
        <w:rPr>
          <w:color w:val="000000"/>
          <w:rtl/>
          <w:lang w:bidi="ar-EG"/>
        </w:rPr>
      </w:pPr>
      <w:r>
        <w:rPr>
          <w:color w:val="000000"/>
          <w:rtl/>
        </w:rPr>
        <w:t xml:space="preserve">يجري إرسال البيانات في نطاق </w:t>
      </w:r>
      <w:r w:rsidR="00C105B3">
        <w:rPr>
          <w:rFonts w:hint="cs"/>
          <w:color w:val="000000"/>
          <w:rtl/>
        </w:rPr>
        <w:t>الخدمة</w:t>
      </w:r>
      <w:r>
        <w:rPr>
          <w:color w:val="000000"/>
          <w:rtl/>
        </w:rPr>
        <w:t xml:space="preserve"> المتنقلة البحرية.</w:t>
      </w:r>
      <w:r w:rsidRPr="00C105B3">
        <w:rPr>
          <w:rFonts w:hint="cs"/>
          <w:color w:val="000000"/>
          <w:rtl/>
        </w:rPr>
        <w:t xml:space="preserve"> </w:t>
      </w:r>
      <w:r w:rsidR="00C105B3" w:rsidRPr="00C105B3">
        <w:rPr>
          <w:rFonts w:hint="cs"/>
          <w:color w:val="000000"/>
          <w:rtl/>
        </w:rPr>
        <w:t xml:space="preserve">بالنطاق </w:t>
      </w:r>
      <w:r w:rsidR="00C105B3" w:rsidRPr="00C105B3">
        <w:rPr>
          <w:color w:val="000000"/>
        </w:rPr>
        <w:t>VHF</w:t>
      </w:r>
      <w:r w:rsidR="00C105B3" w:rsidRPr="00C105B3">
        <w:rPr>
          <w:rFonts w:hint="cs"/>
          <w:color w:val="000000"/>
          <w:rtl/>
        </w:rPr>
        <w:t xml:space="preserve">. وينبغي </w:t>
      </w:r>
      <w:r w:rsidR="000B3888">
        <w:rPr>
          <w:rFonts w:hint="cs"/>
          <w:color w:val="000000"/>
          <w:rtl/>
        </w:rPr>
        <w:t>في إ</w:t>
      </w:r>
      <w:r w:rsidR="00C105B3">
        <w:rPr>
          <w:rFonts w:hint="cs"/>
          <w:color w:val="000000"/>
          <w:rtl/>
        </w:rPr>
        <w:t>رسال البيانات استعمال القناتين</w:t>
      </w:r>
      <w:r w:rsidR="00734AFC">
        <w:rPr>
          <w:rFonts w:hint="eastAsia"/>
          <w:color w:val="000000"/>
          <w:rtl/>
        </w:rPr>
        <w:t> </w:t>
      </w:r>
      <w:r w:rsidR="00C105B3">
        <w:rPr>
          <w:color w:val="000000"/>
        </w:rPr>
        <w:t>ASMI</w:t>
      </w:r>
      <w:r w:rsidR="00C105B3">
        <w:rPr>
          <w:rFonts w:hint="cs"/>
          <w:color w:val="000000"/>
          <w:rtl/>
          <w:lang w:bidi="ar-EG"/>
        </w:rPr>
        <w:t xml:space="preserve"> و/أو</w:t>
      </w:r>
      <w:r w:rsidR="00C105B3">
        <w:rPr>
          <w:rFonts w:hint="eastAsia"/>
          <w:color w:val="000000"/>
          <w:rtl/>
          <w:lang w:bidi="ar-EG"/>
        </w:rPr>
        <w:t> </w:t>
      </w:r>
      <w:r w:rsidR="00C105B3">
        <w:rPr>
          <w:color w:val="000000"/>
          <w:lang w:bidi="ar-EG"/>
        </w:rPr>
        <w:t>ASM2</w:t>
      </w:r>
      <w:r w:rsidR="00C105B3">
        <w:rPr>
          <w:rFonts w:hint="cs"/>
          <w:color w:val="000000"/>
          <w:rtl/>
          <w:lang w:bidi="ar-EG"/>
        </w:rPr>
        <w:t>.</w:t>
      </w:r>
    </w:p>
    <w:p w:rsidR="006249AC" w:rsidRPr="00A11811" w:rsidRDefault="006249AC" w:rsidP="003C0190">
      <w:pPr>
        <w:pStyle w:val="Heading3"/>
        <w:rPr>
          <w:color w:val="000000"/>
          <w:rtl/>
        </w:rPr>
      </w:pPr>
      <w:r>
        <w:t>4.1</w:t>
      </w:r>
      <w:r w:rsidRPr="000F53C7">
        <w:t>.</w:t>
      </w:r>
      <w:r>
        <w:t>2</w:t>
      </w:r>
      <w:r w:rsidRPr="000F53C7">
        <w:rPr>
          <w:rtl/>
        </w:rPr>
        <w:tab/>
      </w:r>
      <w:r w:rsidRPr="00A11811">
        <w:rPr>
          <w:rtl/>
        </w:rPr>
        <w:t>التشغيل على قن</w:t>
      </w:r>
      <w:r w:rsidRPr="00A11811">
        <w:rPr>
          <w:rFonts w:hint="cs"/>
          <w:rtl/>
        </w:rPr>
        <w:t>وات</w:t>
      </w:r>
      <w:r w:rsidRPr="00A11811">
        <w:rPr>
          <w:rtl/>
        </w:rPr>
        <w:t xml:space="preserve"> </w:t>
      </w:r>
      <w:r w:rsidRPr="00A11811">
        <w:rPr>
          <w:rFonts w:hint="cs"/>
          <w:rtl/>
        </w:rPr>
        <w:t>متعددة</w:t>
      </w:r>
    </w:p>
    <w:p w:rsidR="006249AC" w:rsidRDefault="006249AC" w:rsidP="00EE5F0E">
      <w:pPr>
        <w:rPr>
          <w:b/>
          <w:bCs/>
          <w:color w:val="000000"/>
          <w:rtl/>
          <w:lang w:bidi="ar-EG"/>
        </w:rPr>
      </w:pPr>
      <w:r w:rsidRPr="006429BE">
        <w:rPr>
          <w:rtl/>
          <w:lang w:bidi="ar-EG"/>
        </w:rPr>
        <w:t xml:space="preserve">ينبغي أن يكون </w:t>
      </w:r>
      <w:r w:rsidRPr="006429BE">
        <w:rPr>
          <w:rFonts w:hint="cs"/>
          <w:rtl/>
          <w:lang w:bidi="ar-EG"/>
        </w:rPr>
        <w:t>النظام</w:t>
      </w:r>
      <w:r>
        <w:rPr>
          <w:rFonts w:hint="eastAsia"/>
          <w:rtl/>
          <w:lang w:bidi="ar-EG"/>
        </w:rPr>
        <w:t> </w:t>
      </w:r>
      <w:r w:rsidRPr="006429BE">
        <w:rPr>
          <w:lang w:bidi="ar-EG"/>
        </w:rPr>
        <w:t>AIS</w:t>
      </w:r>
      <w:r w:rsidR="00EE5F0E">
        <w:rPr>
          <w:rtl/>
          <w:lang w:bidi="ar-EG"/>
        </w:rPr>
        <w:t xml:space="preserve"> قادراً على ال</w:t>
      </w:r>
      <w:r w:rsidR="00EE5F0E">
        <w:rPr>
          <w:rFonts w:hint="cs"/>
          <w:rtl/>
          <w:lang w:bidi="ar-EG"/>
        </w:rPr>
        <w:t>استقبال</w:t>
      </w:r>
      <w:r w:rsidRPr="006429BE">
        <w:rPr>
          <w:rtl/>
          <w:lang w:bidi="ar-EG"/>
        </w:rPr>
        <w:t xml:space="preserve"> على قناتين متوازيتين </w:t>
      </w:r>
      <w:r w:rsidRPr="006429BE">
        <w:rPr>
          <w:rFonts w:hint="cs"/>
          <w:rtl/>
          <w:lang w:bidi="ar-EG"/>
        </w:rPr>
        <w:t xml:space="preserve">وعلى الإرسال على </w:t>
      </w:r>
      <w:r w:rsidR="00EE5F0E">
        <w:rPr>
          <w:rFonts w:hint="cs"/>
          <w:rtl/>
          <w:lang w:bidi="ar-EG"/>
        </w:rPr>
        <w:t>قناتين مستقلتين</w:t>
      </w:r>
      <w:r w:rsidRPr="006429BE">
        <w:rPr>
          <w:rtl/>
          <w:lang w:bidi="ar-EG"/>
        </w:rPr>
        <w:t xml:space="preserve">. </w:t>
      </w:r>
      <w:r w:rsidRPr="006D49AA">
        <w:rPr>
          <w:rFonts w:hint="cs"/>
          <w:spacing w:val="6"/>
          <w:rtl/>
          <w:lang w:bidi="ar-EG"/>
        </w:rPr>
        <w:t>وت</w:t>
      </w:r>
      <w:r w:rsidRPr="006D49AA">
        <w:rPr>
          <w:spacing w:val="6"/>
          <w:rtl/>
          <w:lang w:bidi="ar-EG"/>
        </w:rPr>
        <w:t xml:space="preserve">ستعمل </w:t>
      </w:r>
      <w:r w:rsidRPr="006D49AA">
        <w:rPr>
          <w:rFonts w:hint="cs"/>
          <w:spacing w:val="6"/>
          <w:rtl/>
          <w:lang w:bidi="ar-EG"/>
        </w:rPr>
        <w:t>عمليتا استقبال</w:t>
      </w:r>
      <w:r w:rsidRPr="006D49AA">
        <w:rPr>
          <w:spacing w:val="6"/>
          <w:rtl/>
          <w:lang w:bidi="ar-EG"/>
        </w:rPr>
        <w:t xml:space="preserve"> </w:t>
      </w:r>
      <w:r w:rsidRPr="006D49AA">
        <w:rPr>
          <w:spacing w:val="6"/>
          <w:lang w:bidi="ar-EG"/>
        </w:rPr>
        <w:t>TDMA</w:t>
      </w:r>
      <w:r w:rsidRPr="006D49AA">
        <w:rPr>
          <w:spacing w:val="6"/>
          <w:rtl/>
          <w:lang w:bidi="ar-EG"/>
        </w:rPr>
        <w:t xml:space="preserve"> </w:t>
      </w:r>
      <w:r w:rsidRPr="006D49AA">
        <w:rPr>
          <w:rFonts w:hint="cs"/>
          <w:spacing w:val="6"/>
          <w:rtl/>
          <w:lang w:bidi="ar-EG"/>
        </w:rPr>
        <w:t xml:space="preserve">منفصلتان </w:t>
      </w:r>
      <w:r w:rsidRPr="006D49AA">
        <w:rPr>
          <w:spacing w:val="6"/>
          <w:rtl/>
          <w:lang w:bidi="ar-EG"/>
        </w:rPr>
        <w:t xml:space="preserve">للاستقبال في آن معاً على قناتي </w:t>
      </w:r>
      <w:r w:rsidRPr="006D49AA">
        <w:rPr>
          <w:rFonts w:hint="cs"/>
          <w:spacing w:val="6"/>
          <w:rtl/>
          <w:lang w:bidi="ar-EG"/>
        </w:rPr>
        <w:t>ت</w:t>
      </w:r>
      <w:r w:rsidRPr="006D49AA">
        <w:rPr>
          <w:spacing w:val="6"/>
          <w:rtl/>
          <w:lang w:bidi="ar-EG"/>
        </w:rPr>
        <w:t>ردد مستقل</w:t>
      </w:r>
      <w:r w:rsidRPr="006D49AA">
        <w:rPr>
          <w:rFonts w:hint="cs"/>
          <w:spacing w:val="6"/>
          <w:rtl/>
          <w:lang w:bidi="ar-EG"/>
        </w:rPr>
        <w:t>تين. و</w:t>
      </w:r>
      <w:r w:rsidR="00EE5F0E">
        <w:rPr>
          <w:spacing w:val="6"/>
          <w:rtl/>
          <w:lang w:bidi="ar-EG"/>
        </w:rPr>
        <w:t>ي</w:t>
      </w:r>
      <w:r w:rsidR="00EE5F0E">
        <w:rPr>
          <w:rFonts w:hint="cs"/>
          <w:spacing w:val="6"/>
          <w:rtl/>
          <w:lang w:bidi="ar-EG"/>
        </w:rPr>
        <w:t>مكن</w:t>
      </w:r>
      <w:r w:rsidRPr="006D49AA">
        <w:rPr>
          <w:spacing w:val="6"/>
          <w:rtl/>
          <w:lang w:bidi="ar-EG"/>
        </w:rPr>
        <w:t xml:space="preserve"> استعمال مرسل واحد</w:t>
      </w:r>
      <w:r>
        <w:rPr>
          <w:rFonts w:hint="cs"/>
          <w:spacing w:val="6"/>
          <w:rtl/>
          <w:lang w:bidi="ar-EG"/>
        </w:rPr>
        <w:t> </w:t>
      </w:r>
      <w:r w:rsidRPr="006D49AA">
        <w:rPr>
          <w:spacing w:val="6"/>
          <w:lang w:bidi="ar-EG"/>
        </w:rPr>
        <w:t>TDMA</w:t>
      </w:r>
      <w:r w:rsidRPr="006429BE">
        <w:rPr>
          <w:rtl/>
          <w:lang w:bidi="ar-EG"/>
        </w:rPr>
        <w:t xml:space="preserve"> لتناوب إرسالات </w:t>
      </w:r>
      <w:r w:rsidRPr="006429BE">
        <w:rPr>
          <w:lang w:bidi="ar-EG"/>
        </w:rPr>
        <w:t>TDMA</w:t>
      </w:r>
      <w:r w:rsidRPr="006429BE">
        <w:rPr>
          <w:rtl/>
          <w:lang w:bidi="ar-EG"/>
        </w:rPr>
        <w:t xml:space="preserve"> على </w:t>
      </w:r>
      <w:r w:rsidR="00EE5F0E">
        <w:rPr>
          <w:rFonts w:hint="cs"/>
          <w:rtl/>
          <w:lang w:bidi="ar-EG"/>
        </w:rPr>
        <w:t>قناتي التردد المستقلتين</w:t>
      </w:r>
      <w:r w:rsidRPr="006429BE">
        <w:rPr>
          <w:rtl/>
          <w:lang w:bidi="ar-EG"/>
        </w:rPr>
        <w:t>.</w:t>
      </w:r>
    </w:p>
    <w:p w:rsidR="006249AC" w:rsidRPr="00674BC5" w:rsidRDefault="006249AC" w:rsidP="003C0190">
      <w:pPr>
        <w:pStyle w:val="Heading2"/>
        <w:rPr>
          <w:color w:val="000000"/>
          <w:rtl/>
        </w:rPr>
      </w:pPr>
      <w:r w:rsidRPr="00CE6DE2">
        <w:t>2.2</w:t>
      </w:r>
      <w:r w:rsidRPr="00CE6DE2">
        <w:rPr>
          <w:rtl/>
        </w:rPr>
        <w:tab/>
      </w:r>
      <w:r w:rsidRPr="00674BC5">
        <w:rPr>
          <w:rtl/>
        </w:rPr>
        <w:t>خصائص المرسل-المستجيب</w:t>
      </w:r>
    </w:p>
    <w:p w:rsidR="006249AC" w:rsidRDefault="006249AC" w:rsidP="00EE5F0E">
      <w:pPr>
        <w:rPr>
          <w:b/>
          <w:bCs/>
          <w:color w:val="000000"/>
          <w:rtl/>
        </w:rPr>
      </w:pPr>
      <w:r>
        <w:rPr>
          <w:color w:val="000000"/>
          <w:rtl/>
        </w:rPr>
        <w:t>ينبغي أن يشغل المرسل-المستجيب بما يتفق مع الخصائص الواردة في هذه الوثيقة.</w:t>
      </w:r>
    </w:p>
    <w:p w:rsidR="006249AC" w:rsidRPr="00067129" w:rsidRDefault="006249AC" w:rsidP="00EE5F0E">
      <w:pPr>
        <w:keepNext/>
        <w:jc w:val="center"/>
        <w:rPr>
          <w:b/>
          <w:bCs/>
          <w:color w:val="000000"/>
          <w:rtl/>
        </w:rPr>
      </w:pPr>
      <w:r w:rsidRPr="007E4191">
        <w:rPr>
          <w:rFonts w:hint="cs"/>
          <w:color w:val="000000"/>
          <w:rtl/>
        </w:rPr>
        <w:lastRenderedPageBreak/>
        <w:t>الجدول</w:t>
      </w:r>
      <w:r>
        <w:rPr>
          <w:rFonts w:hint="cs"/>
          <w:b/>
          <w:bCs/>
          <w:color w:val="000000"/>
          <w:rtl/>
        </w:rPr>
        <w:t xml:space="preserve"> </w:t>
      </w:r>
      <w:r w:rsidRPr="00F2737E">
        <w:t>A2-2</w:t>
      </w:r>
    </w:p>
    <w:p w:rsidR="006249AC" w:rsidRPr="00674BC5" w:rsidRDefault="006249AC" w:rsidP="00EE5F0E">
      <w:pPr>
        <w:keepNext/>
        <w:spacing w:after="240"/>
        <w:jc w:val="center"/>
        <w:rPr>
          <w:b/>
          <w:bCs/>
          <w:rtl/>
        </w:rPr>
      </w:pPr>
      <w:r w:rsidRPr="00674BC5">
        <w:rPr>
          <w:b/>
          <w:bCs/>
          <w:rtl/>
        </w:rPr>
        <w:t>الحد الأدنى من الخصائص المطلوبة ل</w:t>
      </w:r>
      <w:r w:rsidRPr="00674BC5">
        <w:rPr>
          <w:rFonts w:hint="cs"/>
          <w:b/>
          <w:bCs/>
          <w:rtl/>
        </w:rPr>
        <w:t>ل</w:t>
      </w:r>
      <w:r w:rsidRPr="00674BC5">
        <w:rPr>
          <w:b/>
          <w:bCs/>
          <w:rtl/>
        </w:rPr>
        <w:t>مرسِل الذي يستخدم النفاذ المتعدد بتقسيم زمني</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9"/>
        <w:gridCol w:w="5972"/>
      </w:tblGrid>
      <w:tr w:rsidR="006249AC" w:rsidTr="00B10C12">
        <w:trPr>
          <w:tblHeader/>
          <w:jc w:val="center"/>
        </w:trPr>
        <w:tc>
          <w:tcPr>
            <w:tcW w:w="3809" w:type="dxa"/>
            <w:shd w:val="clear" w:color="auto" w:fill="FFFFFF"/>
          </w:tcPr>
          <w:p w:rsidR="006249AC" w:rsidRPr="00EE5F0E" w:rsidRDefault="006249AC" w:rsidP="00EE5F0E">
            <w:pPr>
              <w:pStyle w:val="Tabletext"/>
              <w:keepNext/>
              <w:tabs>
                <w:tab w:val="left" w:pos="794"/>
              </w:tabs>
              <w:bidi/>
              <w:spacing w:before="60" w:after="60" w:line="300" w:lineRule="exact"/>
              <w:jc w:val="center"/>
              <w:rPr>
                <w:rFonts w:cs="Traditional Arabic"/>
                <w:b/>
                <w:bCs/>
                <w:szCs w:val="26"/>
                <w:lang w:bidi="ar-EG"/>
              </w:rPr>
            </w:pPr>
            <w:r w:rsidRPr="00EE5F0E">
              <w:rPr>
                <w:rFonts w:cs="Traditional Arabic"/>
                <w:b/>
                <w:bCs/>
                <w:szCs w:val="26"/>
                <w:rtl/>
                <w:lang w:bidi="ar-EG"/>
              </w:rPr>
              <w:t>معلمات المرسِل</w:t>
            </w:r>
          </w:p>
        </w:tc>
        <w:tc>
          <w:tcPr>
            <w:tcW w:w="5972" w:type="dxa"/>
            <w:shd w:val="clear" w:color="auto" w:fill="FFFFFF"/>
          </w:tcPr>
          <w:p w:rsidR="006249AC" w:rsidRPr="00EE5F0E" w:rsidRDefault="006249AC" w:rsidP="00EE5F0E">
            <w:pPr>
              <w:pStyle w:val="Tabletext"/>
              <w:keepNext/>
              <w:tabs>
                <w:tab w:val="left" w:pos="794"/>
              </w:tabs>
              <w:bidi/>
              <w:spacing w:before="60" w:after="60" w:line="300" w:lineRule="exact"/>
              <w:jc w:val="center"/>
              <w:rPr>
                <w:rFonts w:cs="Traditional Arabic"/>
                <w:b/>
                <w:bCs/>
                <w:szCs w:val="26"/>
                <w:lang w:bidi="ar-EG"/>
              </w:rPr>
            </w:pPr>
            <w:r w:rsidRPr="00EE5F0E">
              <w:rPr>
                <w:rFonts w:cs="Traditional Arabic" w:hint="cs"/>
                <w:b/>
                <w:bCs/>
                <w:szCs w:val="26"/>
                <w:rtl/>
                <w:lang w:bidi="ar-EG"/>
              </w:rPr>
              <w:t>المتطلبات</w:t>
            </w:r>
          </w:p>
        </w:tc>
      </w:tr>
      <w:tr w:rsidR="00EE5F0E" w:rsidTr="00B10C12">
        <w:trPr>
          <w:trHeight w:val="157"/>
          <w:jc w:val="center"/>
        </w:trPr>
        <w:tc>
          <w:tcPr>
            <w:tcW w:w="3809" w:type="dxa"/>
          </w:tcPr>
          <w:p w:rsidR="00EE5F0E" w:rsidRPr="00F10ED4" w:rsidRDefault="00EE5F0E" w:rsidP="00EE5F0E">
            <w:pPr>
              <w:pStyle w:val="Tabletext"/>
              <w:keepNext/>
              <w:tabs>
                <w:tab w:val="left" w:pos="794"/>
              </w:tabs>
              <w:bidi/>
              <w:spacing w:before="60" w:after="60" w:line="300" w:lineRule="exact"/>
              <w:rPr>
                <w:rFonts w:cs="Traditional Arabic"/>
                <w:szCs w:val="26"/>
                <w:rtl/>
                <w:lang w:bidi="ar-EG"/>
              </w:rPr>
            </w:pPr>
            <w:r w:rsidRPr="00F10ED4">
              <w:rPr>
                <w:rFonts w:cs="Traditional Arabic"/>
                <w:szCs w:val="26"/>
                <w:rtl/>
                <w:lang w:bidi="ar-EG"/>
              </w:rPr>
              <w:t>الخطأ في قدرة الموجة الحاملة</w:t>
            </w:r>
          </w:p>
        </w:tc>
        <w:tc>
          <w:tcPr>
            <w:tcW w:w="5972" w:type="dxa"/>
          </w:tcPr>
          <w:p w:rsidR="00EE5F0E" w:rsidRPr="00487029" w:rsidRDefault="00EE5F0E" w:rsidP="00EE5811">
            <w:pPr>
              <w:pStyle w:val="Tabletext"/>
            </w:pPr>
            <w:r w:rsidRPr="00487029">
              <w:t>±1</w:t>
            </w:r>
            <w:r w:rsidR="00EE5811">
              <w:t>,</w:t>
            </w:r>
            <w:r w:rsidRPr="00487029">
              <w:t xml:space="preserve">5 dB </w:t>
            </w:r>
          </w:p>
        </w:tc>
      </w:tr>
      <w:tr w:rsidR="00EE5F0E" w:rsidTr="00B10C12">
        <w:trPr>
          <w:jc w:val="center"/>
        </w:trPr>
        <w:tc>
          <w:tcPr>
            <w:tcW w:w="3809" w:type="dxa"/>
          </w:tcPr>
          <w:p w:rsidR="00EE5F0E" w:rsidRPr="00F10ED4" w:rsidRDefault="00EE5F0E" w:rsidP="00EE5F0E">
            <w:pPr>
              <w:pStyle w:val="Tabletext"/>
              <w:keepNext/>
              <w:tabs>
                <w:tab w:val="left" w:pos="794"/>
              </w:tabs>
              <w:bidi/>
              <w:spacing w:before="60" w:after="60" w:line="300" w:lineRule="exact"/>
              <w:rPr>
                <w:rFonts w:cs="Traditional Arabic"/>
                <w:szCs w:val="26"/>
                <w:rtl/>
                <w:lang w:bidi="ar-EG"/>
              </w:rPr>
            </w:pPr>
            <w:r w:rsidRPr="00F10ED4">
              <w:rPr>
                <w:rFonts w:cs="Traditional Arabic"/>
                <w:szCs w:val="26"/>
                <w:rtl/>
                <w:lang w:bidi="ar-EG"/>
              </w:rPr>
              <w:t>الخطأ في تردد الموجة الحاملة</w:t>
            </w:r>
          </w:p>
        </w:tc>
        <w:tc>
          <w:tcPr>
            <w:tcW w:w="5972" w:type="dxa"/>
          </w:tcPr>
          <w:p w:rsidR="00EE5F0E" w:rsidRPr="00487029" w:rsidRDefault="00EE5F0E" w:rsidP="00EE5F0E">
            <w:pPr>
              <w:pStyle w:val="Tabletext"/>
            </w:pPr>
            <w:r w:rsidRPr="00487029">
              <w:t>± 500 Hz</w:t>
            </w:r>
          </w:p>
        </w:tc>
      </w:tr>
      <w:tr w:rsidR="00EE5F0E" w:rsidTr="00B10C12">
        <w:trPr>
          <w:jc w:val="center"/>
        </w:trPr>
        <w:tc>
          <w:tcPr>
            <w:tcW w:w="3809" w:type="dxa"/>
          </w:tcPr>
          <w:p w:rsidR="00EE5F0E" w:rsidRPr="00F10ED4" w:rsidRDefault="00EE5F0E" w:rsidP="00EE5F0E">
            <w:pPr>
              <w:pStyle w:val="Tabletext"/>
              <w:keepNext/>
              <w:tabs>
                <w:tab w:val="left" w:pos="794"/>
              </w:tabs>
              <w:bidi/>
              <w:spacing w:before="60" w:after="60" w:line="300" w:lineRule="exact"/>
              <w:rPr>
                <w:rFonts w:cs="Traditional Arabic"/>
                <w:szCs w:val="26"/>
                <w:rtl/>
                <w:lang w:bidi="ar-EG"/>
              </w:rPr>
            </w:pPr>
            <w:r w:rsidRPr="00F10ED4">
              <w:rPr>
                <w:rFonts w:cs="Traditional Arabic"/>
                <w:szCs w:val="26"/>
                <w:rtl/>
                <w:lang w:bidi="ar-EG"/>
              </w:rPr>
              <w:t>قناع التشكيل المشقوق</w:t>
            </w:r>
          </w:p>
        </w:tc>
        <w:tc>
          <w:tcPr>
            <w:tcW w:w="5972" w:type="dxa"/>
          </w:tcPr>
          <w:p w:rsidR="00EE5F0E" w:rsidRPr="00487029" w:rsidRDefault="00EE5F0E" w:rsidP="00EE5F0E">
            <w:pPr>
              <w:pStyle w:val="Tabletext"/>
            </w:pPr>
            <w:r w:rsidRPr="00487029">
              <w:t>∆</w:t>
            </w:r>
            <w:r w:rsidRPr="00487029">
              <w:rPr>
                <w:i/>
                <w:iCs/>
              </w:rPr>
              <w:t>fc</w:t>
            </w:r>
            <w:r w:rsidRPr="00487029">
              <w:t xml:space="preserve"> &lt; ±10 kHz: 0 dBc</w:t>
            </w:r>
          </w:p>
          <w:p w:rsidR="00EE5F0E" w:rsidRPr="00487029" w:rsidRDefault="00EE5F0E" w:rsidP="00EE5F0E">
            <w:pPr>
              <w:pStyle w:val="Tabletext"/>
            </w:pPr>
            <w:r w:rsidRPr="00487029">
              <w:t>±10 kHz &lt; ∆</w:t>
            </w:r>
            <w:r w:rsidRPr="00487029">
              <w:rPr>
                <w:i/>
                <w:iCs/>
              </w:rPr>
              <w:t>fc</w:t>
            </w:r>
            <w:r w:rsidRPr="00487029">
              <w:t xml:space="preserve"> &lt; ±25 kHz: below the straight line between −25 dBc at ±10 kHz and –70 dBc at ±25 kHz</w:t>
            </w:r>
          </w:p>
          <w:p w:rsidR="00EE5F0E" w:rsidRPr="00487029" w:rsidRDefault="00EE5F0E" w:rsidP="00EE5811">
            <w:pPr>
              <w:pStyle w:val="Tabletext"/>
            </w:pPr>
            <w:r w:rsidRPr="00487029">
              <w:t>±25 kHz &lt; ∆</w:t>
            </w:r>
            <w:r w:rsidRPr="00487029">
              <w:rPr>
                <w:i/>
                <w:iCs/>
              </w:rPr>
              <w:t>fc</w:t>
            </w:r>
            <w:r w:rsidRPr="00487029">
              <w:t xml:space="preserve"> &lt; ±62</w:t>
            </w:r>
            <w:r w:rsidR="00EE5811">
              <w:t>,</w:t>
            </w:r>
            <w:r w:rsidRPr="00487029">
              <w:t xml:space="preserve">5 kHz: −70 dBc </w:t>
            </w:r>
          </w:p>
        </w:tc>
      </w:tr>
      <w:tr w:rsidR="00EE5F0E" w:rsidTr="00B10C12">
        <w:trPr>
          <w:jc w:val="center"/>
        </w:trPr>
        <w:tc>
          <w:tcPr>
            <w:tcW w:w="3809" w:type="dxa"/>
          </w:tcPr>
          <w:p w:rsidR="00EE5F0E" w:rsidRPr="00F10ED4" w:rsidRDefault="00EE5F0E" w:rsidP="00EE5F0E">
            <w:pPr>
              <w:pStyle w:val="Tabletext"/>
              <w:keepNext/>
              <w:tabs>
                <w:tab w:val="left" w:pos="794"/>
              </w:tabs>
              <w:bidi/>
              <w:spacing w:before="60" w:after="60" w:line="300" w:lineRule="exact"/>
              <w:rPr>
                <w:rFonts w:cs="Traditional Arabic"/>
                <w:szCs w:val="26"/>
                <w:rtl/>
                <w:lang w:bidi="ar-EG"/>
              </w:rPr>
            </w:pPr>
            <w:r w:rsidRPr="00F10ED4">
              <w:rPr>
                <w:rFonts w:cs="Traditional Arabic"/>
                <w:szCs w:val="26"/>
                <w:rtl/>
                <w:lang w:bidi="ar-EG"/>
              </w:rPr>
              <w:t>الإرسالات الهامشية</w:t>
            </w:r>
          </w:p>
        </w:tc>
        <w:tc>
          <w:tcPr>
            <w:tcW w:w="5972" w:type="dxa"/>
          </w:tcPr>
          <w:p w:rsidR="00EE5F0E" w:rsidRPr="00487029" w:rsidRDefault="00EE5F0E" w:rsidP="00EE5F0E">
            <w:pPr>
              <w:pStyle w:val="Tabletext"/>
            </w:pPr>
            <w:r w:rsidRPr="00487029">
              <w:t>−36 dBm</w:t>
            </w:r>
            <w:r w:rsidRPr="00487029">
              <w:rPr>
                <w:lang w:eastAsia="ja-JP"/>
              </w:rPr>
              <w:t>:</w:t>
            </w:r>
            <w:r w:rsidRPr="00487029">
              <w:t xml:space="preserve"> 9 kHz ... 1 GHz</w:t>
            </w:r>
          </w:p>
          <w:p w:rsidR="00EE5F0E" w:rsidRPr="00487029" w:rsidRDefault="00EE5F0E" w:rsidP="00EE5F0E">
            <w:pPr>
              <w:pStyle w:val="Tabletext"/>
            </w:pPr>
            <w:r w:rsidRPr="00487029">
              <w:t>−30 dBm</w:t>
            </w:r>
            <w:r w:rsidRPr="00487029">
              <w:rPr>
                <w:lang w:eastAsia="ja-JP"/>
              </w:rPr>
              <w:t>:</w:t>
            </w:r>
            <w:r w:rsidRPr="00487029">
              <w:t xml:space="preserve"> 1 GHz ... 4 GHz</w:t>
            </w:r>
          </w:p>
        </w:tc>
      </w:tr>
    </w:tbl>
    <w:p w:rsidR="006249AC" w:rsidRPr="00066CC5" w:rsidRDefault="006249AC" w:rsidP="00A929E8">
      <w:pPr>
        <w:pStyle w:val="TableNo0"/>
        <w:spacing w:before="480"/>
      </w:pPr>
      <w:r w:rsidRPr="007E4191">
        <w:rPr>
          <w:rFonts w:hint="cs"/>
          <w:color w:val="000000"/>
          <w:rtl/>
        </w:rPr>
        <w:t>الجدول</w:t>
      </w:r>
      <w:r>
        <w:rPr>
          <w:rFonts w:hint="cs"/>
          <w:color w:val="000000"/>
          <w:rtl/>
        </w:rPr>
        <w:t xml:space="preserve"> </w:t>
      </w:r>
      <w:bookmarkStart w:id="273" w:name="lt_pId874"/>
      <w:r w:rsidRPr="00F2737E">
        <w:t>A2-3</w:t>
      </w:r>
      <w:bookmarkEnd w:id="273"/>
    </w:p>
    <w:p w:rsidR="006249AC" w:rsidRDefault="006249AC" w:rsidP="00EE5F0E">
      <w:pPr>
        <w:keepNext/>
        <w:spacing w:after="240"/>
        <w:jc w:val="center"/>
        <w:rPr>
          <w:b/>
          <w:bCs/>
          <w:rtl/>
        </w:rPr>
      </w:pPr>
      <w:r w:rsidRPr="00795691">
        <w:rPr>
          <w:b/>
          <w:bCs/>
          <w:rtl/>
        </w:rPr>
        <w:t>الحد الأدنى المطلوب من خصائص المستقبِل الذي يستخدم النفاذ المتعدد بتقسيم زمني</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49"/>
        <w:gridCol w:w="3898"/>
      </w:tblGrid>
      <w:tr w:rsidR="006249AC" w:rsidTr="00B10C12">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rsidR="006249AC" w:rsidRPr="00EE5F0E" w:rsidRDefault="00EE5F0E" w:rsidP="00F10ED4">
            <w:pPr>
              <w:pStyle w:val="Tablehead0"/>
              <w:spacing w:before="60" w:after="60" w:line="300" w:lineRule="exact"/>
              <w:rPr>
                <w:rFonts w:cs="Traditional Arabic"/>
                <w:b w:val="0"/>
                <w:bCs/>
                <w:szCs w:val="26"/>
                <w:rtl/>
              </w:rPr>
            </w:pPr>
            <w:r w:rsidRPr="00EE5F0E">
              <w:rPr>
                <w:rFonts w:cs="Traditional Arabic" w:hint="cs"/>
                <w:b w:val="0"/>
                <w:bCs/>
                <w:szCs w:val="26"/>
                <w:rtl/>
              </w:rPr>
              <w:t>معلمات المستقبِل</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rsidR="006249AC" w:rsidRPr="00EE5F0E" w:rsidRDefault="006249AC" w:rsidP="00F10ED4">
            <w:pPr>
              <w:pStyle w:val="Tablehead0"/>
              <w:spacing w:before="60" w:after="60" w:line="300" w:lineRule="exact"/>
              <w:rPr>
                <w:rFonts w:cs="Traditional Arabic"/>
                <w:b w:val="0"/>
                <w:bCs/>
                <w:szCs w:val="26"/>
              </w:rPr>
            </w:pPr>
            <w:r w:rsidRPr="00EE5F0E">
              <w:rPr>
                <w:rFonts w:cs="Traditional Arabic" w:hint="cs"/>
                <w:b w:val="0"/>
                <w:bCs/>
                <w:szCs w:val="26"/>
                <w:rtl/>
              </w:rPr>
              <w:t>المتطلبات</w:t>
            </w:r>
          </w:p>
        </w:tc>
      </w:tr>
      <w:tr w:rsidR="00EE5F0E" w:rsidTr="00B10C12">
        <w:trPr>
          <w:jc w:val="center"/>
        </w:trPr>
        <w:tc>
          <w:tcPr>
            <w:tcW w:w="3949" w:type="dxa"/>
            <w:tcBorders>
              <w:top w:val="single" w:sz="4" w:space="0" w:color="auto"/>
              <w:left w:val="single" w:sz="4" w:space="0" w:color="auto"/>
              <w:bottom w:val="single" w:sz="4" w:space="0" w:color="auto"/>
              <w:right w:val="single" w:sz="4" w:space="0" w:color="auto"/>
            </w:tcBorders>
          </w:tcPr>
          <w:p w:rsidR="00EE5F0E" w:rsidRPr="00F10ED4" w:rsidRDefault="00EE5F0E" w:rsidP="00EE5F0E">
            <w:pPr>
              <w:pStyle w:val="Tabletext"/>
              <w:tabs>
                <w:tab w:val="left" w:pos="794"/>
              </w:tabs>
              <w:bidi/>
              <w:spacing w:before="60" w:after="60" w:line="300" w:lineRule="exact"/>
              <w:rPr>
                <w:rFonts w:cs="Traditional Arabic"/>
                <w:szCs w:val="26"/>
                <w:rtl/>
                <w:lang w:bidi="ar-EG"/>
              </w:rPr>
            </w:pPr>
            <w:r w:rsidRPr="00F10ED4">
              <w:rPr>
                <w:rFonts w:cs="Traditional Arabic"/>
                <w:szCs w:val="26"/>
                <w:rtl/>
                <w:lang w:bidi="ar-EG"/>
              </w:rPr>
              <w:t>الحساسية</w:t>
            </w:r>
          </w:p>
        </w:tc>
        <w:tc>
          <w:tcPr>
            <w:tcW w:w="3898" w:type="dxa"/>
            <w:tcBorders>
              <w:top w:val="single" w:sz="4" w:space="0" w:color="auto"/>
              <w:left w:val="single" w:sz="4" w:space="0" w:color="auto"/>
              <w:bottom w:val="single" w:sz="4" w:space="0" w:color="auto"/>
              <w:right w:val="single" w:sz="4" w:space="0" w:color="auto"/>
            </w:tcBorders>
          </w:tcPr>
          <w:p w:rsidR="00EE5F0E" w:rsidRPr="00487029" w:rsidRDefault="00EE5F0E" w:rsidP="00EE5F0E">
            <w:pPr>
              <w:pStyle w:val="Tabletext"/>
            </w:pPr>
            <w:r w:rsidRPr="00487029">
              <w:t>20% PER @ −107 dBm</w:t>
            </w:r>
          </w:p>
        </w:tc>
      </w:tr>
      <w:tr w:rsidR="00EE5F0E" w:rsidTr="00B10C12">
        <w:trPr>
          <w:jc w:val="center"/>
        </w:trPr>
        <w:tc>
          <w:tcPr>
            <w:tcW w:w="3949" w:type="dxa"/>
            <w:tcBorders>
              <w:top w:val="single" w:sz="4" w:space="0" w:color="auto"/>
              <w:left w:val="single" w:sz="4" w:space="0" w:color="auto"/>
              <w:bottom w:val="single" w:sz="4" w:space="0" w:color="auto"/>
              <w:right w:val="single" w:sz="4" w:space="0" w:color="auto"/>
            </w:tcBorders>
          </w:tcPr>
          <w:p w:rsidR="00EE5F0E" w:rsidRPr="00F10ED4" w:rsidRDefault="00EE5F0E" w:rsidP="00EE5F0E">
            <w:pPr>
              <w:pStyle w:val="Tabletext"/>
              <w:tabs>
                <w:tab w:val="left" w:pos="794"/>
              </w:tabs>
              <w:bidi/>
              <w:spacing w:before="60" w:after="60" w:line="300" w:lineRule="exact"/>
              <w:rPr>
                <w:rFonts w:cs="Traditional Arabic"/>
                <w:szCs w:val="26"/>
                <w:lang w:bidi="ar-EG"/>
              </w:rPr>
            </w:pPr>
            <w:r w:rsidRPr="00F10ED4">
              <w:rPr>
                <w:rFonts w:cs="Traditional Arabic"/>
                <w:szCs w:val="26"/>
                <w:rtl/>
                <w:lang w:bidi="ar-EG"/>
              </w:rPr>
              <w:t>سلوك الخطأ عند مستويات الدخل الكبيرة</w:t>
            </w:r>
          </w:p>
        </w:tc>
        <w:tc>
          <w:tcPr>
            <w:tcW w:w="3898" w:type="dxa"/>
            <w:tcBorders>
              <w:top w:val="single" w:sz="4" w:space="0" w:color="auto"/>
              <w:left w:val="single" w:sz="4" w:space="0" w:color="auto"/>
              <w:bottom w:val="single" w:sz="4" w:space="0" w:color="auto"/>
              <w:right w:val="single" w:sz="4" w:space="0" w:color="auto"/>
            </w:tcBorders>
          </w:tcPr>
          <w:p w:rsidR="00EE5F0E" w:rsidRPr="00487029" w:rsidRDefault="00EE5F0E" w:rsidP="00EE5F0E">
            <w:pPr>
              <w:pStyle w:val="Tabletext"/>
            </w:pPr>
            <w:r w:rsidRPr="00487029">
              <w:t>1% PER @ −77 dBm</w:t>
            </w:r>
            <w:r w:rsidRPr="00487029">
              <w:br/>
              <w:t>1% PER @ −7 dBm</w:t>
            </w:r>
          </w:p>
        </w:tc>
      </w:tr>
      <w:tr w:rsidR="00EE5F0E" w:rsidTr="00B10C12">
        <w:trPr>
          <w:jc w:val="center"/>
        </w:trPr>
        <w:tc>
          <w:tcPr>
            <w:tcW w:w="3949" w:type="dxa"/>
            <w:tcBorders>
              <w:top w:val="single" w:sz="4" w:space="0" w:color="auto"/>
              <w:left w:val="single" w:sz="4" w:space="0" w:color="auto"/>
              <w:bottom w:val="single" w:sz="4" w:space="0" w:color="auto"/>
              <w:right w:val="single" w:sz="4" w:space="0" w:color="auto"/>
            </w:tcBorders>
          </w:tcPr>
          <w:p w:rsidR="00EE5F0E" w:rsidRPr="00F10ED4" w:rsidRDefault="00EE5F0E" w:rsidP="00EE5F0E">
            <w:pPr>
              <w:pStyle w:val="Tabletext"/>
              <w:tabs>
                <w:tab w:val="left" w:pos="794"/>
              </w:tabs>
              <w:bidi/>
              <w:spacing w:before="60" w:after="60" w:line="300" w:lineRule="exact"/>
              <w:rPr>
                <w:rFonts w:cs="Traditional Arabic"/>
                <w:szCs w:val="26"/>
                <w:lang w:bidi="ar-EG"/>
              </w:rPr>
            </w:pPr>
            <w:r w:rsidRPr="00F10ED4">
              <w:rPr>
                <w:rFonts w:cs="Traditional Arabic"/>
                <w:szCs w:val="26"/>
                <w:rtl/>
                <w:lang w:bidi="ar-EG"/>
              </w:rPr>
              <w:t>انتقائية القناة المجاورة</w:t>
            </w:r>
          </w:p>
        </w:tc>
        <w:tc>
          <w:tcPr>
            <w:tcW w:w="3898" w:type="dxa"/>
            <w:tcBorders>
              <w:top w:val="single" w:sz="4" w:space="0" w:color="auto"/>
              <w:left w:val="single" w:sz="4" w:space="0" w:color="auto"/>
              <w:bottom w:val="single" w:sz="4" w:space="0" w:color="auto"/>
              <w:right w:val="single" w:sz="4" w:space="0" w:color="auto"/>
            </w:tcBorders>
          </w:tcPr>
          <w:p w:rsidR="00EE5F0E" w:rsidRPr="00487029" w:rsidRDefault="00EE5F0E" w:rsidP="00EE5F0E">
            <w:pPr>
              <w:pStyle w:val="Tabletext"/>
            </w:pPr>
            <w:r w:rsidRPr="00487029">
              <w:t>20% PER @ 70 dB</w:t>
            </w:r>
          </w:p>
        </w:tc>
      </w:tr>
      <w:tr w:rsidR="00EE5F0E" w:rsidTr="00B10C12">
        <w:trPr>
          <w:jc w:val="center"/>
        </w:trPr>
        <w:tc>
          <w:tcPr>
            <w:tcW w:w="3949" w:type="dxa"/>
            <w:tcBorders>
              <w:top w:val="single" w:sz="4" w:space="0" w:color="auto"/>
              <w:left w:val="single" w:sz="4" w:space="0" w:color="auto"/>
              <w:bottom w:val="single" w:sz="4" w:space="0" w:color="auto"/>
              <w:right w:val="single" w:sz="4" w:space="0" w:color="auto"/>
            </w:tcBorders>
          </w:tcPr>
          <w:p w:rsidR="00EE5F0E" w:rsidRPr="00F10ED4" w:rsidRDefault="00EE5F0E" w:rsidP="00EE5F0E">
            <w:pPr>
              <w:pStyle w:val="Tabletext"/>
              <w:tabs>
                <w:tab w:val="left" w:pos="794"/>
              </w:tabs>
              <w:bidi/>
              <w:spacing w:before="60" w:after="60" w:line="300" w:lineRule="exact"/>
              <w:rPr>
                <w:rFonts w:cs="Traditional Arabic"/>
                <w:szCs w:val="26"/>
                <w:lang w:bidi="ar-EG"/>
              </w:rPr>
            </w:pPr>
            <w:r w:rsidRPr="00F10ED4">
              <w:rPr>
                <w:rFonts w:cs="Traditional Arabic"/>
                <w:szCs w:val="26"/>
                <w:rtl/>
                <w:lang w:bidi="ar-EG"/>
              </w:rPr>
              <w:t>رفض الاستجابة الهامشية</w:t>
            </w:r>
          </w:p>
        </w:tc>
        <w:tc>
          <w:tcPr>
            <w:tcW w:w="3898" w:type="dxa"/>
            <w:tcBorders>
              <w:top w:val="single" w:sz="4" w:space="0" w:color="auto"/>
              <w:left w:val="single" w:sz="4" w:space="0" w:color="auto"/>
              <w:bottom w:val="single" w:sz="4" w:space="0" w:color="auto"/>
              <w:right w:val="single" w:sz="4" w:space="0" w:color="auto"/>
            </w:tcBorders>
          </w:tcPr>
          <w:p w:rsidR="00EE5F0E" w:rsidRPr="00487029" w:rsidRDefault="00EE5F0E" w:rsidP="00EE5F0E">
            <w:pPr>
              <w:pStyle w:val="Tabletext"/>
            </w:pPr>
            <w:r w:rsidRPr="00487029">
              <w:t>20% PER @ 70 dB</w:t>
            </w:r>
          </w:p>
        </w:tc>
      </w:tr>
      <w:tr w:rsidR="00EE5F0E" w:rsidTr="00B10C12">
        <w:trPr>
          <w:jc w:val="center"/>
        </w:trPr>
        <w:tc>
          <w:tcPr>
            <w:tcW w:w="3949" w:type="dxa"/>
            <w:tcBorders>
              <w:top w:val="single" w:sz="4" w:space="0" w:color="auto"/>
              <w:left w:val="single" w:sz="4" w:space="0" w:color="auto"/>
              <w:bottom w:val="single" w:sz="4" w:space="0" w:color="auto"/>
              <w:right w:val="single" w:sz="4" w:space="0" w:color="auto"/>
            </w:tcBorders>
          </w:tcPr>
          <w:p w:rsidR="00EE5F0E" w:rsidRPr="00F10ED4" w:rsidRDefault="00EE5F0E" w:rsidP="00EE5F0E">
            <w:pPr>
              <w:pStyle w:val="Tabletext"/>
              <w:tabs>
                <w:tab w:val="left" w:pos="794"/>
              </w:tabs>
              <w:bidi/>
              <w:spacing w:before="60" w:after="60" w:line="300" w:lineRule="exact"/>
              <w:rPr>
                <w:rFonts w:cs="Traditional Arabic"/>
                <w:szCs w:val="26"/>
                <w:lang w:bidi="ar-EG"/>
              </w:rPr>
            </w:pPr>
            <w:r w:rsidRPr="00F10ED4">
              <w:rPr>
                <w:rFonts w:cs="Traditional Arabic"/>
                <w:szCs w:val="26"/>
                <w:rtl/>
                <w:lang w:bidi="ar-EG"/>
              </w:rPr>
              <w:t>رفض الاستجابة للتشكيل البيني</w:t>
            </w:r>
          </w:p>
        </w:tc>
        <w:tc>
          <w:tcPr>
            <w:tcW w:w="3898" w:type="dxa"/>
            <w:tcBorders>
              <w:top w:val="single" w:sz="4" w:space="0" w:color="auto"/>
              <w:left w:val="single" w:sz="4" w:space="0" w:color="auto"/>
              <w:bottom w:val="single" w:sz="4" w:space="0" w:color="auto"/>
              <w:right w:val="single" w:sz="4" w:space="0" w:color="auto"/>
            </w:tcBorders>
          </w:tcPr>
          <w:p w:rsidR="00EE5F0E" w:rsidRPr="00487029" w:rsidRDefault="00EE5F0E" w:rsidP="00EE5F0E">
            <w:pPr>
              <w:pStyle w:val="Tabletext"/>
            </w:pPr>
            <w:r w:rsidRPr="00487029">
              <w:t>20% PER @ 74 dB</w:t>
            </w:r>
          </w:p>
        </w:tc>
      </w:tr>
      <w:tr w:rsidR="00EE5F0E" w:rsidTr="00B10C12">
        <w:trPr>
          <w:jc w:val="center"/>
        </w:trPr>
        <w:tc>
          <w:tcPr>
            <w:tcW w:w="3949" w:type="dxa"/>
            <w:tcBorders>
              <w:top w:val="single" w:sz="4" w:space="0" w:color="auto"/>
              <w:left w:val="single" w:sz="4" w:space="0" w:color="auto"/>
              <w:bottom w:val="single" w:sz="4" w:space="0" w:color="auto"/>
              <w:right w:val="single" w:sz="4" w:space="0" w:color="auto"/>
            </w:tcBorders>
          </w:tcPr>
          <w:p w:rsidR="00EE5F0E" w:rsidRPr="00F10ED4" w:rsidRDefault="00EE5F0E" w:rsidP="00EE5F0E">
            <w:pPr>
              <w:pStyle w:val="Tabletext"/>
              <w:tabs>
                <w:tab w:val="left" w:pos="794"/>
              </w:tabs>
              <w:bidi/>
              <w:spacing w:before="60" w:after="60" w:line="300" w:lineRule="exact"/>
              <w:rPr>
                <w:rFonts w:cs="Traditional Arabic"/>
                <w:szCs w:val="26"/>
                <w:rtl/>
                <w:lang w:bidi="ar-EG"/>
              </w:rPr>
            </w:pPr>
            <w:r w:rsidRPr="00F10ED4">
              <w:rPr>
                <w:rFonts w:cs="Traditional Arabic"/>
                <w:szCs w:val="26"/>
                <w:rtl/>
                <w:lang w:bidi="ar-EG"/>
              </w:rPr>
              <w:t>الإرسالات الهامشية</w:t>
            </w:r>
          </w:p>
        </w:tc>
        <w:tc>
          <w:tcPr>
            <w:tcW w:w="3898" w:type="dxa"/>
            <w:tcBorders>
              <w:top w:val="single" w:sz="4" w:space="0" w:color="auto"/>
              <w:left w:val="single" w:sz="4" w:space="0" w:color="auto"/>
              <w:bottom w:val="single" w:sz="4" w:space="0" w:color="auto"/>
              <w:right w:val="single" w:sz="4" w:space="0" w:color="auto"/>
            </w:tcBorders>
          </w:tcPr>
          <w:p w:rsidR="00EE5F0E" w:rsidRPr="00487029" w:rsidRDefault="00EE5F0E" w:rsidP="00EE5F0E">
            <w:pPr>
              <w:pStyle w:val="Tabletext"/>
            </w:pPr>
            <w:r w:rsidRPr="00487029">
              <w:t>−57 dBm (9 kHz to 1 GHz)</w:t>
            </w:r>
            <w:r w:rsidRPr="00487029">
              <w:br/>
              <w:t>−47 dBm (1 GHz to 4 GHz)</w:t>
            </w:r>
          </w:p>
        </w:tc>
      </w:tr>
      <w:tr w:rsidR="00EE5F0E" w:rsidTr="00B10C12">
        <w:trPr>
          <w:jc w:val="center"/>
        </w:trPr>
        <w:tc>
          <w:tcPr>
            <w:tcW w:w="3949" w:type="dxa"/>
            <w:tcBorders>
              <w:top w:val="single" w:sz="4" w:space="0" w:color="auto"/>
              <w:left w:val="single" w:sz="4" w:space="0" w:color="auto"/>
              <w:bottom w:val="single" w:sz="4" w:space="0" w:color="auto"/>
              <w:right w:val="single" w:sz="4" w:space="0" w:color="auto"/>
            </w:tcBorders>
          </w:tcPr>
          <w:p w:rsidR="00EE5F0E" w:rsidRPr="00F10ED4" w:rsidRDefault="00EE5F0E" w:rsidP="00EE5F0E">
            <w:pPr>
              <w:pStyle w:val="Tabletext"/>
              <w:tabs>
                <w:tab w:val="left" w:pos="794"/>
              </w:tabs>
              <w:bidi/>
              <w:spacing w:before="60" w:after="60" w:line="300" w:lineRule="exact"/>
              <w:rPr>
                <w:rFonts w:cs="Traditional Arabic"/>
                <w:szCs w:val="26"/>
                <w:lang w:bidi="ar-EG"/>
              </w:rPr>
            </w:pPr>
            <w:r w:rsidRPr="00F10ED4">
              <w:rPr>
                <w:rFonts w:cs="Traditional Arabic"/>
                <w:szCs w:val="26"/>
                <w:rtl/>
                <w:lang w:bidi="ar-EG"/>
              </w:rPr>
              <w:t>الحجب</w:t>
            </w:r>
          </w:p>
        </w:tc>
        <w:tc>
          <w:tcPr>
            <w:tcW w:w="3898" w:type="dxa"/>
            <w:tcBorders>
              <w:top w:val="single" w:sz="4" w:space="0" w:color="auto"/>
              <w:left w:val="single" w:sz="4" w:space="0" w:color="auto"/>
              <w:bottom w:val="single" w:sz="4" w:space="0" w:color="auto"/>
              <w:right w:val="single" w:sz="4" w:space="0" w:color="auto"/>
            </w:tcBorders>
          </w:tcPr>
          <w:p w:rsidR="00EE5F0E" w:rsidRPr="00487029" w:rsidRDefault="00EE5F0E" w:rsidP="00EE5F0E">
            <w:pPr>
              <w:pStyle w:val="Tabletext"/>
              <w:tabs>
                <w:tab w:val="left" w:leader="dot" w:pos="7938"/>
                <w:tab w:val="center" w:pos="9526"/>
              </w:tabs>
              <w:ind w:left="567" w:hanging="567"/>
            </w:pPr>
            <w:r w:rsidRPr="00487029">
              <w:t>20% PER @ 86 dB</w:t>
            </w:r>
          </w:p>
        </w:tc>
      </w:tr>
    </w:tbl>
    <w:p w:rsidR="006249AC" w:rsidRPr="006429BE" w:rsidRDefault="006249AC" w:rsidP="006249AC">
      <w:pPr>
        <w:pStyle w:val="Heading2"/>
        <w:spacing w:before="600"/>
        <w:rPr>
          <w:rtl/>
        </w:rPr>
      </w:pPr>
      <w:r w:rsidRPr="00EC656F">
        <w:t>3.2</w:t>
      </w:r>
      <w:r w:rsidRPr="00CE6DE2">
        <w:rPr>
          <w:b w:val="0"/>
          <w:bCs w:val="0"/>
          <w:rtl/>
        </w:rPr>
        <w:tab/>
      </w:r>
      <w:r w:rsidRPr="006429BE">
        <w:rPr>
          <w:rtl/>
        </w:rPr>
        <w:t>مخطط التشكيل</w:t>
      </w:r>
    </w:p>
    <w:p w:rsidR="006249AC" w:rsidRDefault="00B40276" w:rsidP="00B40276">
      <w:pPr>
        <w:rPr>
          <w:rtl/>
          <w:lang w:bidi="ar-EG"/>
        </w:rPr>
      </w:pPr>
      <w:r>
        <w:rPr>
          <w:rFonts w:hint="cs"/>
          <w:rtl/>
          <w:lang w:bidi="ar-EG"/>
        </w:rPr>
        <w:t xml:space="preserve">مخطط التشكيل هو إبراق </w:t>
      </w:r>
      <w:r>
        <w:rPr>
          <w:lang w:bidi="ar-EG"/>
        </w:rPr>
        <w:t>QPSK</w:t>
      </w:r>
      <w:r>
        <w:rPr>
          <w:rFonts w:hint="cs"/>
          <w:rtl/>
          <w:lang w:bidi="ar-EG"/>
        </w:rPr>
        <w:t xml:space="preserve"> بمقدار </w:t>
      </w:r>
      <w:r w:rsidRPr="00487029">
        <w:t>π/4</w:t>
      </w:r>
      <w:r>
        <w:rPr>
          <w:rFonts w:hint="cs"/>
          <w:rtl/>
          <w:lang w:bidi="ar-EG"/>
        </w:rPr>
        <w:t>.</w:t>
      </w:r>
    </w:p>
    <w:p w:rsidR="006249AC" w:rsidRPr="00CE6DE2" w:rsidRDefault="006249AC" w:rsidP="00B40276">
      <w:pPr>
        <w:pStyle w:val="Heading3"/>
        <w:rPr>
          <w:rtl/>
          <w:lang w:bidi="ar-EG"/>
        </w:rPr>
      </w:pPr>
      <w:r>
        <w:t>1.3</w:t>
      </w:r>
      <w:r w:rsidRPr="00CE6DE2">
        <w:t>.2</w:t>
      </w:r>
      <w:r w:rsidRPr="00CE6DE2">
        <w:rPr>
          <w:rtl/>
        </w:rPr>
        <w:tab/>
      </w:r>
      <w:r w:rsidR="00B40276">
        <w:rPr>
          <w:rFonts w:hint="cs"/>
          <w:rtl/>
        </w:rPr>
        <w:t xml:space="preserve">الإبراق </w:t>
      </w:r>
      <w:r w:rsidR="00B40276">
        <w:t>QPSK</w:t>
      </w:r>
      <w:r w:rsidR="00B40276">
        <w:rPr>
          <w:rFonts w:hint="cs"/>
          <w:rtl/>
          <w:lang w:bidi="ar-EG"/>
        </w:rPr>
        <w:t xml:space="preserve"> بمقدار </w:t>
      </w:r>
      <w:r w:rsidR="00B40276" w:rsidRPr="00487029">
        <w:t>π/4</w:t>
      </w:r>
    </w:p>
    <w:p w:rsidR="006249AC" w:rsidRDefault="00B40276" w:rsidP="001A6593">
      <w:pPr>
        <w:rPr>
          <w:rtl/>
          <w:lang w:bidi="ar-EG"/>
        </w:rPr>
      </w:pPr>
      <w:r>
        <w:rPr>
          <w:rFonts w:hint="cs"/>
          <w:rtl/>
        </w:rPr>
        <w:t xml:space="preserve">ينبغي لمعدل التناقص الأقصى لوحدة تشكيل المرسل المستعمل من أجل إرسال البيانات أن يكون </w:t>
      </w:r>
      <w:r>
        <w:t>0</w:t>
      </w:r>
      <w:r w:rsidR="001A6593">
        <w:t>,</w:t>
      </w:r>
      <w:r>
        <w:t>35</w:t>
      </w:r>
      <w:r>
        <w:rPr>
          <w:rFonts w:hint="cs"/>
          <w:rtl/>
          <w:lang w:bidi="ar-EG"/>
        </w:rPr>
        <w:t xml:space="preserve"> (القيمة الاسمية العليا).</w:t>
      </w:r>
    </w:p>
    <w:p w:rsidR="006249AC" w:rsidRDefault="00B40276" w:rsidP="00734AFC">
      <w:pPr>
        <w:rPr>
          <w:rtl/>
          <w:lang w:bidi="ar-EG"/>
        </w:rPr>
      </w:pPr>
      <w:r>
        <w:rPr>
          <w:rFonts w:hint="cs"/>
          <w:rtl/>
        </w:rPr>
        <w:t>ووحدة إزالة التشكيل المستعملة من أجل استقبال البيانات ينبغي تصميمها من أجل معدل تناقص أقصى للمستقبل مقداره</w:t>
      </w:r>
      <w:r w:rsidR="00734AFC">
        <w:rPr>
          <w:rFonts w:hint="eastAsia"/>
          <w:rtl/>
        </w:rPr>
        <w:t> </w:t>
      </w:r>
      <w:r>
        <w:t>0,35</w:t>
      </w:r>
      <w:r>
        <w:rPr>
          <w:rFonts w:hint="cs"/>
          <w:rtl/>
          <w:lang w:bidi="ar-EG"/>
        </w:rPr>
        <w:t xml:space="preserve"> (القيمة الاسمية العليا).</w:t>
      </w:r>
    </w:p>
    <w:p w:rsidR="006249AC" w:rsidRPr="00CE6DE2" w:rsidRDefault="006249AC" w:rsidP="003C0190">
      <w:pPr>
        <w:pStyle w:val="Heading3"/>
        <w:rPr>
          <w:rtl/>
        </w:rPr>
      </w:pPr>
      <w:r>
        <w:t>2.3</w:t>
      </w:r>
      <w:r w:rsidRPr="00CE6DE2">
        <w:t>.2</w:t>
      </w:r>
      <w:r w:rsidRPr="00CE6DE2">
        <w:rPr>
          <w:rtl/>
        </w:rPr>
        <w:tab/>
      </w:r>
      <w:r>
        <w:rPr>
          <w:rFonts w:hint="cs"/>
          <w:rtl/>
        </w:rPr>
        <w:t>استقرار التردد</w:t>
      </w:r>
    </w:p>
    <w:p w:rsidR="006249AC" w:rsidRDefault="006249AC" w:rsidP="006249AC">
      <w:pPr>
        <w:rPr>
          <w:rtl/>
        </w:rPr>
      </w:pPr>
      <w:r>
        <w:rPr>
          <w:color w:val="000000"/>
          <w:rtl/>
        </w:rPr>
        <w:t xml:space="preserve">ينبغي أن يكون استقرار تردد مرسل/مستقبل راديوي </w:t>
      </w:r>
      <w:r>
        <w:rPr>
          <w:color w:val="000000"/>
        </w:rPr>
        <w:t>VHF Hz 500±</w:t>
      </w:r>
      <w:r>
        <w:rPr>
          <w:color w:val="000000"/>
          <w:rtl/>
        </w:rPr>
        <w:t xml:space="preserve"> أو أفضل.</w:t>
      </w:r>
    </w:p>
    <w:p w:rsidR="006249AC" w:rsidRPr="00712BEE" w:rsidRDefault="006249AC" w:rsidP="003C0190">
      <w:pPr>
        <w:pStyle w:val="Heading2"/>
        <w:rPr>
          <w:rtl/>
        </w:rPr>
      </w:pPr>
      <w:r>
        <w:lastRenderedPageBreak/>
        <w:t>4</w:t>
      </w:r>
      <w:r w:rsidRPr="00CE6DE2">
        <w:t>.2</w:t>
      </w:r>
      <w:r w:rsidRPr="00CE6DE2">
        <w:rPr>
          <w:rtl/>
        </w:rPr>
        <w:tab/>
      </w:r>
      <w:r w:rsidRPr="00712BEE">
        <w:rPr>
          <w:rtl/>
        </w:rPr>
        <w:t>معدل البتات لإرسال البيانات</w:t>
      </w:r>
    </w:p>
    <w:p w:rsidR="006249AC" w:rsidRDefault="00B40276" w:rsidP="00B40276">
      <w:pPr>
        <w:rPr>
          <w:rtl/>
          <w:lang w:bidi="ar-EG"/>
        </w:rPr>
      </w:pPr>
      <w:r>
        <w:rPr>
          <w:rFonts w:hint="cs"/>
          <w:rtl/>
        </w:rPr>
        <w:t xml:space="preserve">ينبغي أن يكون معدل الإرسال </w:t>
      </w:r>
      <w:r>
        <w:t xml:space="preserve">ppm 10 </w:t>
      </w:r>
      <w:r w:rsidRPr="00487029">
        <w:t>±</w:t>
      </w:r>
      <w:r>
        <w:t xml:space="preserve"> kbit/s 19,2</w:t>
      </w:r>
      <w:r>
        <w:rPr>
          <w:rFonts w:hint="cs"/>
          <w:rtl/>
        </w:rPr>
        <w:t xml:space="preserve"> بالنسبة للإبراق </w:t>
      </w:r>
      <w:r w:rsidRPr="00487029">
        <w:t>π/4 QPSK</w:t>
      </w:r>
      <w:r>
        <w:rPr>
          <w:rFonts w:hint="cs"/>
          <w:rtl/>
        </w:rPr>
        <w:t>.</w:t>
      </w:r>
    </w:p>
    <w:p w:rsidR="006249AC" w:rsidRPr="00712BEE" w:rsidRDefault="006249AC" w:rsidP="00B2104E">
      <w:pPr>
        <w:pStyle w:val="Heading2"/>
        <w:rPr>
          <w:rtl/>
        </w:rPr>
      </w:pPr>
      <w:r>
        <w:t>5</w:t>
      </w:r>
      <w:r w:rsidRPr="00CE6DE2">
        <w:t>.2</w:t>
      </w:r>
      <w:r w:rsidRPr="00CE6DE2">
        <w:rPr>
          <w:rtl/>
        </w:rPr>
        <w:tab/>
      </w:r>
      <w:r w:rsidR="00B40276">
        <w:rPr>
          <w:rFonts w:hint="cs"/>
          <w:rtl/>
        </w:rPr>
        <w:t>تتابُع التدريب</w:t>
      </w:r>
    </w:p>
    <w:p w:rsidR="006249AC" w:rsidRPr="006429BE" w:rsidRDefault="00B40276" w:rsidP="006249AC">
      <w:pPr>
        <w:rPr>
          <w:rtl/>
          <w:lang w:bidi="ar-EG"/>
        </w:rPr>
      </w:pPr>
      <w:r>
        <w:rPr>
          <w:rFonts w:hint="cs"/>
          <w:rtl/>
          <w:lang w:bidi="ar-EG"/>
        </w:rPr>
        <w:t xml:space="preserve">تتابع التدريب هو </w:t>
      </w:r>
      <w:r w:rsidRPr="00487029">
        <w:t>111111001101010000011001010</w:t>
      </w:r>
      <w:r>
        <w:rPr>
          <w:rFonts w:hint="cs"/>
          <w:rtl/>
        </w:rPr>
        <w:t>.</w:t>
      </w:r>
    </w:p>
    <w:p w:rsidR="006249AC" w:rsidRPr="00712BEE" w:rsidRDefault="006249AC" w:rsidP="00B40276">
      <w:pPr>
        <w:pStyle w:val="Heading2"/>
        <w:rPr>
          <w:rtl/>
        </w:rPr>
      </w:pPr>
      <w:r>
        <w:t>6</w:t>
      </w:r>
      <w:r w:rsidRPr="00CE6DE2">
        <w:t>.2</w:t>
      </w:r>
      <w:r w:rsidRPr="00CE6DE2">
        <w:rPr>
          <w:rtl/>
        </w:rPr>
        <w:tab/>
      </w:r>
      <w:r w:rsidR="00B40276">
        <w:rPr>
          <w:rFonts w:hint="cs"/>
          <w:rtl/>
        </w:rPr>
        <w:t>معلومات الإشارة</w:t>
      </w:r>
    </w:p>
    <w:p w:rsidR="006249AC" w:rsidRDefault="00B40276" w:rsidP="006249AC">
      <w:pPr>
        <w:rPr>
          <w:rtl/>
        </w:rPr>
      </w:pPr>
      <w:r>
        <w:rPr>
          <w:rFonts w:hint="cs"/>
          <w:rtl/>
        </w:rPr>
        <w:t>ينبغي لمعلومات الإشارة أن تتبع تتابع التدريب</w:t>
      </w:r>
      <w:r w:rsidR="00727C84">
        <w:rPr>
          <w:rFonts w:hint="cs"/>
          <w:rtl/>
        </w:rPr>
        <w:t>.</w:t>
      </w:r>
    </w:p>
    <w:p w:rsidR="00727C84" w:rsidRDefault="00843EBF" w:rsidP="006249AC">
      <w:pPr>
        <w:rPr>
          <w:rtl/>
          <w:lang w:bidi="ar-EG"/>
        </w:rPr>
      </w:pPr>
      <w:r>
        <w:rPr>
          <w:rFonts w:hint="cs"/>
          <w:rtl/>
        </w:rPr>
        <w:t>تتألف معلومات الإشارة من أ</w:t>
      </w:r>
      <w:r w:rsidR="00727C84">
        <w:rPr>
          <w:rFonts w:hint="cs"/>
          <w:rtl/>
        </w:rPr>
        <w:t xml:space="preserve">ربع </w:t>
      </w:r>
      <w:r w:rsidR="00727C84">
        <w:t>(4)</w:t>
      </w:r>
      <w:r w:rsidR="00727C84">
        <w:rPr>
          <w:rFonts w:hint="cs"/>
          <w:rtl/>
          <w:lang w:bidi="ar-EG"/>
        </w:rPr>
        <w:t xml:space="preserve"> بتات مشفرة إلى تتابع من </w:t>
      </w:r>
      <w:r w:rsidR="00727C84">
        <w:rPr>
          <w:lang w:bidi="ar-EG"/>
        </w:rPr>
        <w:t>7</w:t>
      </w:r>
      <w:r w:rsidR="00727C84">
        <w:rPr>
          <w:rFonts w:hint="cs"/>
          <w:rtl/>
          <w:lang w:bidi="ar-EG"/>
        </w:rPr>
        <w:t xml:space="preserve"> بتات باستعمال شفرة هامنغ </w:t>
      </w:r>
      <w:r w:rsidR="00727C84">
        <w:rPr>
          <w:lang w:bidi="ar-EG"/>
        </w:rPr>
        <w:t>(7,4)</w:t>
      </w:r>
      <w:r w:rsidR="00727C84">
        <w:rPr>
          <w:rFonts w:hint="cs"/>
          <w:rtl/>
          <w:lang w:bidi="ar-EG"/>
        </w:rPr>
        <w:t>. وتختار معلومات الإشارة مخططات التشكيل والتشفير المستعملة وتسمح بإضافة مخططات تشكيل وتشفير جديدة في المستقبل.</w:t>
      </w:r>
    </w:p>
    <w:p w:rsidR="00727C84" w:rsidRDefault="00727C84" w:rsidP="006249AC">
      <w:pPr>
        <w:rPr>
          <w:rtl/>
          <w:lang w:bidi="ar-EG"/>
        </w:rPr>
      </w:pPr>
      <w:r>
        <w:rPr>
          <w:rFonts w:hint="cs"/>
          <w:rtl/>
          <w:lang w:bidi="ar-EG"/>
        </w:rPr>
        <w:t xml:space="preserve">معلومات الإشارة </w:t>
      </w:r>
      <w:r>
        <w:rPr>
          <w:lang w:bidi="ar-EG"/>
        </w:rPr>
        <w:t>"XXX</w:t>
      </w:r>
      <w:r w:rsidR="00EE5811">
        <w:rPr>
          <w:lang w:bidi="ar-EG"/>
        </w:rPr>
        <w:t>"</w:t>
      </w:r>
      <w:r>
        <w:rPr>
          <w:rFonts w:hint="cs"/>
          <w:rtl/>
          <w:lang w:bidi="ar-EG"/>
        </w:rPr>
        <w:t xml:space="preserve"> - اختيار مخططات التشكيل والتشفير:</w:t>
      </w:r>
    </w:p>
    <w:p w:rsidR="00727C84" w:rsidRPr="00487029" w:rsidRDefault="00727C84" w:rsidP="00032C4B">
      <w:pPr>
        <w:tabs>
          <w:tab w:val="clear" w:pos="3629"/>
        </w:tabs>
        <w:ind w:left="708" w:right="5812"/>
        <w:jc w:val="right"/>
        <w:rPr>
          <w:lang w:eastAsia="ja-JP"/>
        </w:rPr>
      </w:pPr>
      <w:r w:rsidRPr="00487029">
        <w:t>0000 – π/4 QPSK no coding</w:t>
      </w:r>
    </w:p>
    <w:p w:rsidR="00727C84" w:rsidRPr="00487029" w:rsidRDefault="00727C84" w:rsidP="00032C4B">
      <w:pPr>
        <w:tabs>
          <w:tab w:val="clear" w:pos="3629"/>
          <w:tab w:val="left" w:pos="3270"/>
        </w:tabs>
        <w:ind w:left="708" w:right="5812"/>
        <w:jc w:val="right"/>
        <w:rPr>
          <w:lang w:eastAsia="ja-JP"/>
        </w:rPr>
      </w:pPr>
      <w:r w:rsidRPr="00487029">
        <w:t>0001 – π/4 QPSK 1/2 code rate</w:t>
      </w:r>
    </w:p>
    <w:p w:rsidR="00727C84" w:rsidRPr="00487029" w:rsidRDefault="00727C84" w:rsidP="00032C4B">
      <w:pPr>
        <w:tabs>
          <w:tab w:val="clear" w:pos="3629"/>
        </w:tabs>
        <w:ind w:left="708" w:right="5812"/>
        <w:jc w:val="right"/>
        <w:rPr>
          <w:lang w:eastAsia="ja-JP"/>
        </w:rPr>
      </w:pPr>
      <w:r w:rsidRPr="00487029">
        <w:t>0010 – π/4 QPSK 3/4 code rate</w:t>
      </w:r>
    </w:p>
    <w:p w:rsidR="00727C84" w:rsidRPr="00487029" w:rsidRDefault="00727C84" w:rsidP="00032C4B">
      <w:pPr>
        <w:tabs>
          <w:tab w:val="clear" w:pos="3629"/>
        </w:tabs>
        <w:ind w:left="708" w:right="5812"/>
        <w:jc w:val="right"/>
        <w:rPr>
          <w:lang w:eastAsia="ja-JP"/>
        </w:rPr>
      </w:pPr>
      <w:r>
        <w:t>0011 – π/4 QPSK 5/6 code rate</w:t>
      </w:r>
    </w:p>
    <w:p w:rsidR="006249AC" w:rsidRDefault="00727C84" w:rsidP="00022DB7">
      <w:pPr>
        <w:tabs>
          <w:tab w:val="clear" w:pos="3062"/>
          <w:tab w:val="clear" w:pos="3629"/>
          <w:tab w:val="right" w:pos="3298"/>
        </w:tabs>
        <w:ind w:right="5812"/>
        <w:jc w:val="right"/>
        <w:rPr>
          <w:rtl/>
        </w:rPr>
      </w:pPr>
      <w:r w:rsidRPr="00487029">
        <w:rPr>
          <w:lang w:eastAsia="ja-JP"/>
        </w:rPr>
        <w:t>0100</w:t>
      </w:r>
      <w:r w:rsidRPr="00487029">
        <w:t xml:space="preserve"> </w:t>
      </w:r>
      <w:r>
        <w:t>–</w:t>
      </w:r>
      <w:r w:rsidRPr="00487029">
        <w:t xml:space="preserve"> </w:t>
      </w:r>
      <w:r w:rsidRPr="00487029">
        <w:rPr>
          <w:lang w:eastAsia="ja-JP"/>
        </w:rPr>
        <w:t>1111</w:t>
      </w:r>
      <w:r w:rsidR="00022DB7">
        <w:rPr>
          <w:rFonts w:hint="cs"/>
          <w:rtl/>
          <w:lang w:eastAsia="ja-JP"/>
        </w:rPr>
        <w:t xml:space="preserve"> - محجوز لاستعمال لاحق</w:t>
      </w:r>
    </w:p>
    <w:p w:rsidR="006249AC" w:rsidRPr="00D769E3" w:rsidRDefault="006249AC" w:rsidP="003C0190">
      <w:pPr>
        <w:pStyle w:val="Heading2"/>
        <w:rPr>
          <w:rtl/>
        </w:rPr>
      </w:pPr>
      <w:r>
        <w:t>7</w:t>
      </w:r>
      <w:r w:rsidRPr="00CE6DE2">
        <w:t>.2</w:t>
      </w:r>
      <w:r w:rsidRPr="00CE6DE2">
        <w:rPr>
          <w:rtl/>
        </w:rPr>
        <w:tab/>
      </w:r>
      <w:r w:rsidRPr="00D769E3">
        <w:rPr>
          <w:rtl/>
        </w:rPr>
        <w:t>تشفير البيانات</w:t>
      </w:r>
    </w:p>
    <w:p w:rsidR="006249AC" w:rsidRDefault="00727C84" w:rsidP="00727C84">
      <w:pPr>
        <w:rPr>
          <w:rtl/>
          <w:lang w:bidi="ar-EG"/>
        </w:rPr>
      </w:pPr>
      <w:r>
        <w:rPr>
          <w:rFonts w:hint="cs"/>
          <w:rtl/>
          <w:lang w:bidi="ar-EG"/>
        </w:rPr>
        <w:t>لا يستخدم تشفير للبيانات.</w:t>
      </w:r>
    </w:p>
    <w:p w:rsidR="006249AC" w:rsidRPr="005C6966" w:rsidRDefault="006249AC" w:rsidP="003C0190">
      <w:pPr>
        <w:pStyle w:val="Heading2"/>
        <w:rPr>
          <w:rtl/>
        </w:rPr>
      </w:pPr>
      <w:r>
        <w:t>8</w:t>
      </w:r>
      <w:r w:rsidRPr="00CE6DE2">
        <w:t>.2</w:t>
      </w:r>
      <w:r w:rsidRPr="00CE6DE2">
        <w:rPr>
          <w:rtl/>
        </w:rPr>
        <w:tab/>
      </w:r>
      <w:r w:rsidRPr="005C6966">
        <w:rPr>
          <w:rtl/>
        </w:rPr>
        <w:t>التصحيح الأمامي للأخطاء</w:t>
      </w:r>
    </w:p>
    <w:p w:rsidR="006249AC" w:rsidRDefault="00727C84" w:rsidP="006249AC">
      <w:pPr>
        <w:rPr>
          <w:rtl/>
          <w:lang w:bidi="ar-EG"/>
        </w:rPr>
      </w:pPr>
      <w:r>
        <w:rPr>
          <w:rFonts w:hint="cs"/>
          <w:rtl/>
        </w:rPr>
        <w:t xml:space="preserve">عند استخدام التصحيح الأمامي للأخطاء، فإنه يستخدم على النحو المحدد في الملحق </w:t>
      </w:r>
      <w:r>
        <w:t>1</w:t>
      </w:r>
      <w:r>
        <w:rPr>
          <w:rFonts w:hint="cs"/>
          <w:rtl/>
          <w:lang w:bidi="ar-EG"/>
        </w:rPr>
        <w:t>. ويستخدم التشذير وتخليط البتات على النحو المحدد من خلال التصحيح الأمامي للأخطاء المعين في معلومات الإشارة.</w:t>
      </w:r>
    </w:p>
    <w:p w:rsidR="006249AC" w:rsidRDefault="006249AC" w:rsidP="00727C84">
      <w:pPr>
        <w:pStyle w:val="Heading2"/>
        <w:rPr>
          <w:rtl/>
        </w:rPr>
      </w:pPr>
      <w:r>
        <w:t>9</w:t>
      </w:r>
      <w:r w:rsidRPr="00CE6DE2">
        <w:t>.2</w:t>
      </w:r>
      <w:r w:rsidRPr="00CE6DE2">
        <w:rPr>
          <w:rtl/>
        </w:rPr>
        <w:tab/>
      </w:r>
      <w:r w:rsidRPr="00C16CA9">
        <w:rPr>
          <w:rtl/>
        </w:rPr>
        <w:t>الاستجابة العابرة للمرسل</w:t>
      </w:r>
    </w:p>
    <w:p w:rsidR="006249AC" w:rsidRPr="00E24230" w:rsidRDefault="006249AC" w:rsidP="00A45FBD">
      <w:pPr>
        <w:pStyle w:val="Heading3"/>
        <w:spacing w:before="180"/>
        <w:rPr>
          <w:rtl/>
        </w:rPr>
      </w:pPr>
      <w:r>
        <w:t>1.9</w:t>
      </w:r>
      <w:r w:rsidRPr="00CE6DE2">
        <w:t>.2</w:t>
      </w:r>
      <w:r w:rsidRPr="00CE6DE2">
        <w:rPr>
          <w:rtl/>
        </w:rPr>
        <w:tab/>
      </w:r>
      <w:r w:rsidRPr="00E24230">
        <w:rPr>
          <w:rtl/>
        </w:rPr>
        <w:t>وقت التبديل</w:t>
      </w:r>
    </w:p>
    <w:p w:rsidR="006249AC" w:rsidRDefault="006249AC" w:rsidP="00727C84">
      <w:pPr>
        <w:rPr>
          <w:rtl/>
        </w:rPr>
      </w:pPr>
      <w:r>
        <w:rPr>
          <w:color w:val="000000"/>
          <w:rtl/>
        </w:rPr>
        <w:t>ينبغي ألا يتجاوز الوقت اللازم للانتقال من ظروف الإرسال إلى الاستقبال</w:t>
      </w:r>
      <w:r w:rsidR="00727C84">
        <w:rPr>
          <w:rFonts w:hint="cs"/>
          <w:color w:val="000000"/>
          <w:rtl/>
        </w:rPr>
        <w:t xml:space="preserve"> والعكس</w:t>
      </w:r>
      <w:r>
        <w:rPr>
          <w:color w:val="000000"/>
          <w:rtl/>
        </w:rPr>
        <w:t xml:space="preserve"> وقت </w:t>
      </w:r>
      <w:r w:rsidR="00727C84">
        <w:rPr>
          <w:rFonts w:hint="cs"/>
          <w:color w:val="000000"/>
          <w:rtl/>
        </w:rPr>
        <w:t>الإشعال أو وقت الوقف</w:t>
      </w:r>
      <w:r>
        <w:rPr>
          <w:color w:val="000000"/>
          <w:rtl/>
        </w:rPr>
        <w:t>. ينبغي أن يكون في الإمكان استقبال رسالة من المهلة قبل أو بعد الإرسال مباشرة.</w:t>
      </w:r>
    </w:p>
    <w:p w:rsidR="006249AC" w:rsidRDefault="006249AC" w:rsidP="006249AC">
      <w:pPr>
        <w:rPr>
          <w:rtl/>
        </w:rPr>
      </w:pPr>
      <w:r>
        <w:rPr>
          <w:color w:val="000000"/>
          <w:rtl/>
        </w:rPr>
        <w:t>ينبغي ألا يكون الجهاز قادراً على الإرسال أثناء عملية تبديل القنوات.</w:t>
      </w:r>
    </w:p>
    <w:p w:rsidR="006249AC" w:rsidRDefault="006249AC" w:rsidP="003C0190">
      <w:pPr>
        <w:pStyle w:val="Heading2"/>
        <w:rPr>
          <w:rtl/>
        </w:rPr>
      </w:pPr>
      <w:r>
        <w:t>10</w:t>
      </w:r>
      <w:r w:rsidRPr="00CE6DE2">
        <w:t>.2</w:t>
      </w:r>
      <w:r w:rsidRPr="00CE6DE2">
        <w:rPr>
          <w:rtl/>
        </w:rPr>
        <w:tab/>
      </w:r>
      <w:r>
        <w:rPr>
          <w:rFonts w:hint="cs"/>
          <w:rtl/>
        </w:rPr>
        <w:t>قدرة المرسِل</w:t>
      </w:r>
    </w:p>
    <w:p w:rsidR="006249AC" w:rsidRPr="00A35543" w:rsidRDefault="00727C84" w:rsidP="007F2D05">
      <w:pPr>
        <w:rPr>
          <w:b/>
          <w:bCs/>
          <w:rtl/>
        </w:rPr>
      </w:pPr>
      <w:r>
        <w:rPr>
          <w:rFonts w:hint="cs"/>
          <w:color w:val="000000"/>
          <w:rtl/>
        </w:rPr>
        <w:t>يحدد مستوى</w:t>
      </w:r>
      <w:r w:rsidR="006249AC">
        <w:rPr>
          <w:color w:val="000000"/>
          <w:rtl/>
        </w:rPr>
        <w:t xml:space="preserve"> القدرة بواسطة كيان إدارة الوصلة </w:t>
      </w:r>
      <w:r w:rsidR="007F2D05">
        <w:rPr>
          <w:color w:val="000000"/>
        </w:rPr>
        <w:t>(</w:t>
      </w:r>
      <w:r w:rsidR="006249AC">
        <w:rPr>
          <w:color w:val="000000"/>
        </w:rPr>
        <w:t>LME</w:t>
      </w:r>
      <w:r w:rsidR="007F2D05">
        <w:rPr>
          <w:color w:val="000000"/>
        </w:rPr>
        <w:t>)</w:t>
      </w:r>
      <w:r w:rsidR="006249AC">
        <w:rPr>
          <w:color w:val="000000"/>
          <w:rtl/>
        </w:rPr>
        <w:t xml:space="preserve"> لطبقة الوصلة.</w:t>
      </w:r>
    </w:p>
    <w:p w:rsidR="006249AC" w:rsidRPr="00727C84" w:rsidRDefault="006249AC" w:rsidP="00727C84">
      <w:pPr>
        <w:rPr>
          <w:color w:val="000000"/>
          <w:rtl/>
        </w:rPr>
      </w:pPr>
      <w:r w:rsidRPr="00727C84">
        <w:rPr>
          <w:b/>
          <w:bCs/>
          <w:color w:val="000000"/>
        </w:rPr>
        <w:t>1.10.2</w:t>
      </w:r>
      <w:r w:rsidRPr="00727C84">
        <w:rPr>
          <w:color w:val="000000"/>
          <w:rtl/>
        </w:rPr>
        <w:tab/>
        <w:t xml:space="preserve">ينبغي أن </w:t>
      </w:r>
      <w:r w:rsidRPr="00727C84">
        <w:rPr>
          <w:rFonts w:hint="cs"/>
          <w:color w:val="000000"/>
          <w:rtl/>
        </w:rPr>
        <w:t>ي</w:t>
      </w:r>
      <w:r w:rsidRPr="00727C84">
        <w:rPr>
          <w:color w:val="000000"/>
          <w:rtl/>
        </w:rPr>
        <w:t xml:space="preserve">تاح </w:t>
      </w:r>
      <w:r w:rsidRPr="00727C84">
        <w:rPr>
          <w:rFonts w:hint="cs"/>
          <w:color w:val="000000"/>
          <w:rtl/>
        </w:rPr>
        <w:t>مستويان</w:t>
      </w:r>
      <w:r w:rsidRPr="00727C84">
        <w:rPr>
          <w:color w:val="000000"/>
          <w:rtl/>
        </w:rPr>
        <w:t xml:space="preserve"> للقدرة الاسمية (قدرة عالية، قدرة منخفضة) وفقاً لما تتطلّبه بعض التطبيقات. وينبغي أن يكون التشغيل بالتغيب </w:t>
      </w:r>
      <w:r w:rsidR="00727C84">
        <w:rPr>
          <w:rFonts w:hint="cs"/>
          <w:color w:val="000000"/>
          <w:rtl/>
        </w:rPr>
        <w:t xml:space="preserve">لمحطة الرسائل </w:t>
      </w:r>
      <w:r w:rsidR="00727C84">
        <w:rPr>
          <w:color w:val="000000"/>
        </w:rPr>
        <w:t>ASM</w:t>
      </w:r>
      <w:r w:rsidR="00727C84">
        <w:rPr>
          <w:rFonts w:hint="cs"/>
          <w:color w:val="000000"/>
          <w:rtl/>
          <w:lang w:bidi="ar-EG"/>
        </w:rPr>
        <w:t xml:space="preserve"> </w:t>
      </w:r>
      <w:r w:rsidRPr="00727C84">
        <w:rPr>
          <w:color w:val="000000"/>
          <w:rtl/>
        </w:rPr>
        <w:t xml:space="preserve">على </w:t>
      </w:r>
      <w:r w:rsidRPr="00727C84">
        <w:rPr>
          <w:rFonts w:hint="cs"/>
          <w:color w:val="000000"/>
          <w:rtl/>
        </w:rPr>
        <w:t>المستوى</w:t>
      </w:r>
      <w:r w:rsidRPr="00727C84">
        <w:rPr>
          <w:color w:val="000000"/>
          <w:rtl/>
        </w:rPr>
        <w:t xml:space="preserve"> </w:t>
      </w:r>
      <w:r w:rsidRPr="00727C84">
        <w:rPr>
          <w:rFonts w:hint="cs"/>
          <w:color w:val="000000"/>
          <w:rtl/>
        </w:rPr>
        <w:t>الأعلى</w:t>
      </w:r>
      <w:r w:rsidRPr="00727C84">
        <w:rPr>
          <w:color w:val="000000"/>
          <w:rtl/>
        </w:rPr>
        <w:t xml:space="preserve"> للقدرة الاسمية.</w:t>
      </w:r>
    </w:p>
    <w:p w:rsidR="006249AC" w:rsidRPr="0005309F" w:rsidRDefault="006249AC" w:rsidP="00727C84">
      <w:pPr>
        <w:rPr>
          <w:rtl/>
          <w:lang w:bidi="ar-EG"/>
        </w:rPr>
      </w:pPr>
      <w:r>
        <w:rPr>
          <w:b/>
          <w:bCs/>
        </w:rPr>
        <w:lastRenderedPageBreak/>
        <w:t>2.10</w:t>
      </w:r>
      <w:r w:rsidRPr="00CE6DE2">
        <w:rPr>
          <w:b/>
          <w:bCs/>
        </w:rPr>
        <w:t>.2</w:t>
      </w:r>
      <w:r w:rsidRPr="00CE6DE2">
        <w:rPr>
          <w:b/>
          <w:bCs/>
          <w:rtl/>
        </w:rPr>
        <w:tab/>
      </w:r>
      <w:r w:rsidRPr="00466E1C">
        <w:rPr>
          <w:spacing w:val="-2"/>
          <w:rtl/>
          <w:lang w:bidi="ar-EG"/>
        </w:rPr>
        <w:t xml:space="preserve">ينبغي أن </w:t>
      </w:r>
      <w:r w:rsidRPr="00466E1C">
        <w:rPr>
          <w:rFonts w:hint="cs"/>
          <w:spacing w:val="-2"/>
          <w:rtl/>
          <w:lang w:bidi="ar-EG"/>
        </w:rPr>
        <w:t>ي</w:t>
      </w:r>
      <w:r w:rsidRPr="00466E1C">
        <w:rPr>
          <w:spacing w:val="-2"/>
          <w:rtl/>
          <w:lang w:bidi="ar-EG"/>
        </w:rPr>
        <w:t xml:space="preserve">كون </w:t>
      </w:r>
      <w:r w:rsidRPr="00466E1C">
        <w:rPr>
          <w:rFonts w:hint="cs"/>
          <w:spacing w:val="-2"/>
          <w:rtl/>
          <w:lang w:bidi="ar-EG"/>
        </w:rPr>
        <w:t>المستويان</w:t>
      </w:r>
      <w:r w:rsidRPr="00466E1C">
        <w:rPr>
          <w:spacing w:val="-2"/>
          <w:rtl/>
          <w:lang w:bidi="ar-EG"/>
        </w:rPr>
        <w:t xml:space="preserve"> </w:t>
      </w:r>
      <w:r w:rsidR="007F2D05">
        <w:rPr>
          <w:rFonts w:hint="cs"/>
          <w:spacing w:val="-2"/>
          <w:rtl/>
          <w:lang w:bidi="ar-EG"/>
        </w:rPr>
        <w:t>الاسميان لقيمتي</w:t>
      </w:r>
      <w:r w:rsidRPr="00466E1C">
        <w:rPr>
          <w:rFonts w:hint="cs"/>
          <w:spacing w:val="-2"/>
          <w:rtl/>
          <w:lang w:bidi="ar-EG"/>
        </w:rPr>
        <w:t xml:space="preserve"> ضبط القدرة</w:t>
      </w:r>
      <w:r w:rsidRPr="00466E1C">
        <w:rPr>
          <w:spacing w:val="-2"/>
          <w:rtl/>
          <w:lang w:bidi="ar-EG"/>
        </w:rPr>
        <w:t xml:space="preserve"> </w:t>
      </w:r>
      <w:r w:rsidRPr="00466E1C">
        <w:rPr>
          <w:spacing w:val="-2"/>
          <w:lang w:bidi="ar-EG"/>
        </w:rPr>
        <w:t>W 1</w:t>
      </w:r>
      <w:r w:rsidRPr="00466E1C">
        <w:rPr>
          <w:spacing w:val="-2"/>
          <w:rtl/>
          <w:lang w:bidi="ar-EG"/>
        </w:rPr>
        <w:t xml:space="preserve"> و</w:t>
      </w:r>
      <w:r w:rsidRPr="00466E1C">
        <w:rPr>
          <w:spacing w:val="-2"/>
          <w:lang w:bidi="ar-EG"/>
        </w:rPr>
        <w:t>W 12,5</w:t>
      </w:r>
      <w:r w:rsidRPr="00466E1C">
        <w:rPr>
          <w:rFonts w:hint="cs"/>
          <w:spacing w:val="-2"/>
          <w:rtl/>
          <w:lang w:bidi="ar-EG"/>
        </w:rPr>
        <w:t xml:space="preserve"> </w:t>
      </w:r>
      <w:r w:rsidR="00727C84">
        <w:rPr>
          <w:rFonts w:hint="cs"/>
          <w:spacing w:val="-2"/>
          <w:rtl/>
          <w:lang w:bidi="ar-EG"/>
        </w:rPr>
        <w:t>(القدرة المتوسطة).</w:t>
      </w:r>
      <w:r w:rsidRPr="00466E1C">
        <w:rPr>
          <w:rFonts w:hint="cs"/>
          <w:b/>
          <w:bCs/>
          <w:spacing w:val="-2"/>
          <w:rtl/>
          <w:lang w:bidi="ar-EG"/>
        </w:rPr>
        <w:t xml:space="preserve"> </w:t>
      </w:r>
      <w:r w:rsidRPr="0005309F">
        <w:rPr>
          <w:rtl/>
          <w:lang w:bidi="ar-EG"/>
        </w:rPr>
        <w:t xml:space="preserve">وينبغي أن يكون التسامح ضمن </w:t>
      </w:r>
      <w:r w:rsidRPr="0005309F">
        <w:rPr>
          <w:lang w:bidi="ar-EG"/>
        </w:rPr>
        <w:t>dB</w:t>
      </w:r>
      <w:r>
        <w:rPr>
          <w:lang w:bidi="ar-EG"/>
        </w:rPr>
        <w:t> </w:t>
      </w:r>
      <w:r w:rsidRPr="0005309F">
        <w:rPr>
          <w:lang w:bidi="ar-EG"/>
        </w:rPr>
        <w:t>1,5±</w:t>
      </w:r>
      <w:r w:rsidRPr="0005309F">
        <w:rPr>
          <w:rtl/>
          <w:lang w:bidi="ar-EG"/>
        </w:rPr>
        <w:t>.</w:t>
      </w:r>
    </w:p>
    <w:p w:rsidR="006249AC" w:rsidRDefault="006249AC" w:rsidP="003C0190">
      <w:pPr>
        <w:pStyle w:val="Heading1"/>
        <w:rPr>
          <w:rtl/>
        </w:rPr>
      </w:pPr>
      <w:r>
        <w:t>3</w:t>
      </w:r>
      <w:r w:rsidRPr="00CE6DE2">
        <w:rPr>
          <w:rtl/>
        </w:rPr>
        <w:tab/>
      </w:r>
      <w:r>
        <w:rPr>
          <w:rFonts w:hint="cs"/>
          <w:rtl/>
        </w:rPr>
        <w:t>طبقة الوصلة</w:t>
      </w:r>
    </w:p>
    <w:p w:rsidR="006249AC" w:rsidRDefault="006249AC" w:rsidP="00727C84">
      <w:pPr>
        <w:rPr>
          <w:rtl/>
        </w:rPr>
      </w:pPr>
      <w:r>
        <w:rPr>
          <w:color w:val="000000"/>
          <w:rtl/>
        </w:rPr>
        <w:t>تحدد طبقة الوصلة كيفية ترزيم البيانات</w:t>
      </w:r>
      <w:r w:rsidR="00727C84">
        <w:rPr>
          <w:color w:val="000000"/>
          <w:rtl/>
        </w:rPr>
        <w:t xml:space="preserve"> من أجل تطبيق كشف الأخطاء وتصحي</w:t>
      </w:r>
      <w:r w:rsidR="00727C84">
        <w:rPr>
          <w:rFonts w:hint="cs"/>
          <w:color w:val="000000"/>
          <w:rtl/>
        </w:rPr>
        <w:t>حها على</w:t>
      </w:r>
      <w:r>
        <w:rPr>
          <w:color w:val="000000"/>
          <w:rtl/>
        </w:rPr>
        <w:t xml:space="preserve"> نقل البيانات. وتُقسم طبقة الوصلة إلى </w:t>
      </w:r>
      <w:r w:rsidR="00727C84">
        <w:rPr>
          <w:rFonts w:hint="cs"/>
          <w:color w:val="000000"/>
          <w:rtl/>
        </w:rPr>
        <w:t>ثلاث</w:t>
      </w:r>
      <w:r>
        <w:rPr>
          <w:color w:val="000000"/>
          <w:rtl/>
        </w:rPr>
        <w:t xml:space="preserve"> طبقات فرعية.</w:t>
      </w:r>
    </w:p>
    <w:p w:rsidR="006249AC" w:rsidRPr="00887AFC" w:rsidRDefault="006249AC" w:rsidP="009F5938">
      <w:pPr>
        <w:pStyle w:val="Heading2"/>
      </w:pPr>
      <w:r>
        <w:t>1</w:t>
      </w:r>
      <w:r w:rsidRPr="00CE6DE2">
        <w:t>.</w:t>
      </w:r>
      <w:r>
        <w:t>3</w:t>
      </w:r>
      <w:r w:rsidRPr="00CE6DE2">
        <w:rPr>
          <w:rtl/>
        </w:rPr>
        <w:tab/>
      </w:r>
      <w:r w:rsidRPr="00887AFC">
        <w:rPr>
          <w:rtl/>
        </w:rPr>
        <w:t xml:space="preserve">الطبقة الفرعية </w:t>
      </w:r>
      <w:r>
        <w:t>1</w:t>
      </w:r>
      <w:r w:rsidR="009F5938">
        <w:rPr>
          <w:rFonts w:hint="cs"/>
          <w:rtl/>
        </w:rPr>
        <w:t xml:space="preserve"> -</w:t>
      </w:r>
      <w:r>
        <w:rPr>
          <w:rtl/>
        </w:rPr>
        <w:t xml:space="preserve"> التحكم بنفاذ الوسيط</w:t>
      </w:r>
      <w:r w:rsidR="00727C84">
        <w:rPr>
          <w:rFonts w:hint="cs"/>
          <w:rtl/>
        </w:rPr>
        <w:t xml:space="preserve"> </w:t>
      </w:r>
      <w:r w:rsidR="00727C84">
        <w:t>(MAC)</w:t>
      </w:r>
    </w:p>
    <w:p w:rsidR="006249AC" w:rsidRDefault="006249AC" w:rsidP="00727C84">
      <w:pPr>
        <w:rPr>
          <w:rtl/>
        </w:rPr>
      </w:pPr>
      <w:r>
        <w:rPr>
          <w:color w:val="000000"/>
          <w:rtl/>
        </w:rPr>
        <w:t xml:space="preserve">توفر الطبقة الفرعية للتحكم </w:t>
      </w:r>
      <w:r>
        <w:rPr>
          <w:color w:val="000000"/>
        </w:rPr>
        <w:t>MAC</w:t>
      </w:r>
      <w:r w:rsidR="00727C84">
        <w:rPr>
          <w:color w:val="000000"/>
          <w:rtl/>
        </w:rPr>
        <w:t xml:space="preserve"> طريقة ل</w:t>
      </w:r>
      <w:r w:rsidR="00727C84">
        <w:rPr>
          <w:rFonts w:hint="cs"/>
          <w:color w:val="000000"/>
          <w:rtl/>
        </w:rPr>
        <w:t>منح</w:t>
      </w:r>
      <w:r>
        <w:rPr>
          <w:color w:val="000000"/>
          <w:rtl/>
        </w:rPr>
        <w:t xml:space="preserve"> النفاذ إلى وسيط نقل البيانات، أي وصلة البيانات بالموجات </w:t>
      </w:r>
      <w:r>
        <w:rPr>
          <w:color w:val="000000"/>
        </w:rPr>
        <w:t>VHF</w:t>
      </w:r>
      <w:r w:rsidR="00727C84">
        <w:rPr>
          <w:color w:val="000000"/>
          <w:rtl/>
        </w:rPr>
        <w:t xml:space="preserve">. والطريقة المستعملة هي مخطط </w:t>
      </w:r>
      <w:r w:rsidR="00727C84">
        <w:rPr>
          <w:rFonts w:hint="cs"/>
          <w:color w:val="000000"/>
          <w:rtl/>
        </w:rPr>
        <w:t>ا</w:t>
      </w:r>
      <w:r>
        <w:rPr>
          <w:color w:val="000000"/>
          <w:rtl/>
        </w:rPr>
        <w:t xml:space="preserve">لنفاذ </w:t>
      </w:r>
      <w:r>
        <w:rPr>
          <w:color w:val="000000"/>
        </w:rPr>
        <w:t>TDMA</w:t>
      </w:r>
      <w:r>
        <w:rPr>
          <w:color w:val="000000"/>
          <w:rtl/>
        </w:rPr>
        <w:t xml:space="preserve"> </w:t>
      </w:r>
      <w:r w:rsidR="00727C84">
        <w:rPr>
          <w:rFonts w:hint="cs"/>
          <w:color w:val="000000"/>
          <w:rtl/>
        </w:rPr>
        <w:t>الذي يستعمل</w:t>
      </w:r>
      <w:r>
        <w:rPr>
          <w:color w:val="000000"/>
          <w:rtl/>
        </w:rPr>
        <w:t xml:space="preserve"> مرجع زمني مشترك.</w:t>
      </w:r>
    </w:p>
    <w:p w:rsidR="006249AC" w:rsidRPr="007D6544" w:rsidRDefault="006249AC" w:rsidP="003C0190">
      <w:pPr>
        <w:pStyle w:val="Heading3"/>
        <w:rPr>
          <w:rtl/>
        </w:rPr>
      </w:pPr>
      <w:r>
        <w:t>1.1</w:t>
      </w:r>
      <w:r w:rsidRPr="00CE6DE2">
        <w:t>.</w:t>
      </w:r>
      <w:r>
        <w:t>3</w:t>
      </w:r>
      <w:r w:rsidRPr="00CE6DE2">
        <w:rPr>
          <w:rtl/>
        </w:rPr>
        <w:tab/>
      </w:r>
      <w:r w:rsidRPr="007D6544">
        <w:rPr>
          <w:rtl/>
        </w:rPr>
        <w:t xml:space="preserve">تزامن النفاذ </w:t>
      </w:r>
      <w:r w:rsidRPr="007D6544">
        <w:t>TDMA</w:t>
      </w:r>
    </w:p>
    <w:p w:rsidR="006249AC" w:rsidRDefault="006249AC" w:rsidP="00727C84">
      <w:pPr>
        <w:rPr>
          <w:rtl/>
          <w:lang w:bidi="ar-EG"/>
        </w:rPr>
      </w:pPr>
      <w:r w:rsidRPr="0005309F">
        <w:rPr>
          <w:rtl/>
          <w:lang w:bidi="ar-EG"/>
        </w:rPr>
        <w:t>يتم تحقيق</w:t>
      </w:r>
      <w:r w:rsidRPr="0005309F">
        <w:rPr>
          <w:rFonts w:hint="cs"/>
          <w:rtl/>
          <w:lang w:bidi="ar-EG"/>
        </w:rPr>
        <w:t xml:space="preserve"> تزامن</w:t>
      </w:r>
      <w:r w:rsidRPr="0005309F">
        <w:rPr>
          <w:rtl/>
          <w:lang w:bidi="ar-EG"/>
        </w:rPr>
        <w:t xml:space="preserve"> النفاذ </w:t>
      </w:r>
      <w:r w:rsidRPr="0005309F">
        <w:rPr>
          <w:lang w:bidi="ar-EG"/>
        </w:rPr>
        <w:t>TDMA</w:t>
      </w:r>
      <w:r w:rsidRPr="0005309F">
        <w:rPr>
          <w:rtl/>
          <w:lang w:bidi="ar-EG"/>
        </w:rPr>
        <w:t xml:space="preserve"> باستخدام خوارزمية قائمة على حالة التزامن كما يرد وصفها أدناه. </w:t>
      </w:r>
      <w:r>
        <w:rPr>
          <w:rFonts w:hint="cs"/>
          <w:rtl/>
          <w:lang w:bidi="ar-EG"/>
        </w:rPr>
        <w:t>وعلم</w:t>
      </w:r>
      <w:r w:rsidRPr="0005309F">
        <w:rPr>
          <w:rtl/>
          <w:lang w:bidi="ar-EG"/>
        </w:rPr>
        <w:t xml:space="preserve"> حالة التزامن ضمن حالة الاتصال للنفاذ</w:t>
      </w:r>
      <w:r>
        <w:rPr>
          <w:rFonts w:hint="cs"/>
          <w:rtl/>
          <w:lang w:bidi="ar-EG"/>
        </w:rPr>
        <w:t> </w:t>
      </w:r>
      <w:r w:rsidR="00727C84">
        <w:rPr>
          <w:lang w:bidi="ar-EG"/>
        </w:rPr>
        <w:t>ITDMA</w:t>
      </w:r>
      <w:r>
        <w:rPr>
          <w:rtl/>
          <w:lang w:bidi="ar-EG"/>
        </w:rPr>
        <w:t xml:space="preserve"> </w:t>
      </w:r>
      <w:r>
        <w:rPr>
          <w:rFonts w:hint="cs"/>
          <w:rtl/>
          <w:lang w:bidi="ar-EG"/>
        </w:rPr>
        <w:t>ي</w:t>
      </w:r>
      <w:r w:rsidRPr="0005309F">
        <w:rPr>
          <w:rtl/>
          <w:lang w:bidi="ar-EG"/>
        </w:rPr>
        <w:t>شير إلى</w:t>
      </w:r>
      <w:r>
        <w:rPr>
          <w:rFonts w:hint="cs"/>
          <w:rtl/>
          <w:lang w:bidi="ar-EG"/>
        </w:rPr>
        <w:t> </w:t>
      </w:r>
      <w:r>
        <w:rPr>
          <w:rtl/>
          <w:lang w:bidi="ar-EG"/>
        </w:rPr>
        <w:t>حالة تزامن المحطة</w:t>
      </w:r>
      <w:r>
        <w:rPr>
          <w:rFonts w:hint="cs"/>
          <w:rtl/>
          <w:lang w:bidi="ar-EG"/>
        </w:rPr>
        <w:t>.</w:t>
      </w:r>
    </w:p>
    <w:p w:rsidR="006249AC" w:rsidRDefault="006249AC" w:rsidP="006249AC">
      <w:pPr>
        <w:rPr>
          <w:color w:val="000000"/>
          <w:rtl/>
        </w:rPr>
      </w:pPr>
      <w:r>
        <w:rPr>
          <w:color w:val="000000"/>
          <w:rtl/>
        </w:rPr>
        <w:t xml:space="preserve">ينبغي ألا تتزامن عملية استقبال </w:t>
      </w:r>
      <w:r>
        <w:rPr>
          <w:color w:val="000000"/>
        </w:rPr>
        <w:t>TDMA</w:t>
      </w:r>
      <w:r>
        <w:rPr>
          <w:color w:val="000000"/>
          <w:rtl/>
        </w:rPr>
        <w:t xml:space="preserve"> مع حدود المهلة.</w:t>
      </w:r>
    </w:p>
    <w:p w:rsidR="006249AC" w:rsidRDefault="00727C84" w:rsidP="006249AC">
      <w:pPr>
        <w:rPr>
          <w:color w:val="000000"/>
          <w:rtl/>
          <w:lang w:bidi="ar-EG"/>
        </w:rPr>
      </w:pPr>
      <w:r>
        <w:rPr>
          <w:rFonts w:hint="cs"/>
          <w:color w:val="000000"/>
          <w:rtl/>
          <w:lang w:bidi="ar-EG"/>
        </w:rPr>
        <w:t xml:space="preserve">والتزامن خلاف التزامن المباشر مع التوقيت </w:t>
      </w:r>
      <w:r>
        <w:rPr>
          <w:color w:val="000000"/>
          <w:lang w:bidi="ar-EG"/>
        </w:rPr>
        <w:t>UTC</w:t>
      </w:r>
      <w:r>
        <w:rPr>
          <w:rFonts w:hint="cs"/>
          <w:color w:val="000000"/>
          <w:rtl/>
          <w:lang w:bidi="ar-EG"/>
        </w:rPr>
        <w:t xml:space="preserve"> يمكن توفيره بواسطة النظام </w:t>
      </w:r>
      <w:r>
        <w:rPr>
          <w:color w:val="000000"/>
          <w:lang w:bidi="ar-EG"/>
        </w:rPr>
        <w:t>AIS</w:t>
      </w:r>
      <w:r>
        <w:rPr>
          <w:rFonts w:hint="cs"/>
          <w:color w:val="000000"/>
          <w:rtl/>
          <w:lang w:bidi="ar-EG"/>
        </w:rPr>
        <w:t>.</w:t>
      </w:r>
    </w:p>
    <w:p w:rsidR="006249AC" w:rsidRPr="0005309F" w:rsidRDefault="006249AC" w:rsidP="00727C84">
      <w:pPr>
        <w:pStyle w:val="Heading4"/>
        <w:spacing w:before="360"/>
        <w:rPr>
          <w:rtl/>
        </w:rPr>
      </w:pPr>
      <w:r w:rsidRPr="001E16B1">
        <w:t>1.1.1.3</w:t>
      </w:r>
      <w:r w:rsidRPr="00CE6DE2">
        <w:rPr>
          <w:b w:val="0"/>
          <w:bCs w:val="0"/>
          <w:rtl/>
        </w:rPr>
        <w:tab/>
      </w:r>
      <w:r w:rsidR="00727C84">
        <w:rPr>
          <w:rFonts w:hint="cs"/>
          <w:rtl/>
        </w:rPr>
        <w:t xml:space="preserve">التزامن المباشر مع التوقيت </w:t>
      </w:r>
      <w:r w:rsidR="00727C84">
        <w:rPr>
          <w:rtl/>
        </w:rPr>
        <w:t>العالمي المنسق</w:t>
      </w:r>
    </w:p>
    <w:p w:rsidR="006249AC" w:rsidRPr="0005309F" w:rsidRDefault="006249AC" w:rsidP="00CF28AF">
      <w:pPr>
        <w:rPr>
          <w:rtl/>
          <w:lang w:bidi="ar-EG"/>
        </w:rPr>
      </w:pPr>
      <w:r w:rsidRPr="0005309F">
        <w:rPr>
          <w:rtl/>
          <w:lang w:bidi="ar-EG"/>
        </w:rPr>
        <w:t xml:space="preserve">إن المحطة التي لها نفاذ مباشر إلى </w:t>
      </w:r>
      <w:r w:rsidRPr="0005309F">
        <w:rPr>
          <w:rtl/>
        </w:rPr>
        <w:t xml:space="preserve">التوقيت العالمي المنسق </w:t>
      </w:r>
      <w:r>
        <w:t>(</w:t>
      </w:r>
      <w:r w:rsidRPr="0005309F">
        <w:rPr>
          <w:lang w:bidi="ar-EG"/>
        </w:rPr>
        <w:t>UTC</w:t>
      </w:r>
      <w:r>
        <w:rPr>
          <w:lang w:bidi="ar-EG"/>
        </w:rPr>
        <w:t>)</w:t>
      </w:r>
      <w:r w:rsidR="00CF28AF">
        <w:rPr>
          <w:rtl/>
          <w:lang w:bidi="ar-EG"/>
        </w:rPr>
        <w:t xml:space="preserve"> </w:t>
      </w:r>
      <w:r w:rsidR="00CF28AF">
        <w:rPr>
          <w:rFonts w:hint="cs"/>
          <w:rtl/>
          <w:lang w:bidi="ar-EG"/>
        </w:rPr>
        <w:t>بالدق</w:t>
      </w:r>
      <w:r w:rsidRPr="0005309F">
        <w:rPr>
          <w:rtl/>
          <w:lang w:bidi="ar-EG"/>
        </w:rPr>
        <w:t xml:space="preserve">ة المطلوبة، ينبغي أن تشير إلى ذلك عن طريق ضبط حالة تزامنها </w:t>
      </w:r>
      <w:r w:rsidR="00CF28AF">
        <w:rPr>
          <w:rFonts w:hint="cs"/>
          <w:rtl/>
          <w:lang w:bidi="ar-EG"/>
        </w:rPr>
        <w:t xml:space="preserve">على </w:t>
      </w:r>
      <w:r w:rsidR="00CF28AF">
        <w:rPr>
          <w:lang w:bidi="ar-EG"/>
        </w:rPr>
        <w:t>"UTC direct</w:t>
      </w:r>
      <w:r w:rsidR="00EE5811">
        <w:rPr>
          <w:lang w:bidi="ar-EG"/>
        </w:rPr>
        <w:t>"</w:t>
      </w:r>
      <w:r w:rsidR="00CF28AF">
        <w:rPr>
          <w:rFonts w:hint="cs"/>
          <w:rtl/>
          <w:lang w:bidi="ar-EG"/>
        </w:rPr>
        <w:t>.</w:t>
      </w:r>
    </w:p>
    <w:p w:rsidR="006249AC" w:rsidRDefault="006249AC" w:rsidP="00CF28AF">
      <w:pPr>
        <w:pStyle w:val="Heading4"/>
        <w:rPr>
          <w:rtl/>
        </w:rPr>
      </w:pPr>
      <w:r>
        <w:t>2.1.1</w:t>
      </w:r>
      <w:r w:rsidRPr="00CE6DE2">
        <w:t>.</w:t>
      </w:r>
      <w:r>
        <w:t>3</w:t>
      </w:r>
      <w:r w:rsidRPr="00CE6DE2">
        <w:rPr>
          <w:rtl/>
        </w:rPr>
        <w:tab/>
      </w:r>
      <w:r w:rsidR="00CF28AF">
        <w:rPr>
          <w:rFonts w:hint="cs"/>
          <w:rtl/>
        </w:rPr>
        <w:t>التزامن غير المباشر مع التوقيت</w:t>
      </w:r>
      <w:r w:rsidR="00CF28AF">
        <w:rPr>
          <w:rtl/>
        </w:rPr>
        <w:t xml:space="preserve"> العالمي</w:t>
      </w:r>
      <w:r w:rsidR="00CF28AF">
        <w:rPr>
          <w:rFonts w:hint="cs"/>
          <w:rtl/>
        </w:rPr>
        <w:t xml:space="preserve"> المنسق</w:t>
      </w:r>
    </w:p>
    <w:p w:rsidR="00CF28AF" w:rsidRPr="00CF28AF" w:rsidRDefault="00CF28AF" w:rsidP="00CF28AF">
      <w:pPr>
        <w:rPr>
          <w:rtl/>
        </w:rPr>
      </w:pPr>
      <w:r w:rsidRPr="00CF28AF">
        <w:rPr>
          <w:rFonts w:hint="cs"/>
          <w:rtl/>
        </w:rPr>
        <w:t xml:space="preserve">أي محطة لا يتسنى لها الحصول على نفاذ مباشر إلى التوقيت </w:t>
      </w:r>
      <w:r w:rsidRPr="00CF28AF">
        <w:t>UTC</w:t>
      </w:r>
      <w:r w:rsidRPr="00CF28AF">
        <w:rPr>
          <w:rFonts w:hint="cs"/>
          <w:rtl/>
        </w:rPr>
        <w:t xml:space="preserve"> ولكن يمكنها النفاذ إلى النظام </w:t>
      </w:r>
      <w:r w:rsidRPr="00CF28AF">
        <w:t>AIS</w:t>
      </w:r>
      <w:r w:rsidRPr="00CF28AF">
        <w:rPr>
          <w:rFonts w:hint="cs"/>
          <w:rtl/>
        </w:rPr>
        <w:t xml:space="preserve"> يمكن أن تحصل على تزامنها من النظام </w:t>
      </w:r>
      <w:r w:rsidRPr="00CF28AF">
        <w:t>AIS</w:t>
      </w:r>
      <w:r w:rsidRPr="00CF28AF">
        <w:rPr>
          <w:rFonts w:hint="cs"/>
          <w:rtl/>
        </w:rPr>
        <w:t xml:space="preserve">. وينبغي لها بعد ذلك تغيير حالة تزامنها للإشارة إلى أن التزامن يتم عبر النظام </w:t>
      </w:r>
      <w:r w:rsidRPr="00CF28AF">
        <w:t>AIS</w:t>
      </w:r>
      <w:r w:rsidRPr="00CF28AF">
        <w:rPr>
          <w:rFonts w:hint="cs"/>
          <w:rtl/>
        </w:rPr>
        <w:t>.</w:t>
      </w:r>
    </w:p>
    <w:p w:rsidR="006249AC" w:rsidRPr="00B17A1B" w:rsidRDefault="006249AC" w:rsidP="003C0190">
      <w:pPr>
        <w:pStyle w:val="Heading3"/>
        <w:rPr>
          <w:rtl/>
        </w:rPr>
      </w:pPr>
      <w:r>
        <w:t>2.1</w:t>
      </w:r>
      <w:r w:rsidRPr="00CE6DE2">
        <w:t>.</w:t>
      </w:r>
      <w:r>
        <w:t>3</w:t>
      </w:r>
      <w:r>
        <w:rPr>
          <w:rtl/>
        </w:rPr>
        <w:tab/>
      </w:r>
      <w:r w:rsidRPr="00B17A1B">
        <w:rPr>
          <w:rtl/>
        </w:rPr>
        <w:t>التقسيم الزمني</w:t>
      </w:r>
    </w:p>
    <w:p w:rsidR="006249AC" w:rsidRPr="00CF28AF" w:rsidRDefault="00CF28AF" w:rsidP="00CF28AF">
      <w:pPr>
        <w:rPr>
          <w:rtl/>
          <w:lang w:bidi="ar-EG"/>
        </w:rPr>
      </w:pPr>
      <w:r w:rsidRPr="00CF28AF">
        <w:rPr>
          <w:rFonts w:hint="cs"/>
          <w:rtl/>
        </w:rPr>
        <w:t xml:space="preserve">الفاصل الزمني والرتل يكونان على النحو المحدد في الملحق </w:t>
      </w:r>
      <w:r w:rsidRPr="00CF28AF">
        <w:t>1</w:t>
      </w:r>
      <w:r w:rsidRPr="00CF28AF">
        <w:rPr>
          <w:rFonts w:hint="cs"/>
          <w:rtl/>
        </w:rPr>
        <w:t>. ويُمنح النفاذ إلى وصلة البيانات، بالتغيب، في بداية الفاصل الزمني. ويبدأ الرتل وينتهي</w:t>
      </w:r>
      <w:r>
        <w:rPr>
          <w:rFonts w:hint="cs"/>
          <w:rtl/>
        </w:rPr>
        <w:t xml:space="preserve"> بحيث يتطابق مع دقيقة التوقيت </w:t>
      </w:r>
      <w:r>
        <w:t>UTC</w:t>
      </w:r>
      <w:r>
        <w:rPr>
          <w:rFonts w:hint="cs"/>
          <w:rtl/>
          <w:lang w:bidi="ar-EG"/>
        </w:rPr>
        <w:t xml:space="preserve">، وفي حالة عدم توفر التوقيت </w:t>
      </w:r>
      <w:r>
        <w:rPr>
          <w:lang w:bidi="ar-EG"/>
        </w:rPr>
        <w:t>UTC</w:t>
      </w:r>
      <w:r>
        <w:rPr>
          <w:rFonts w:hint="cs"/>
          <w:rtl/>
          <w:lang w:bidi="ar-EG"/>
        </w:rPr>
        <w:t xml:space="preserve">، يمكن للنظام </w:t>
      </w:r>
      <w:r>
        <w:rPr>
          <w:lang w:bidi="ar-EG"/>
        </w:rPr>
        <w:t>AIS</w:t>
      </w:r>
      <w:r>
        <w:rPr>
          <w:rFonts w:hint="cs"/>
          <w:rtl/>
          <w:lang w:bidi="ar-EG"/>
        </w:rPr>
        <w:t xml:space="preserve"> توفير التزامن</w:t>
      </w:r>
      <w:r>
        <w:rPr>
          <w:rFonts w:hint="eastAsia"/>
          <w:rtl/>
          <w:lang w:bidi="ar-EG"/>
        </w:rPr>
        <w:t> </w:t>
      </w:r>
      <w:r>
        <w:rPr>
          <w:rFonts w:hint="cs"/>
          <w:rtl/>
          <w:lang w:bidi="ar-EG"/>
        </w:rPr>
        <w:t>للرتل.</w:t>
      </w:r>
    </w:p>
    <w:p w:rsidR="006249AC" w:rsidRPr="008B670B" w:rsidRDefault="006249AC" w:rsidP="003C0190">
      <w:pPr>
        <w:pStyle w:val="Heading3"/>
        <w:rPr>
          <w:rtl/>
        </w:rPr>
      </w:pPr>
      <w:r>
        <w:t>3.1</w:t>
      </w:r>
      <w:r w:rsidRPr="00CE6DE2">
        <w:t>.</w:t>
      </w:r>
      <w:r>
        <w:t>3</w:t>
      </w:r>
      <w:r>
        <w:rPr>
          <w:rtl/>
        </w:rPr>
        <w:tab/>
      </w:r>
      <w:r w:rsidRPr="008B670B">
        <w:rPr>
          <w:rtl/>
        </w:rPr>
        <w:t>تزامن طور الفاصل الزمني وتزامن الرتل</w:t>
      </w:r>
    </w:p>
    <w:p w:rsidR="006249AC" w:rsidRPr="00CF28AF" w:rsidRDefault="00CF28AF" w:rsidP="006249AC">
      <w:pPr>
        <w:rPr>
          <w:rtl/>
        </w:rPr>
      </w:pPr>
      <w:r w:rsidRPr="00CF28AF">
        <w:rPr>
          <w:rFonts w:hint="cs"/>
          <w:rtl/>
        </w:rPr>
        <w:t xml:space="preserve">يتحقق تزامن طور الفاصل الزمني وتزامن الرتل باستعمال المعلومات المستقاة من التوقيت </w:t>
      </w:r>
      <w:r w:rsidRPr="00CF28AF">
        <w:t>UTC</w:t>
      </w:r>
      <w:r w:rsidRPr="00CF28AF">
        <w:rPr>
          <w:rFonts w:hint="cs"/>
          <w:rtl/>
        </w:rPr>
        <w:t xml:space="preserve"> أو من النظام </w:t>
      </w:r>
      <w:r w:rsidRPr="00CF28AF">
        <w:t>AIS</w:t>
      </w:r>
      <w:r w:rsidRPr="00CF28AF">
        <w:rPr>
          <w:rFonts w:hint="cs"/>
          <w:rtl/>
        </w:rPr>
        <w:t>.</w:t>
      </w:r>
    </w:p>
    <w:p w:rsidR="006249AC" w:rsidRDefault="006249AC" w:rsidP="003C0190">
      <w:pPr>
        <w:pStyle w:val="Heading4"/>
        <w:rPr>
          <w:rtl/>
        </w:rPr>
      </w:pPr>
      <w:r>
        <w:t>1.3.1</w:t>
      </w:r>
      <w:r w:rsidRPr="00CE6DE2">
        <w:t>.</w:t>
      </w:r>
      <w:r>
        <w:t>3</w:t>
      </w:r>
      <w:r>
        <w:rPr>
          <w:rtl/>
        </w:rPr>
        <w:tab/>
      </w:r>
      <w:r w:rsidR="00CF28AF">
        <w:rPr>
          <w:rtl/>
        </w:rPr>
        <w:t>تزامن طور الفاصل الزمني</w:t>
      </w:r>
    </w:p>
    <w:p w:rsidR="006249AC" w:rsidRPr="0066684C" w:rsidRDefault="006249AC" w:rsidP="00CF28AF">
      <w:pPr>
        <w:rPr>
          <w:b/>
          <w:bCs/>
          <w:rtl/>
        </w:rPr>
      </w:pPr>
      <w:r>
        <w:rPr>
          <w:color w:val="000000"/>
          <w:rtl/>
        </w:rPr>
        <w:t xml:space="preserve">تزامن طور الفاصل الزمني هو طريقة </w:t>
      </w:r>
      <w:r w:rsidR="00CF28AF">
        <w:rPr>
          <w:rFonts w:hint="cs"/>
          <w:color w:val="000000"/>
          <w:rtl/>
        </w:rPr>
        <w:t>تتزامن فيها حدود الفاصل الزمني</w:t>
      </w:r>
      <w:r>
        <w:rPr>
          <w:color w:val="000000"/>
          <w:rtl/>
        </w:rPr>
        <w:t xml:space="preserve"> </w:t>
      </w:r>
      <w:r w:rsidR="00CF28AF">
        <w:rPr>
          <w:color w:val="000000"/>
          <w:rtl/>
        </w:rPr>
        <w:t xml:space="preserve">بسوية عالية من استقرار التزامن </w:t>
      </w:r>
      <w:r w:rsidR="00CF28AF">
        <w:rPr>
          <w:rFonts w:hint="cs"/>
          <w:color w:val="000000"/>
          <w:rtl/>
        </w:rPr>
        <w:t xml:space="preserve">بما </w:t>
      </w:r>
      <w:r>
        <w:rPr>
          <w:color w:val="000000"/>
          <w:rtl/>
        </w:rPr>
        <w:t>يضمن عدم التراكب في</w:t>
      </w:r>
      <w:r w:rsidR="00CF28AF">
        <w:rPr>
          <w:rFonts w:hint="cs"/>
          <w:color w:val="000000"/>
          <w:rtl/>
        </w:rPr>
        <w:t> </w:t>
      </w:r>
      <w:r>
        <w:rPr>
          <w:color w:val="000000"/>
          <w:rtl/>
        </w:rPr>
        <w:t>حدود الرسالة أو تلف الرسائل.</w:t>
      </w:r>
    </w:p>
    <w:p w:rsidR="006249AC" w:rsidRPr="005E1F0C" w:rsidRDefault="006249AC" w:rsidP="003C0190">
      <w:pPr>
        <w:pStyle w:val="Heading4"/>
        <w:rPr>
          <w:color w:val="000000"/>
          <w:rtl/>
        </w:rPr>
      </w:pPr>
      <w:r>
        <w:t>2.3.1</w:t>
      </w:r>
      <w:r w:rsidRPr="00CE6DE2">
        <w:t>.</w:t>
      </w:r>
      <w:r>
        <w:t>3</w:t>
      </w:r>
      <w:r>
        <w:rPr>
          <w:rtl/>
        </w:rPr>
        <w:tab/>
      </w:r>
      <w:r w:rsidRPr="0005309F">
        <w:rPr>
          <w:rtl/>
        </w:rPr>
        <w:t>تزامن الرتل</w:t>
      </w:r>
    </w:p>
    <w:p w:rsidR="006249AC" w:rsidRPr="00CF28AF" w:rsidRDefault="00CF28AF" w:rsidP="006249AC">
      <w:pPr>
        <w:rPr>
          <w:color w:val="000000"/>
          <w:rtl/>
        </w:rPr>
      </w:pPr>
      <w:r w:rsidRPr="00CF28AF">
        <w:rPr>
          <w:rFonts w:hint="cs"/>
          <w:color w:val="000000"/>
          <w:rtl/>
        </w:rPr>
        <w:t>تزامن الرتل طريقة يكون رقم الفاصل الزمني الحالي معروفاً فيها.</w:t>
      </w:r>
    </w:p>
    <w:p w:rsidR="006249AC" w:rsidRPr="00CC5DC5" w:rsidRDefault="006249AC" w:rsidP="003C0190">
      <w:pPr>
        <w:pStyle w:val="Heading3"/>
        <w:rPr>
          <w:rtl/>
        </w:rPr>
      </w:pPr>
      <w:r>
        <w:lastRenderedPageBreak/>
        <w:t>4.1</w:t>
      </w:r>
      <w:r w:rsidRPr="00CE6DE2">
        <w:t>.</w:t>
      </w:r>
      <w:r>
        <w:t>3</w:t>
      </w:r>
      <w:r>
        <w:rPr>
          <w:rtl/>
        </w:rPr>
        <w:tab/>
      </w:r>
      <w:r w:rsidRPr="00CC5DC5">
        <w:rPr>
          <w:rtl/>
        </w:rPr>
        <w:t>تعرُّف هوية الفاصل الزمني</w:t>
      </w:r>
    </w:p>
    <w:p w:rsidR="006249AC" w:rsidRDefault="006249AC" w:rsidP="006249AC">
      <w:pPr>
        <w:rPr>
          <w:b/>
          <w:bCs/>
          <w:rtl/>
        </w:rPr>
      </w:pPr>
      <w:r>
        <w:rPr>
          <w:color w:val="000000"/>
          <w:rtl/>
        </w:rPr>
        <w:t xml:space="preserve">يعرف كل فاصل زمني بواسطة دليله (من </w:t>
      </w:r>
      <w:r>
        <w:rPr>
          <w:color w:val="000000"/>
        </w:rPr>
        <w:t>0</w:t>
      </w:r>
      <w:r>
        <w:rPr>
          <w:color w:val="000000"/>
          <w:rtl/>
        </w:rPr>
        <w:t xml:space="preserve"> إلى </w:t>
      </w:r>
      <w:r>
        <w:rPr>
          <w:color w:val="000000"/>
        </w:rPr>
        <w:t>2 249</w:t>
      </w:r>
      <w:r>
        <w:rPr>
          <w:color w:val="000000"/>
          <w:rtl/>
        </w:rPr>
        <w:t xml:space="preserve">). وينبغي أن يحدد الفاصل الزمني </w:t>
      </w:r>
      <w:r>
        <w:rPr>
          <w:color w:val="000000"/>
        </w:rPr>
        <w:t>0</w:t>
      </w:r>
      <w:r>
        <w:rPr>
          <w:color w:val="000000"/>
          <w:rtl/>
        </w:rPr>
        <w:t xml:space="preserve"> بأنه بداية الرتل.</w:t>
      </w:r>
    </w:p>
    <w:p w:rsidR="006249AC" w:rsidRPr="009108CB" w:rsidRDefault="006249AC" w:rsidP="003C0190">
      <w:pPr>
        <w:pStyle w:val="Heading3"/>
        <w:rPr>
          <w:rtl/>
        </w:rPr>
      </w:pPr>
      <w:r>
        <w:t>5.1</w:t>
      </w:r>
      <w:r w:rsidRPr="00CE6DE2">
        <w:t>.</w:t>
      </w:r>
      <w:r>
        <w:t>3</w:t>
      </w:r>
      <w:r>
        <w:rPr>
          <w:rtl/>
        </w:rPr>
        <w:tab/>
      </w:r>
      <w:r w:rsidRPr="009108CB">
        <w:rPr>
          <w:rtl/>
        </w:rPr>
        <w:t>النفاذ إلى الفاصل الزمني</w:t>
      </w:r>
    </w:p>
    <w:p w:rsidR="006249AC" w:rsidRDefault="006249AC" w:rsidP="006249AC">
      <w:pPr>
        <w:rPr>
          <w:b/>
          <w:bCs/>
          <w:rtl/>
        </w:rPr>
      </w:pPr>
      <w:r>
        <w:rPr>
          <w:color w:val="000000"/>
          <w:rtl/>
        </w:rPr>
        <w:t xml:space="preserve">يجب أن يبدأ المرسل بالإرسال عن طريق تنشيط قدرة التردد </w:t>
      </w:r>
      <w:r>
        <w:rPr>
          <w:color w:val="000000"/>
        </w:rPr>
        <w:t>RF</w:t>
      </w:r>
      <w:r>
        <w:rPr>
          <w:color w:val="000000"/>
          <w:rtl/>
        </w:rPr>
        <w:t xml:space="preserve"> عند بداية الفاصل الزمني.</w:t>
      </w:r>
    </w:p>
    <w:p w:rsidR="006249AC" w:rsidRDefault="006249AC" w:rsidP="00F10ED4">
      <w:pPr>
        <w:rPr>
          <w:b/>
          <w:bCs/>
          <w:rtl/>
        </w:rPr>
      </w:pPr>
      <w:r w:rsidRPr="0005309F">
        <w:rPr>
          <w:rtl/>
          <w:lang w:bidi="ar-EG"/>
        </w:rPr>
        <w:t>ويجب أن يخمد المرسل بعد أن تكون آخر بتة من رزمة الإرسال قد تركت وحدة الإرسال. ويجب أن يظهر هذا الحدث في</w:t>
      </w:r>
      <w:r>
        <w:rPr>
          <w:rFonts w:hint="cs"/>
          <w:rtl/>
          <w:lang w:bidi="ar-EG"/>
        </w:rPr>
        <w:t> </w:t>
      </w:r>
      <w:r w:rsidRPr="0005309F">
        <w:rPr>
          <w:rtl/>
          <w:lang w:bidi="ar-EG"/>
        </w:rPr>
        <w:t xml:space="preserve">الفواصل الزمنية الموزعة لإرسالها. والطول بالتغيب للإرسال يشغل فاصل زمني واحد </w:t>
      </w:r>
      <w:r w:rsidRPr="0005309F">
        <w:rPr>
          <w:lang w:bidi="ar-EG"/>
        </w:rPr>
        <w:t>(1)</w:t>
      </w:r>
      <w:r w:rsidRPr="0005309F">
        <w:rPr>
          <w:rtl/>
          <w:lang w:bidi="ar-EG"/>
        </w:rPr>
        <w:t>. وينجز النفاذ إلى الفاصل الزمني كما</w:t>
      </w:r>
      <w:r>
        <w:rPr>
          <w:rFonts w:hint="cs"/>
          <w:rtl/>
          <w:lang w:bidi="ar-EG"/>
        </w:rPr>
        <w:t> </w:t>
      </w:r>
      <w:r w:rsidRPr="0005309F">
        <w:rPr>
          <w:rtl/>
          <w:lang w:bidi="ar-EG"/>
        </w:rPr>
        <w:t>يبين</w:t>
      </w:r>
      <w:r>
        <w:rPr>
          <w:rFonts w:hint="cs"/>
          <w:color w:val="000000"/>
          <w:rtl/>
          <w:lang w:bidi="ar-EG"/>
        </w:rPr>
        <w:t xml:space="preserve"> </w:t>
      </w:r>
      <w:r>
        <w:rPr>
          <w:color w:val="000000"/>
          <w:rtl/>
        </w:rPr>
        <w:t>ذلك ف</w:t>
      </w:r>
      <w:r w:rsidR="00F10ED4">
        <w:rPr>
          <w:rFonts w:hint="cs"/>
          <w:color w:val="000000"/>
          <w:rtl/>
        </w:rPr>
        <w:t>ي </w:t>
      </w:r>
      <w:r>
        <w:rPr>
          <w:color w:val="000000"/>
          <w:rtl/>
        </w:rPr>
        <w:t>الشكل</w:t>
      </w:r>
      <w:r>
        <w:rPr>
          <w:rFonts w:hint="cs"/>
          <w:b/>
          <w:bCs/>
          <w:rtl/>
        </w:rPr>
        <w:t xml:space="preserve"> </w:t>
      </w:r>
      <w:r>
        <w:rPr>
          <w:rFonts w:eastAsia="MS Mincho"/>
          <w:lang w:eastAsia="ja-JP"/>
        </w:rPr>
        <w:t>A2</w:t>
      </w:r>
      <w:r>
        <w:rPr>
          <w:rFonts w:ascii="Normal" w:eastAsia="Normal" w:hAnsi="Normal" w:cs="Normal"/>
          <w:lang w:eastAsia="ja-JP"/>
        </w:rPr>
        <w:t>-</w:t>
      </w:r>
      <w:r>
        <w:rPr>
          <w:rFonts w:eastAsia="MS Mincho"/>
          <w:lang w:eastAsia="ja-JP"/>
        </w:rPr>
        <w:t>1</w:t>
      </w:r>
      <w:r>
        <w:rPr>
          <w:rFonts w:eastAsia="MS Mincho" w:hint="cs"/>
          <w:rtl/>
          <w:lang w:eastAsia="ja-JP"/>
        </w:rPr>
        <w:t>.</w:t>
      </w:r>
    </w:p>
    <w:p w:rsidR="006249AC" w:rsidRDefault="006249AC" w:rsidP="006249AC">
      <w:pPr>
        <w:keepNext/>
        <w:keepLines/>
        <w:jc w:val="center"/>
        <w:rPr>
          <w:b/>
          <w:bCs/>
          <w:rtl/>
        </w:rPr>
      </w:pPr>
      <w:r>
        <w:rPr>
          <w:color w:val="000000"/>
          <w:rtl/>
        </w:rPr>
        <w:t>الشكل</w:t>
      </w:r>
      <w:r>
        <w:rPr>
          <w:rFonts w:hint="cs"/>
          <w:b/>
          <w:bCs/>
          <w:rtl/>
        </w:rPr>
        <w:t xml:space="preserve"> </w:t>
      </w:r>
      <w:r>
        <w:rPr>
          <w:rFonts w:eastAsia="MS Mincho"/>
          <w:lang w:eastAsia="ja-JP"/>
        </w:rPr>
        <w:t>A2</w:t>
      </w:r>
      <w:r>
        <w:rPr>
          <w:rFonts w:ascii="Normal" w:eastAsia="Normal" w:hAnsi="Normal" w:cs="Normal"/>
          <w:lang w:eastAsia="ja-JP"/>
        </w:rPr>
        <w:t>-</w:t>
      </w:r>
      <w:r>
        <w:rPr>
          <w:rFonts w:eastAsia="MS Mincho"/>
          <w:lang w:eastAsia="ja-JP"/>
        </w:rPr>
        <w:t>1</w:t>
      </w:r>
    </w:p>
    <w:p w:rsidR="006249AC" w:rsidRDefault="006249AC" w:rsidP="00F10ED4">
      <w:pPr>
        <w:keepNext/>
        <w:keepLines/>
        <w:spacing w:after="240"/>
        <w:jc w:val="center"/>
        <w:rPr>
          <w:b/>
          <w:bCs/>
          <w:rtl/>
        </w:rPr>
      </w:pPr>
      <w:r w:rsidRPr="009108CB">
        <w:rPr>
          <w:b/>
          <w:bCs/>
          <w:color w:val="000000"/>
          <w:rtl/>
        </w:rPr>
        <w:t>النفاذ إلى الفاصل الزمني</w:t>
      </w:r>
    </w:p>
    <w:p w:rsidR="006249AC" w:rsidRDefault="00CD2B50" w:rsidP="006249AC">
      <w:pPr>
        <w:jc w:val="center"/>
        <w:rPr>
          <w:b/>
          <w:bCs/>
          <w:rtl/>
        </w:rPr>
      </w:pPr>
      <w:r>
        <w:rPr>
          <w:noProof/>
        </w:rPr>
        <mc:AlternateContent>
          <mc:Choice Requires="wps">
            <w:drawing>
              <wp:anchor distT="0" distB="0" distL="114300" distR="114300" simplePos="0" relativeHeight="251730944" behindDoc="0" locked="0" layoutInCell="1" allowOverlap="1" wp14:anchorId="534C3204" wp14:editId="2D27A2C3">
                <wp:simplePos x="0" y="0"/>
                <wp:positionH relativeFrom="column">
                  <wp:posOffset>1000760</wp:posOffset>
                </wp:positionH>
                <wp:positionV relativeFrom="paragraph">
                  <wp:posOffset>236855</wp:posOffset>
                </wp:positionV>
                <wp:extent cx="831850" cy="222250"/>
                <wp:effectExtent l="0" t="0" r="6350" b="6350"/>
                <wp:wrapNone/>
                <wp:docPr id="3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CD2B50" w:rsidRDefault="00734AFC" w:rsidP="00CD2B50">
                            <w:pPr>
                              <w:spacing w:before="40" w:after="40" w:line="180" w:lineRule="exact"/>
                              <w:jc w:val="center"/>
                              <w:rPr>
                                <w:rFonts w:ascii="Times New Roman Bold" w:hAnsi="Times New Roman Bold"/>
                                <w:b/>
                                <w:bCs/>
                                <w:sz w:val="18"/>
                                <w:szCs w:val="22"/>
                                <w:rtl/>
                                <w:lang w:bidi="ar-EG"/>
                              </w:rPr>
                            </w:pPr>
                            <w:r>
                              <w:rPr>
                                <w:rFonts w:ascii="Times New Roman Bold" w:hAnsi="Times New Roman Bold" w:hint="cs"/>
                                <w:b/>
                                <w:bCs/>
                                <w:sz w:val="18"/>
                                <w:szCs w:val="22"/>
                                <w:rtl/>
                                <w:lang w:bidi="ar-EG"/>
                              </w:rPr>
                              <w:t>بوابة الفاصل الزمني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4C3204" id="_x0000_s1051" style="position:absolute;left:0;text-align:left;margin-left:78.8pt;margin-top:18.65pt;width:65.5pt;height: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" filled="f" stroked="f">
                <v:textbox inset="1pt,1pt,1pt,1pt">
                  <w:txbxContent>
                    <w:p w:rsidR="00734AFC" w:rsidRPr="00CD2B50" w:rsidRDefault="00734AFC" w:rsidP="00CD2B50">
                      <w:pPr>
                        <w:spacing w:before="40" w:after="40" w:line="180" w:lineRule="exact"/>
                        <w:jc w:val="center"/>
                        <w:rPr>
                          <w:rFonts w:ascii="Times New Roman Bold" w:hAnsi="Times New Roman Bold"/>
                          <w:b/>
                          <w:bCs/>
                          <w:sz w:val="18"/>
                          <w:szCs w:val="22"/>
                          <w:rtl/>
                          <w:lang w:bidi="ar-EG"/>
                        </w:rPr>
                      </w:pPr>
                      <w:r>
                        <w:rPr>
                          <w:rFonts w:ascii="Times New Roman Bold" w:hAnsi="Times New Roman Bold" w:hint="cs"/>
                          <w:b/>
                          <w:bCs/>
                          <w:sz w:val="18"/>
                          <w:szCs w:val="22"/>
                          <w:rtl/>
                          <w:lang w:bidi="ar-EG"/>
                        </w:rPr>
                        <w:t>بوابة الفاصل الزمني</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726E36DE" wp14:editId="093BD42B">
                <wp:simplePos x="0" y="0"/>
                <wp:positionH relativeFrom="column">
                  <wp:posOffset>5293360</wp:posOffset>
                </wp:positionH>
                <wp:positionV relativeFrom="paragraph">
                  <wp:posOffset>1290955</wp:posOffset>
                </wp:positionV>
                <wp:extent cx="374650" cy="222250"/>
                <wp:effectExtent l="0" t="0" r="6350" b="6350"/>
                <wp:wrapNone/>
                <wp:docPr id="68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CD2B50" w:rsidRDefault="00734AFC" w:rsidP="00CD2B50">
                            <w:pPr>
                              <w:spacing w:before="40" w:after="40" w:line="180" w:lineRule="exact"/>
                              <w:jc w:val="center"/>
                              <w:rPr>
                                <w:rFonts w:ascii="Times New Roman Bold" w:hAnsi="Times New Roman Bold"/>
                                <w:b/>
                                <w:bCs/>
                                <w:sz w:val="18"/>
                                <w:szCs w:val="22"/>
                                <w:rtl/>
                                <w:lang w:bidi="ar-EG"/>
                              </w:rPr>
                            </w:pPr>
                            <w:r>
                              <w:rPr>
                                <w:rFonts w:ascii="Times New Roman Bold" w:hAnsi="Times New Roman Bold" w:hint="cs"/>
                                <w:b/>
                                <w:bCs/>
                                <w:sz w:val="18"/>
                                <w:szCs w:val="22"/>
                                <w:rtl/>
                                <w:lang w:bidi="ar-EG"/>
                              </w:rPr>
                              <w:t>الزمن</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6E36DE" id="_x0000_s1052" style="position:absolute;left:0;text-align:left;margin-left:416.8pt;margin-top:101.65pt;width:29.5pt;height: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" filled="f" stroked="f">
                <v:textbox inset="1pt,1pt,1pt,1pt">
                  <w:txbxContent>
                    <w:p w:rsidR="00734AFC" w:rsidRPr="00CD2B50" w:rsidRDefault="00734AFC" w:rsidP="00CD2B50">
                      <w:pPr>
                        <w:spacing w:before="40" w:after="40" w:line="180" w:lineRule="exact"/>
                        <w:jc w:val="center"/>
                        <w:rPr>
                          <w:rFonts w:ascii="Times New Roman Bold" w:hAnsi="Times New Roman Bold"/>
                          <w:b/>
                          <w:bCs/>
                          <w:sz w:val="18"/>
                          <w:szCs w:val="22"/>
                          <w:rtl/>
                          <w:lang w:bidi="ar-EG"/>
                        </w:rPr>
                      </w:pPr>
                      <w:r>
                        <w:rPr>
                          <w:rFonts w:ascii="Times New Roman Bold" w:hAnsi="Times New Roman Bold" w:hint="cs"/>
                          <w:b/>
                          <w:bCs/>
                          <w:sz w:val="18"/>
                          <w:szCs w:val="22"/>
                          <w:rtl/>
                          <w:lang w:bidi="ar-EG"/>
                        </w:rPr>
                        <w:t>الزمن</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5747304A" wp14:editId="61146956">
                <wp:simplePos x="0" y="0"/>
                <wp:positionH relativeFrom="column">
                  <wp:posOffset>4626610</wp:posOffset>
                </wp:positionH>
                <wp:positionV relativeFrom="paragraph">
                  <wp:posOffset>236855</wp:posOffset>
                </wp:positionV>
                <wp:extent cx="831850" cy="222250"/>
                <wp:effectExtent l="0" t="0" r="6350" b="6350"/>
                <wp:wrapNone/>
                <wp:docPr id="67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CD2B50" w:rsidRDefault="00734AFC" w:rsidP="00CD2B50">
                            <w:pPr>
                              <w:spacing w:before="40" w:after="40" w:line="180" w:lineRule="exact"/>
                              <w:jc w:val="center"/>
                              <w:rPr>
                                <w:rFonts w:ascii="Times New Roman Bold" w:hAnsi="Times New Roman Bold"/>
                                <w:b/>
                                <w:bCs/>
                                <w:sz w:val="18"/>
                                <w:szCs w:val="22"/>
                                <w:rtl/>
                                <w:lang w:bidi="ar-EG"/>
                              </w:rPr>
                            </w:pPr>
                            <w:r>
                              <w:rPr>
                                <w:rFonts w:ascii="Times New Roman Bold" w:hAnsi="Times New Roman Bold" w:hint="cs"/>
                                <w:b/>
                                <w:bCs/>
                                <w:sz w:val="18"/>
                                <w:szCs w:val="22"/>
                                <w:rtl/>
                                <w:lang w:bidi="ar-EG"/>
                              </w:rPr>
                              <w:t>بوابة الفاصل الزمني</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47304A" id="_x0000_s1053" style="position:absolute;left:0;text-align:left;margin-left:364.3pt;margin-top:18.65pt;width:65.5pt;height: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" filled="f" stroked="f">
                <v:textbox inset="1pt,1pt,1pt,1pt">
                  <w:txbxContent>
                    <w:p w:rsidR="00734AFC" w:rsidRPr="00CD2B50" w:rsidRDefault="00734AFC" w:rsidP="00CD2B50">
                      <w:pPr>
                        <w:spacing w:before="40" w:after="40" w:line="180" w:lineRule="exact"/>
                        <w:jc w:val="center"/>
                        <w:rPr>
                          <w:rFonts w:ascii="Times New Roman Bold" w:hAnsi="Times New Roman Bold"/>
                          <w:b/>
                          <w:bCs/>
                          <w:sz w:val="18"/>
                          <w:szCs w:val="22"/>
                          <w:rtl/>
                          <w:lang w:bidi="ar-EG"/>
                        </w:rPr>
                      </w:pPr>
                      <w:r>
                        <w:rPr>
                          <w:rFonts w:ascii="Times New Roman Bold" w:hAnsi="Times New Roman Bold" w:hint="cs"/>
                          <w:b/>
                          <w:bCs/>
                          <w:sz w:val="18"/>
                          <w:szCs w:val="22"/>
                          <w:rtl/>
                          <w:lang w:bidi="ar-EG"/>
                        </w:rPr>
                        <w:t>بوابة الفاصل الزمني</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230985DD" wp14:editId="3F6130D9">
                <wp:simplePos x="0" y="0"/>
                <wp:positionH relativeFrom="column">
                  <wp:posOffset>302260</wp:posOffset>
                </wp:positionH>
                <wp:positionV relativeFrom="paragraph">
                  <wp:posOffset>-29845</wp:posOffset>
                </wp:positionV>
                <wp:extent cx="704850" cy="222250"/>
                <wp:effectExtent l="0" t="0" r="0" b="6350"/>
                <wp:wrapNone/>
                <wp:docPr id="67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CD2B50" w:rsidRDefault="00734AFC" w:rsidP="00CD2B50">
                            <w:pPr>
                              <w:spacing w:before="40" w:after="40" w:line="180" w:lineRule="exact"/>
                              <w:jc w:val="center"/>
                              <w:rPr>
                                <w:rFonts w:ascii="Times New Roman Bold" w:hAnsi="Times New Roman Bold"/>
                                <w:b/>
                                <w:bCs/>
                                <w:sz w:val="18"/>
                                <w:szCs w:val="22"/>
                                <w:lang w:bidi="ar-EG"/>
                              </w:rPr>
                            </w:pPr>
                            <w:r w:rsidRPr="00CD2B50">
                              <w:rPr>
                                <w:rFonts w:ascii="Times New Roman Bold" w:hAnsi="Times New Roman Bold" w:hint="cs"/>
                                <w:b/>
                                <w:bCs/>
                                <w:sz w:val="18"/>
                                <w:szCs w:val="22"/>
                                <w:rtl/>
                                <w:lang w:bidi="ar-EG"/>
                              </w:rPr>
                              <w:t xml:space="preserve">القدرة </w:t>
                            </w:r>
                            <w:r w:rsidRPr="00CD2B50">
                              <w:rPr>
                                <w:rFonts w:ascii="Times New Roman Bold" w:hAnsi="Times New Roman Bold"/>
                                <w:b/>
                                <w:bCs/>
                                <w:sz w:val="18"/>
                                <w:szCs w:val="22"/>
                                <w:lang w:bidi="ar-EG"/>
                              </w:rPr>
                              <w:t>RF</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0985DD" id="_x0000_s1054" style="position:absolute;left:0;text-align:left;margin-left:23.8pt;margin-top:-2.35pt;width:55.5pt;height: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" filled="f" stroked="f">
                <v:textbox inset="1pt,1pt,1pt,1pt">
                  <w:txbxContent>
                    <w:p w:rsidR="00734AFC" w:rsidRPr="00CD2B50" w:rsidRDefault="00734AFC" w:rsidP="00CD2B50">
                      <w:pPr>
                        <w:spacing w:before="40" w:after="40" w:line="180" w:lineRule="exact"/>
                        <w:jc w:val="center"/>
                        <w:rPr>
                          <w:rFonts w:ascii="Times New Roman Bold" w:hAnsi="Times New Roman Bold"/>
                          <w:b/>
                          <w:bCs/>
                          <w:sz w:val="18"/>
                          <w:szCs w:val="22"/>
                          <w:lang w:bidi="ar-EG"/>
                        </w:rPr>
                      </w:pPr>
                      <w:r w:rsidRPr="00CD2B50">
                        <w:rPr>
                          <w:rFonts w:ascii="Times New Roman Bold" w:hAnsi="Times New Roman Bold" w:hint="cs"/>
                          <w:b/>
                          <w:bCs/>
                          <w:sz w:val="18"/>
                          <w:szCs w:val="22"/>
                          <w:rtl/>
                          <w:lang w:bidi="ar-EG"/>
                        </w:rPr>
                        <w:t xml:space="preserve">القدرة </w:t>
                      </w:r>
                      <w:r w:rsidRPr="00CD2B50">
                        <w:rPr>
                          <w:rFonts w:ascii="Times New Roman Bold" w:hAnsi="Times New Roman Bold"/>
                          <w:b/>
                          <w:bCs/>
                          <w:sz w:val="18"/>
                          <w:szCs w:val="22"/>
                          <w:lang w:bidi="ar-EG"/>
                        </w:rPr>
                        <w:t>RF</w:t>
                      </w:r>
                    </w:p>
                  </w:txbxContent>
                </v:textbox>
              </v:rect>
            </w:pict>
          </mc:Fallback>
        </mc:AlternateContent>
      </w:r>
      <w:r w:rsidR="00CF28AF">
        <w:rPr>
          <w:b/>
          <w:bCs/>
          <w:noProof/>
        </w:rPr>
        <w:drawing>
          <wp:inline distT="0" distB="0" distL="0" distR="0">
            <wp:extent cx="55118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800" cy="2362200"/>
                    </a:xfrm>
                    <a:prstGeom prst="rect">
                      <a:avLst/>
                    </a:prstGeom>
                    <a:noFill/>
                    <a:ln>
                      <a:noFill/>
                    </a:ln>
                  </pic:spPr>
                </pic:pic>
              </a:graphicData>
            </a:graphic>
          </wp:inline>
        </w:drawing>
      </w:r>
    </w:p>
    <w:p w:rsidR="006249AC" w:rsidRDefault="006249AC" w:rsidP="003C0190">
      <w:pPr>
        <w:pStyle w:val="Heading3"/>
        <w:rPr>
          <w:rtl/>
        </w:rPr>
      </w:pPr>
      <w:r>
        <w:t>6.1</w:t>
      </w:r>
      <w:r w:rsidRPr="00CE6DE2">
        <w:t>.</w:t>
      </w:r>
      <w:r>
        <w:t>3</w:t>
      </w:r>
      <w:r>
        <w:rPr>
          <w:rtl/>
        </w:rPr>
        <w:tab/>
      </w:r>
      <w:r w:rsidRPr="00392C6C">
        <w:rPr>
          <w:rtl/>
        </w:rPr>
        <w:t>حالة الفواصل الزمنية</w:t>
      </w:r>
    </w:p>
    <w:p w:rsidR="006249AC" w:rsidRPr="00CD2B50" w:rsidRDefault="00CD2B50" w:rsidP="006249AC">
      <w:pPr>
        <w:rPr>
          <w:color w:val="000000"/>
          <w:rtl/>
          <w:lang w:bidi="ar-EG"/>
        </w:rPr>
      </w:pPr>
      <w:r w:rsidRPr="00CD2B50">
        <w:rPr>
          <w:rFonts w:hint="cs"/>
          <w:color w:val="000000"/>
          <w:rtl/>
        </w:rPr>
        <w:t xml:space="preserve">كل </w:t>
      </w:r>
      <w:r>
        <w:rPr>
          <w:rFonts w:hint="cs"/>
          <w:color w:val="000000"/>
          <w:rtl/>
        </w:rPr>
        <w:t xml:space="preserve">فاصل زمني على أي قناة من قنوات الرسائل </w:t>
      </w:r>
      <w:r>
        <w:rPr>
          <w:color w:val="000000"/>
        </w:rPr>
        <w:t>ASM</w:t>
      </w:r>
      <w:r>
        <w:rPr>
          <w:rFonts w:hint="cs"/>
          <w:color w:val="000000"/>
          <w:rtl/>
          <w:lang w:bidi="ar-EG"/>
        </w:rPr>
        <w:t xml:space="preserve"> يمكن أن يكون على حالة من الحالات التالية:</w:t>
      </w:r>
    </w:p>
    <w:p w:rsidR="006249AC" w:rsidRPr="00CD2B50" w:rsidRDefault="006249AC" w:rsidP="00C3447E">
      <w:pPr>
        <w:pStyle w:val="enumlev1"/>
        <w:rPr>
          <w:rtl/>
        </w:rPr>
      </w:pPr>
      <w:r w:rsidRPr="00AC5300">
        <w:rPr>
          <w:rFonts w:hint="cs"/>
          <w:rtl/>
        </w:rPr>
        <w:t>-</w:t>
      </w:r>
      <w:r>
        <w:rPr>
          <w:rFonts w:hint="cs"/>
          <w:b/>
          <w:bCs/>
          <w:rtl/>
        </w:rPr>
        <w:tab/>
      </w:r>
      <w:r w:rsidR="00CD2B50" w:rsidRPr="00CD2B50">
        <w:rPr>
          <w:rFonts w:hint="cs"/>
          <w:rtl/>
        </w:rPr>
        <w:t>حر: بمعنى أن الفاصل الزمني غير مستعمل على القناة داخل مدى استقبال المحطة الخاصة به</w:t>
      </w:r>
    </w:p>
    <w:p w:rsidR="006249AC" w:rsidRPr="00843EBF" w:rsidRDefault="006249AC" w:rsidP="00C3447E">
      <w:pPr>
        <w:pStyle w:val="enumlev1"/>
        <w:rPr>
          <w:rtl/>
          <w:lang w:bidi="ar-EG"/>
        </w:rPr>
      </w:pPr>
      <w:r w:rsidRPr="00AC5300">
        <w:rPr>
          <w:rFonts w:hint="cs"/>
          <w:rtl/>
        </w:rPr>
        <w:t>-</w:t>
      </w:r>
      <w:r>
        <w:rPr>
          <w:rFonts w:hint="cs"/>
          <w:b/>
          <w:bCs/>
          <w:rtl/>
        </w:rPr>
        <w:tab/>
      </w:r>
      <w:r w:rsidR="00843EBF" w:rsidRPr="00843EBF">
        <w:rPr>
          <w:rFonts w:hint="cs"/>
          <w:rtl/>
        </w:rPr>
        <w:t xml:space="preserve">توزيع داخلي: بمعنى </w:t>
      </w:r>
      <w:r w:rsidR="00843EBF">
        <w:rPr>
          <w:rFonts w:hint="cs"/>
          <w:rtl/>
        </w:rPr>
        <w:t xml:space="preserve">أن الفاصل الزمني موزع بواسطة المحطة الخاصة به بغرض إرسال الرسائل </w:t>
      </w:r>
      <w:r w:rsidR="00843EBF">
        <w:t>ASM</w:t>
      </w:r>
    </w:p>
    <w:p w:rsidR="006249AC" w:rsidRDefault="006249AC" w:rsidP="00C3447E">
      <w:pPr>
        <w:pStyle w:val="enumlev1"/>
        <w:rPr>
          <w:b/>
          <w:bCs/>
          <w:rtl/>
          <w:lang w:bidi="ar-EG"/>
        </w:rPr>
      </w:pPr>
      <w:r w:rsidRPr="00AC5300">
        <w:rPr>
          <w:rFonts w:hint="cs"/>
          <w:rtl/>
        </w:rPr>
        <w:t>-</w:t>
      </w:r>
      <w:r w:rsidRPr="00843EBF">
        <w:rPr>
          <w:rFonts w:hint="cs"/>
          <w:rtl/>
        </w:rPr>
        <w:tab/>
      </w:r>
      <w:r w:rsidR="00843EBF">
        <w:rPr>
          <w:rFonts w:hint="cs"/>
          <w:rtl/>
        </w:rPr>
        <w:t xml:space="preserve">توزيع خارجي: بمعنى أن الفاصل موزع بواسطة محطة أخرى بغرض إرسال الرسائل </w:t>
      </w:r>
      <w:r w:rsidR="00843EBF">
        <w:t>ASM</w:t>
      </w:r>
      <w:r w:rsidR="00843EBF">
        <w:rPr>
          <w:rFonts w:hint="cs"/>
          <w:rtl/>
          <w:lang w:bidi="ar-EG"/>
        </w:rPr>
        <w:t>.</w:t>
      </w:r>
    </w:p>
    <w:p w:rsidR="006249AC" w:rsidRPr="009C7CE1" w:rsidRDefault="006249AC" w:rsidP="003C0190">
      <w:pPr>
        <w:pStyle w:val="Heading2"/>
        <w:rPr>
          <w:rtl/>
        </w:rPr>
      </w:pPr>
      <w:r>
        <w:t>2</w:t>
      </w:r>
      <w:r w:rsidRPr="00CE6DE2">
        <w:t>.</w:t>
      </w:r>
      <w:r>
        <w:t>3</w:t>
      </w:r>
      <w:r>
        <w:rPr>
          <w:rtl/>
        </w:rPr>
        <w:tab/>
      </w:r>
      <w:r w:rsidRPr="00BA7D33">
        <w:rPr>
          <w:color w:val="000000"/>
          <w:rtl/>
        </w:rPr>
        <w:t xml:space="preserve">الطبقة الفرعية </w:t>
      </w:r>
      <w:r>
        <w:rPr>
          <w:color w:val="000000"/>
        </w:rPr>
        <w:t>2</w:t>
      </w:r>
      <w:r w:rsidRPr="00BA7D33">
        <w:rPr>
          <w:color w:val="000000"/>
          <w:rtl/>
        </w:rPr>
        <w:t xml:space="preserve"> -</w:t>
      </w:r>
      <w:r>
        <w:rPr>
          <w:rFonts w:hint="cs"/>
          <w:rtl/>
        </w:rPr>
        <w:t xml:space="preserve"> </w:t>
      </w:r>
      <w:r w:rsidRPr="009C7CE1">
        <w:rPr>
          <w:rtl/>
        </w:rPr>
        <w:t>خدمة وصلة البيانات</w:t>
      </w:r>
    </w:p>
    <w:p w:rsidR="006249AC" w:rsidRDefault="006249AC" w:rsidP="006249AC">
      <w:pPr>
        <w:rPr>
          <w:b/>
          <w:bCs/>
          <w:rtl/>
        </w:rPr>
      </w:pPr>
      <w:r>
        <w:rPr>
          <w:color w:val="000000"/>
          <w:rtl/>
        </w:rPr>
        <w:t xml:space="preserve">توفر الطبقة الفرعية للخدمة </w:t>
      </w:r>
      <w:r>
        <w:rPr>
          <w:color w:val="000000"/>
        </w:rPr>
        <w:t>DLS</w:t>
      </w:r>
      <w:r>
        <w:rPr>
          <w:color w:val="000000"/>
          <w:rtl/>
        </w:rPr>
        <w:t xml:space="preserve"> طرائق من أجل:</w:t>
      </w:r>
    </w:p>
    <w:p w:rsidR="006249AC" w:rsidRDefault="006249AC" w:rsidP="00C3447E">
      <w:pPr>
        <w:pStyle w:val="enumlev1"/>
        <w:rPr>
          <w:b/>
          <w:bCs/>
          <w:rtl/>
        </w:rPr>
      </w:pPr>
      <w:r>
        <w:rPr>
          <w:rtl/>
        </w:rPr>
        <w:t xml:space="preserve">- </w:t>
      </w:r>
      <w:r>
        <w:rPr>
          <w:rtl/>
        </w:rPr>
        <w:tab/>
        <w:t>تنشيط وصلة البيانات وتحريرها؛</w:t>
      </w:r>
    </w:p>
    <w:p w:rsidR="006249AC" w:rsidRDefault="006249AC" w:rsidP="00C3447E">
      <w:pPr>
        <w:pStyle w:val="enumlev1"/>
        <w:rPr>
          <w:b/>
          <w:bCs/>
          <w:rtl/>
        </w:rPr>
      </w:pPr>
      <w:r w:rsidRPr="00BA7D33">
        <w:rPr>
          <w:rFonts w:hint="cs"/>
          <w:rtl/>
        </w:rPr>
        <w:t>-</w:t>
      </w:r>
      <w:r>
        <w:rPr>
          <w:rFonts w:hint="cs"/>
          <w:b/>
          <w:bCs/>
          <w:rtl/>
        </w:rPr>
        <w:tab/>
      </w:r>
      <w:r w:rsidR="00843EBF" w:rsidRPr="00843EBF">
        <w:rPr>
          <w:rFonts w:hint="cs"/>
          <w:rtl/>
        </w:rPr>
        <w:t xml:space="preserve">أو </w:t>
      </w:r>
      <w:r>
        <w:rPr>
          <w:rtl/>
        </w:rPr>
        <w:t>نقل البيانات</w:t>
      </w:r>
      <w:r>
        <w:rPr>
          <w:rFonts w:hint="cs"/>
          <w:rtl/>
        </w:rPr>
        <w:t>؛</w:t>
      </w:r>
    </w:p>
    <w:p w:rsidR="006249AC" w:rsidRDefault="006249AC" w:rsidP="00C3447E">
      <w:pPr>
        <w:pStyle w:val="enumlev1"/>
        <w:rPr>
          <w:rtl/>
        </w:rPr>
      </w:pPr>
      <w:r w:rsidRPr="00843EBF">
        <w:rPr>
          <w:rFonts w:hint="cs"/>
          <w:rtl/>
        </w:rPr>
        <w:t>-</w:t>
      </w:r>
      <w:r w:rsidRPr="00843EBF">
        <w:rPr>
          <w:rFonts w:hint="cs"/>
          <w:rtl/>
        </w:rPr>
        <w:tab/>
      </w:r>
      <w:r w:rsidR="00843EBF" w:rsidRPr="00843EBF">
        <w:rPr>
          <w:rFonts w:hint="cs"/>
          <w:rtl/>
        </w:rPr>
        <w:t xml:space="preserve">أو </w:t>
      </w:r>
      <w:r w:rsidRPr="00843EBF">
        <w:rPr>
          <w:rtl/>
        </w:rPr>
        <w:t>الكشف</w:t>
      </w:r>
      <w:r w:rsidRPr="0005309F">
        <w:rPr>
          <w:rtl/>
        </w:rPr>
        <w:t xml:space="preserve"> عن الأخطاء</w:t>
      </w:r>
      <w:r w:rsidR="00843EBF">
        <w:rPr>
          <w:rFonts w:hint="cs"/>
          <w:rtl/>
        </w:rPr>
        <w:t xml:space="preserve"> وتصحيحها</w:t>
      </w:r>
      <w:r w:rsidRPr="0005309F">
        <w:rPr>
          <w:rtl/>
        </w:rPr>
        <w:t xml:space="preserve"> والتحكم فيها</w:t>
      </w:r>
      <w:r>
        <w:rPr>
          <w:rFonts w:hint="cs"/>
          <w:rtl/>
        </w:rPr>
        <w:t>.</w:t>
      </w:r>
    </w:p>
    <w:p w:rsidR="006249AC" w:rsidRPr="00A950BC" w:rsidRDefault="006249AC" w:rsidP="003C0190">
      <w:pPr>
        <w:pStyle w:val="Heading3"/>
        <w:rPr>
          <w:rtl/>
        </w:rPr>
      </w:pPr>
      <w:r>
        <w:lastRenderedPageBreak/>
        <w:t>1.2</w:t>
      </w:r>
      <w:r w:rsidRPr="00CE6DE2">
        <w:t>.</w:t>
      </w:r>
      <w:r>
        <w:t>3</w:t>
      </w:r>
      <w:r>
        <w:rPr>
          <w:rtl/>
        </w:rPr>
        <w:tab/>
      </w:r>
      <w:r w:rsidRPr="00A950BC">
        <w:rPr>
          <w:rtl/>
        </w:rPr>
        <w:t>تنشيط وصلة البيانات وتحريرها</w:t>
      </w:r>
    </w:p>
    <w:p w:rsidR="006249AC" w:rsidRPr="0097521E" w:rsidRDefault="006249AC" w:rsidP="00843EBF">
      <w:pPr>
        <w:rPr>
          <w:b/>
          <w:bCs/>
          <w:spacing w:val="4"/>
          <w:rtl/>
          <w:lang w:bidi="ar-EG"/>
        </w:rPr>
      </w:pPr>
      <w:r w:rsidRPr="0097521E">
        <w:rPr>
          <w:spacing w:val="4"/>
          <w:rtl/>
          <w:lang w:bidi="ar-EG"/>
        </w:rPr>
        <w:t>استناداً إلى الطبقة الفرعية</w:t>
      </w:r>
      <w:r w:rsidRPr="0097521E">
        <w:rPr>
          <w:rFonts w:hint="cs"/>
          <w:spacing w:val="4"/>
          <w:rtl/>
          <w:lang w:bidi="ar-EG"/>
        </w:rPr>
        <w:t> </w:t>
      </w:r>
      <w:r w:rsidRPr="0097521E">
        <w:rPr>
          <w:spacing w:val="4"/>
          <w:lang w:bidi="ar-EG"/>
        </w:rPr>
        <w:t>MAC</w:t>
      </w:r>
      <w:r w:rsidRPr="0097521E">
        <w:rPr>
          <w:spacing w:val="4"/>
          <w:rtl/>
          <w:lang w:bidi="ar-EG"/>
        </w:rPr>
        <w:t xml:space="preserve"> ستستمع الخدمة</w:t>
      </w:r>
      <w:r w:rsidRPr="0097521E">
        <w:rPr>
          <w:rFonts w:hint="cs"/>
          <w:spacing w:val="4"/>
          <w:rtl/>
        </w:rPr>
        <w:t> </w:t>
      </w:r>
      <w:r w:rsidRPr="0097521E">
        <w:rPr>
          <w:spacing w:val="4"/>
          <w:lang w:bidi="ar-EG"/>
        </w:rPr>
        <w:t>DLS</w:t>
      </w:r>
      <w:r w:rsidRPr="0097521E">
        <w:rPr>
          <w:spacing w:val="4"/>
          <w:rtl/>
          <w:lang w:bidi="ar-EG"/>
        </w:rPr>
        <w:t xml:space="preserve"> وتنشط وتحرر وصلة البيانات. </w:t>
      </w:r>
      <w:r w:rsidR="00843EBF" w:rsidRPr="0097521E">
        <w:rPr>
          <w:rFonts w:hint="cs"/>
          <w:spacing w:val="4"/>
          <w:rtl/>
          <w:lang w:bidi="ar-EG"/>
        </w:rPr>
        <w:t>و</w:t>
      </w:r>
      <w:r w:rsidRPr="0097521E">
        <w:rPr>
          <w:spacing w:val="4"/>
          <w:rtl/>
          <w:lang w:bidi="ar-EG"/>
        </w:rPr>
        <w:t xml:space="preserve">الفاصل الزمني </w:t>
      </w:r>
      <w:r w:rsidR="00843EBF" w:rsidRPr="0097521E">
        <w:rPr>
          <w:rFonts w:hint="cs"/>
          <w:spacing w:val="4"/>
          <w:rtl/>
          <w:lang w:bidi="ar-EG"/>
        </w:rPr>
        <w:t xml:space="preserve">المميز </w:t>
      </w:r>
      <w:r w:rsidRPr="0097521E">
        <w:rPr>
          <w:spacing w:val="4"/>
          <w:rtl/>
          <w:lang w:bidi="ar-EG"/>
        </w:rPr>
        <w:t>بعلامة تفيد بأنه حر أو موزع خارجياً يشير إلى أن التجهيز نفسه ينبغي أن يكون بأسلوب الاستقبال وأن يستمع إلى</w:t>
      </w:r>
      <w:r w:rsidR="00843EBF" w:rsidRPr="0097521E">
        <w:rPr>
          <w:spacing w:val="4"/>
          <w:rtl/>
          <w:lang w:bidi="ar-EG"/>
        </w:rPr>
        <w:t xml:space="preserve"> مستعملين آخرين لوصلة البيانات.</w:t>
      </w:r>
    </w:p>
    <w:p w:rsidR="006249AC" w:rsidRDefault="006249AC" w:rsidP="003C0190">
      <w:pPr>
        <w:pStyle w:val="Heading3"/>
        <w:rPr>
          <w:rtl/>
        </w:rPr>
      </w:pPr>
      <w:r>
        <w:t>2.2</w:t>
      </w:r>
      <w:r w:rsidRPr="00CE6DE2">
        <w:t>.</w:t>
      </w:r>
      <w:r>
        <w:t>3</w:t>
      </w:r>
      <w:r>
        <w:rPr>
          <w:rtl/>
        </w:rPr>
        <w:tab/>
      </w:r>
      <w:r w:rsidRPr="003E4AF8">
        <w:rPr>
          <w:rtl/>
        </w:rPr>
        <w:t>نقل البيانات</w:t>
      </w:r>
    </w:p>
    <w:p w:rsidR="006249AC" w:rsidRPr="00843EBF" w:rsidRDefault="00843EBF" w:rsidP="00ED7F91">
      <w:pPr>
        <w:rPr>
          <w:color w:val="000000"/>
          <w:rtl/>
        </w:rPr>
      </w:pPr>
      <w:r>
        <w:rPr>
          <w:rFonts w:hint="cs"/>
          <w:color w:val="000000"/>
          <w:rtl/>
        </w:rPr>
        <w:t>ينبغي لنقل البيانات أن يتم حسب بروتوكول قائم على البتات وطبقاً لهذا المعيار.</w:t>
      </w:r>
    </w:p>
    <w:p w:rsidR="006249AC" w:rsidRDefault="006249AC" w:rsidP="003C0190">
      <w:pPr>
        <w:pStyle w:val="Heading4"/>
        <w:rPr>
          <w:rtl/>
        </w:rPr>
      </w:pPr>
      <w:r>
        <w:t>1.2.2</w:t>
      </w:r>
      <w:r w:rsidRPr="00CE6DE2">
        <w:t>.</w:t>
      </w:r>
      <w:r>
        <w:t>3</w:t>
      </w:r>
      <w:r>
        <w:rPr>
          <w:rtl/>
        </w:rPr>
        <w:tab/>
      </w:r>
      <w:r w:rsidRPr="003E4AF8">
        <w:rPr>
          <w:rtl/>
        </w:rPr>
        <w:t>نسق الرزمة</w:t>
      </w:r>
    </w:p>
    <w:p w:rsidR="006249AC" w:rsidRDefault="006249AC" w:rsidP="00ED7F91">
      <w:pPr>
        <w:rPr>
          <w:b/>
          <w:bCs/>
          <w:rtl/>
        </w:rPr>
      </w:pPr>
      <w:r>
        <w:rPr>
          <w:color w:val="000000"/>
          <w:rtl/>
        </w:rPr>
        <w:t xml:space="preserve">تنقل البيانات باستعمال رزمة </w:t>
      </w:r>
      <w:r w:rsidR="00ED7F91">
        <w:rPr>
          <w:rFonts w:hint="cs"/>
          <w:color w:val="000000"/>
          <w:rtl/>
        </w:rPr>
        <w:t xml:space="preserve">الإرسال المبينة </w:t>
      </w:r>
      <w:r>
        <w:rPr>
          <w:color w:val="000000"/>
          <w:rtl/>
        </w:rPr>
        <w:t>في الشكل</w:t>
      </w:r>
      <w:r w:rsidRPr="003E4AF8">
        <w:rPr>
          <w:rFonts w:eastAsia="MS Mincho"/>
          <w:lang w:eastAsia="ja-JP"/>
        </w:rPr>
        <w:t>A2-2</w:t>
      </w:r>
      <w:r>
        <w:rPr>
          <w:rFonts w:eastAsia="MS Mincho"/>
          <w:lang w:eastAsia="ja-JP"/>
        </w:rPr>
        <w:t xml:space="preserve"> </w:t>
      </w:r>
      <w:r w:rsidR="00ED7F91">
        <w:rPr>
          <w:rFonts w:hint="cs"/>
          <w:b/>
          <w:bCs/>
          <w:rtl/>
        </w:rPr>
        <w:t>:</w:t>
      </w:r>
    </w:p>
    <w:p w:rsidR="006249AC" w:rsidRPr="003E4AF8" w:rsidRDefault="006249AC" w:rsidP="00ED7F91">
      <w:pPr>
        <w:spacing w:before="240"/>
        <w:jc w:val="center"/>
        <w:rPr>
          <w:b/>
          <w:bCs/>
          <w:rtl/>
        </w:rPr>
      </w:pPr>
      <w:r w:rsidRPr="00D44E07">
        <w:rPr>
          <w:rFonts w:hint="cs"/>
          <w:rtl/>
        </w:rPr>
        <w:t>الشكل</w:t>
      </w:r>
      <w:r>
        <w:rPr>
          <w:rFonts w:hint="cs"/>
          <w:b/>
          <w:bCs/>
          <w:rtl/>
        </w:rPr>
        <w:t xml:space="preserve"> </w:t>
      </w:r>
      <w:r w:rsidRPr="006330BB">
        <w:t>A2-2</w:t>
      </w:r>
    </w:p>
    <w:p w:rsidR="006249AC" w:rsidRDefault="006249AC" w:rsidP="00ED7F91">
      <w:pPr>
        <w:spacing w:after="120"/>
        <w:jc w:val="center"/>
        <w:rPr>
          <w:b/>
          <w:bCs/>
          <w:rtl/>
        </w:rPr>
      </w:pPr>
      <w:r w:rsidRPr="003E4AF8">
        <w:rPr>
          <w:b/>
          <w:bCs/>
          <w:color w:val="000000"/>
          <w:rtl/>
        </w:rPr>
        <w:t>نسق الرزمة</w:t>
      </w:r>
    </w:p>
    <w:tbl>
      <w:tblPr>
        <w:tblStyle w:val="TableGrid"/>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0"/>
        <w:gridCol w:w="990"/>
        <w:gridCol w:w="720"/>
        <w:gridCol w:w="720"/>
        <w:gridCol w:w="3510"/>
        <w:gridCol w:w="1012"/>
        <w:gridCol w:w="1332"/>
      </w:tblGrid>
      <w:tr w:rsidR="006249AC" w:rsidRPr="00ED7F91" w:rsidTr="00ED7F91">
        <w:trPr>
          <w:cantSplit/>
          <w:trHeight w:val="1536"/>
          <w:jc w:val="center"/>
        </w:trPr>
        <w:tc>
          <w:tcPr>
            <w:tcW w:w="720" w:type="dxa"/>
            <w:tcMar>
              <w:left w:w="0" w:type="dxa"/>
              <w:right w:w="0" w:type="dxa"/>
            </w:tcMar>
            <w:textDirection w:val="btLr"/>
            <w:vAlign w:val="center"/>
          </w:tcPr>
          <w:p w:rsidR="006249AC" w:rsidRPr="00ED7F91" w:rsidRDefault="00ED7F91" w:rsidP="00B10C12">
            <w:pPr>
              <w:pStyle w:val="Tablehead0"/>
              <w:rPr>
                <w:rFonts w:cs="Traditional Arabic"/>
                <w:b w:val="0"/>
                <w:bCs/>
                <w:szCs w:val="26"/>
              </w:rPr>
            </w:pPr>
            <w:r w:rsidRPr="00ED7F91">
              <w:rPr>
                <w:rFonts w:cs="Traditional Arabic" w:hint="cs"/>
                <w:b w:val="0"/>
                <w:bCs/>
                <w:szCs w:val="26"/>
                <w:rtl/>
              </w:rPr>
              <w:t>الصعود</w:t>
            </w:r>
          </w:p>
        </w:tc>
        <w:tc>
          <w:tcPr>
            <w:tcW w:w="990" w:type="dxa"/>
            <w:tcMar>
              <w:left w:w="0" w:type="dxa"/>
              <w:right w:w="0" w:type="dxa"/>
            </w:tcMar>
            <w:textDirection w:val="btLr"/>
            <w:vAlign w:val="center"/>
          </w:tcPr>
          <w:p w:rsidR="006249AC" w:rsidRPr="00ED7F91" w:rsidRDefault="00ED7F91" w:rsidP="00B10C12">
            <w:pPr>
              <w:pStyle w:val="Tablehead0"/>
              <w:rPr>
                <w:rFonts w:cs="Traditional Arabic"/>
                <w:b w:val="0"/>
                <w:bCs/>
                <w:szCs w:val="26"/>
              </w:rPr>
            </w:pPr>
            <w:r w:rsidRPr="00ED7F91">
              <w:rPr>
                <w:rFonts w:cs="Traditional Arabic" w:hint="cs"/>
                <w:b w:val="0"/>
                <w:bCs/>
                <w:szCs w:val="26"/>
                <w:rtl/>
              </w:rPr>
              <w:t>تتابع التدريب</w:t>
            </w:r>
          </w:p>
        </w:tc>
        <w:tc>
          <w:tcPr>
            <w:tcW w:w="720" w:type="dxa"/>
            <w:tcMar>
              <w:left w:w="14" w:type="dxa"/>
              <w:right w:w="14" w:type="dxa"/>
            </w:tcMar>
            <w:textDirection w:val="btLr"/>
            <w:vAlign w:val="center"/>
          </w:tcPr>
          <w:p w:rsidR="006249AC" w:rsidRPr="00ED7F91" w:rsidRDefault="00ED7F91" w:rsidP="00B10C12">
            <w:pPr>
              <w:pStyle w:val="Tablehead0"/>
              <w:rPr>
                <w:rFonts w:cs="Traditional Arabic"/>
                <w:b w:val="0"/>
                <w:bCs/>
                <w:szCs w:val="26"/>
              </w:rPr>
            </w:pPr>
            <w:r w:rsidRPr="00ED7F91">
              <w:rPr>
                <w:rFonts w:cs="Traditional Arabic" w:hint="cs"/>
                <w:b w:val="0"/>
                <w:bCs/>
                <w:szCs w:val="26"/>
                <w:rtl/>
              </w:rPr>
              <w:t>معلومات الإشارة</w:t>
            </w:r>
          </w:p>
        </w:tc>
        <w:tc>
          <w:tcPr>
            <w:tcW w:w="720" w:type="dxa"/>
            <w:tcMar>
              <w:left w:w="14" w:type="dxa"/>
              <w:right w:w="14" w:type="dxa"/>
            </w:tcMar>
            <w:textDirection w:val="btLr"/>
            <w:vAlign w:val="center"/>
          </w:tcPr>
          <w:p w:rsidR="006249AC" w:rsidRPr="00ED7F91" w:rsidRDefault="00ED7F91" w:rsidP="00B10C12">
            <w:pPr>
              <w:pStyle w:val="Tablehead0"/>
              <w:rPr>
                <w:rFonts w:cs="Traditional Arabic"/>
                <w:b w:val="0"/>
                <w:bCs/>
                <w:szCs w:val="26"/>
              </w:rPr>
            </w:pPr>
            <w:r w:rsidRPr="00ED7F91">
              <w:rPr>
                <w:rFonts w:cs="Traditional Arabic" w:hint="cs"/>
                <w:b w:val="0"/>
                <w:bCs/>
                <w:szCs w:val="26"/>
                <w:rtl/>
              </w:rPr>
              <w:t>طول البيانات</w:t>
            </w:r>
          </w:p>
        </w:tc>
        <w:tc>
          <w:tcPr>
            <w:tcW w:w="3510" w:type="dxa"/>
            <w:tcMar>
              <w:left w:w="14" w:type="dxa"/>
              <w:right w:w="14" w:type="dxa"/>
            </w:tcMar>
            <w:vAlign w:val="center"/>
          </w:tcPr>
          <w:p w:rsidR="006249AC" w:rsidRPr="00ED7F91" w:rsidRDefault="00ED7F91" w:rsidP="00B10C12">
            <w:pPr>
              <w:pStyle w:val="Tablehead0"/>
              <w:rPr>
                <w:rFonts w:cs="Traditional Arabic"/>
                <w:b w:val="0"/>
                <w:bCs/>
                <w:szCs w:val="26"/>
              </w:rPr>
            </w:pPr>
            <w:r w:rsidRPr="00ED7F91">
              <w:rPr>
                <w:rFonts w:cs="Traditional Arabic" w:hint="cs"/>
                <w:b w:val="0"/>
                <w:bCs/>
                <w:szCs w:val="26"/>
                <w:rtl/>
              </w:rPr>
              <w:t>البيانات</w:t>
            </w:r>
          </w:p>
        </w:tc>
        <w:tc>
          <w:tcPr>
            <w:tcW w:w="903" w:type="dxa"/>
            <w:tcMar>
              <w:left w:w="14" w:type="dxa"/>
              <w:right w:w="14" w:type="dxa"/>
            </w:tcMar>
            <w:vAlign w:val="center"/>
          </w:tcPr>
          <w:p w:rsidR="006249AC" w:rsidRPr="00ED7F91" w:rsidRDefault="006249AC" w:rsidP="00B10C12">
            <w:pPr>
              <w:pStyle w:val="Tablehead0"/>
              <w:rPr>
                <w:rFonts w:cs="Traditional Arabic"/>
                <w:b w:val="0"/>
                <w:bCs/>
                <w:szCs w:val="26"/>
              </w:rPr>
            </w:pPr>
            <w:bookmarkStart w:id="274" w:name="lt_pId1028"/>
            <w:r w:rsidRPr="00ED7F91">
              <w:rPr>
                <w:rFonts w:cs="Traditional Arabic"/>
                <w:b w:val="0"/>
                <w:bCs/>
                <w:szCs w:val="26"/>
              </w:rPr>
              <w:t>CRC</w:t>
            </w:r>
            <w:bookmarkEnd w:id="274"/>
            <w:r w:rsidR="009F5938">
              <w:rPr>
                <w:rFonts w:cs="Traditional Arabic" w:hint="cs"/>
                <w:b w:val="0"/>
                <w:bCs/>
                <w:szCs w:val="26"/>
                <w:rtl/>
              </w:rPr>
              <w:t xml:space="preserve">التحقق </w:t>
            </w:r>
          </w:p>
        </w:tc>
        <w:tc>
          <w:tcPr>
            <w:tcW w:w="1332" w:type="dxa"/>
            <w:tcMar>
              <w:left w:w="14" w:type="dxa"/>
              <w:right w:w="14" w:type="dxa"/>
            </w:tcMar>
            <w:vAlign w:val="center"/>
          </w:tcPr>
          <w:p w:rsidR="006249AC" w:rsidRPr="00ED7F91" w:rsidRDefault="00ED7F91" w:rsidP="00B10C12">
            <w:pPr>
              <w:pStyle w:val="Tablehead0"/>
              <w:rPr>
                <w:rFonts w:cs="Traditional Arabic"/>
                <w:b w:val="0"/>
                <w:bCs/>
                <w:szCs w:val="26"/>
              </w:rPr>
            </w:pPr>
            <w:r w:rsidRPr="00ED7F91">
              <w:rPr>
                <w:rFonts w:cs="Traditional Arabic" w:hint="cs"/>
                <w:b w:val="0"/>
                <w:bCs/>
                <w:szCs w:val="26"/>
                <w:rtl/>
              </w:rPr>
              <w:t>الدارئ</w:t>
            </w:r>
          </w:p>
        </w:tc>
      </w:tr>
      <w:tr w:rsidR="006249AC" w:rsidRPr="00ED7F91" w:rsidTr="0097521E">
        <w:trPr>
          <w:cantSplit/>
          <w:trHeight w:val="607"/>
          <w:jc w:val="center"/>
        </w:trPr>
        <w:tc>
          <w:tcPr>
            <w:tcW w:w="720" w:type="dxa"/>
            <w:vAlign w:val="center"/>
          </w:tcPr>
          <w:p w:rsidR="006249AC" w:rsidRPr="00ED7F91" w:rsidRDefault="006249AC" w:rsidP="00B10C12">
            <w:pPr>
              <w:pStyle w:val="Tabletext"/>
              <w:jc w:val="center"/>
              <w:rPr>
                <w:rFonts w:cs="Traditional Arabic"/>
                <w:szCs w:val="26"/>
              </w:rPr>
            </w:pPr>
            <w:r w:rsidRPr="00ED7F91">
              <w:rPr>
                <w:rFonts w:cs="Traditional Arabic"/>
                <w:szCs w:val="26"/>
              </w:rPr>
              <w:t>16</w:t>
            </w:r>
          </w:p>
        </w:tc>
        <w:tc>
          <w:tcPr>
            <w:tcW w:w="990" w:type="dxa"/>
            <w:vAlign w:val="center"/>
          </w:tcPr>
          <w:p w:rsidR="006249AC" w:rsidRPr="00ED7F91" w:rsidRDefault="006249AC" w:rsidP="00B10C12">
            <w:pPr>
              <w:pStyle w:val="Tabletext"/>
              <w:jc w:val="center"/>
              <w:rPr>
                <w:rFonts w:cs="Traditional Arabic"/>
                <w:szCs w:val="26"/>
              </w:rPr>
            </w:pPr>
            <w:r w:rsidRPr="00ED7F91">
              <w:rPr>
                <w:rFonts w:cs="Traditional Arabic"/>
                <w:szCs w:val="26"/>
              </w:rPr>
              <w:t>27</w:t>
            </w:r>
          </w:p>
        </w:tc>
        <w:tc>
          <w:tcPr>
            <w:tcW w:w="720" w:type="dxa"/>
            <w:vAlign w:val="center"/>
          </w:tcPr>
          <w:p w:rsidR="006249AC" w:rsidRPr="00ED7F91" w:rsidRDefault="006249AC" w:rsidP="00B10C12">
            <w:pPr>
              <w:pStyle w:val="Tabletext"/>
              <w:jc w:val="center"/>
              <w:rPr>
                <w:rFonts w:cs="Traditional Arabic"/>
                <w:szCs w:val="26"/>
              </w:rPr>
            </w:pPr>
            <w:r w:rsidRPr="00ED7F91">
              <w:rPr>
                <w:rFonts w:cs="Traditional Arabic"/>
                <w:szCs w:val="26"/>
              </w:rPr>
              <w:t>7</w:t>
            </w:r>
          </w:p>
        </w:tc>
        <w:tc>
          <w:tcPr>
            <w:tcW w:w="720" w:type="dxa"/>
            <w:vAlign w:val="center"/>
          </w:tcPr>
          <w:p w:rsidR="006249AC" w:rsidRPr="00ED7F91" w:rsidRDefault="006249AC" w:rsidP="00B10C12">
            <w:pPr>
              <w:pStyle w:val="Tabletext"/>
              <w:jc w:val="center"/>
              <w:rPr>
                <w:rFonts w:cs="Traditional Arabic"/>
                <w:szCs w:val="26"/>
              </w:rPr>
            </w:pPr>
            <w:r w:rsidRPr="00ED7F91">
              <w:rPr>
                <w:rFonts w:cs="Traditional Arabic"/>
                <w:szCs w:val="26"/>
              </w:rPr>
              <w:t>10</w:t>
            </w:r>
          </w:p>
        </w:tc>
        <w:tc>
          <w:tcPr>
            <w:tcW w:w="3510" w:type="dxa"/>
            <w:vAlign w:val="center"/>
          </w:tcPr>
          <w:p w:rsidR="006249AC" w:rsidRPr="00ED7F91" w:rsidRDefault="00ED7F91" w:rsidP="00ED7F91">
            <w:pPr>
              <w:pStyle w:val="Tabletext"/>
              <w:jc w:val="center"/>
              <w:rPr>
                <w:rFonts w:cs="Traditional Arabic"/>
                <w:szCs w:val="26"/>
                <w:rtl/>
                <w:lang w:val="en-US" w:bidi="ar-EG"/>
              </w:rPr>
            </w:pPr>
            <w:r w:rsidRPr="00ED7F91">
              <w:rPr>
                <w:rFonts w:cs="Traditional Arabic" w:hint="cs"/>
                <w:szCs w:val="26"/>
                <w:rtl/>
              </w:rPr>
              <w:t xml:space="preserve"> (كحد أقصى)</w:t>
            </w:r>
            <w:r w:rsidR="006249AC" w:rsidRPr="00ED7F91">
              <w:rPr>
                <w:rFonts w:cs="Traditional Arabic"/>
                <w:szCs w:val="26"/>
              </w:rPr>
              <w:t>380</w:t>
            </w:r>
          </w:p>
        </w:tc>
        <w:tc>
          <w:tcPr>
            <w:tcW w:w="903" w:type="dxa"/>
            <w:vAlign w:val="center"/>
          </w:tcPr>
          <w:p w:rsidR="006249AC" w:rsidRPr="00ED7F91" w:rsidRDefault="006249AC" w:rsidP="00B10C12">
            <w:pPr>
              <w:pStyle w:val="Tabletext"/>
              <w:jc w:val="center"/>
              <w:rPr>
                <w:rFonts w:cs="Traditional Arabic"/>
                <w:szCs w:val="26"/>
              </w:rPr>
            </w:pPr>
            <w:r w:rsidRPr="00ED7F91">
              <w:rPr>
                <w:rFonts w:cs="Traditional Arabic"/>
                <w:szCs w:val="26"/>
              </w:rPr>
              <w:t>32</w:t>
            </w:r>
          </w:p>
        </w:tc>
        <w:tc>
          <w:tcPr>
            <w:tcW w:w="1332" w:type="dxa"/>
            <w:vAlign w:val="center"/>
          </w:tcPr>
          <w:p w:rsidR="006249AC" w:rsidRPr="00ED7F91" w:rsidRDefault="006249AC" w:rsidP="00B10C12">
            <w:pPr>
              <w:pStyle w:val="Tabletext"/>
              <w:jc w:val="center"/>
              <w:rPr>
                <w:rFonts w:cs="Traditional Arabic"/>
                <w:szCs w:val="26"/>
              </w:rPr>
            </w:pPr>
            <w:r w:rsidRPr="00ED7F91">
              <w:rPr>
                <w:rFonts w:cs="Traditional Arabic"/>
                <w:szCs w:val="26"/>
              </w:rPr>
              <w:t>40</w:t>
            </w:r>
          </w:p>
        </w:tc>
      </w:tr>
    </w:tbl>
    <w:p w:rsidR="006249AC" w:rsidRPr="00ED7F91" w:rsidRDefault="00ED7F91" w:rsidP="00ED7F91">
      <w:pPr>
        <w:spacing w:before="360"/>
        <w:rPr>
          <w:color w:val="000000"/>
          <w:lang w:bidi="ar-EG"/>
        </w:rPr>
      </w:pPr>
      <w:r>
        <w:rPr>
          <w:rFonts w:hint="cs"/>
          <w:color w:val="000000"/>
          <w:rtl/>
          <w:lang w:bidi="ar-EG"/>
        </w:rPr>
        <w:t xml:space="preserve">وينبغي إرسال الرزمة من اليسار إلى اليمين. وينبغي استعمال تتابع التدريب من أجل مزامنة المستقبل </w:t>
      </w:r>
      <w:r>
        <w:rPr>
          <w:color w:val="000000"/>
          <w:lang w:bidi="ar-EG"/>
        </w:rPr>
        <w:t>VHF</w:t>
      </w:r>
      <w:r>
        <w:rPr>
          <w:rFonts w:hint="cs"/>
          <w:color w:val="000000"/>
          <w:rtl/>
          <w:lang w:bidi="ar-EG"/>
        </w:rPr>
        <w:t xml:space="preserve">. ويبلغ الطول الإجمالي للرزمة بالتغيب </w:t>
      </w:r>
      <w:r>
        <w:rPr>
          <w:color w:val="000000"/>
          <w:lang w:bidi="ar-EG"/>
        </w:rPr>
        <w:t>512</w:t>
      </w:r>
      <w:r>
        <w:rPr>
          <w:rFonts w:hint="cs"/>
          <w:color w:val="000000"/>
          <w:rtl/>
          <w:lang w:bidi="ar-EG"/>
        </w:rPr>
        <w:t xml:space="preserve"> بتة </w:t>
      </w:r>
      <w:r>
        <w:rPr>
          <w:color w:val="000000"/>
          <w:lang w:bidi="ar-EG"/>
        </w:rPr>
        <w:t>(</w:t>
      </w:r>
      <w:r w:rsidRPr="00487029">
        <w:t>π/4 QPSK</w:t>
      </w:r>
      <w:r>
        <w:rPr>
          <w:color w:val="000000"/>
          <w:lang w:bidi="ar-EG"/>
        </w:rPr>
        <w:t>)</w:t>
      </w:r>
      <w:r>
        <w:rPr>
          <w:rFonts w:hint="cs"/>
          <w:color w:val="000000"/>
          <w:rtl/>
          <w:lang w:bidi="ar-EG"/>
        </w:rPr>
        <w:t>.</w:t>
      </w:r>
    </w:p>
    <w:p w:rsidR="006249AC" w:rsidRDefault="006249AC" w:rsidP="00ED7F91">
      <w:pPr>
        <w:pStyle w:val="Heading4"/>
        <w:rPr>
          <w:rtl/>
        </w:rPr>
      </w:pPr>
      <w:r>
        <w:t>2.2.2.3</w:t>
      </w:r>
      <w:r>
        <w:rPr>
          <w:rtl/>
        </w:rPr>
        <w:tab/>
      </w:r>
      <w:r w:rsidR="00ED7F91">
        <w:rPr>
          <w:rFonts w:hint="cs"/>
          <w:rtl/>
        </w:rPr>
        <w:t>الصعود</w:t>
      </w:r>
    </w:p>
    <w:p w:rsidR="006249AC" w:rsidRPr="00ED7F91" w:rsidRDefault="00ED7F91" w:rsidP="006249AC">
      <w:pPr>
        <w:rPr>
          <w:color w:val="000000"/>
          <w:rtl/>
        </w:rPr>
      </w:pPr>
      <w:r>
        <w:rPr>
          <w:rFonts w:hint="cs"/>
          <w:color w:val="000000"/>
          <w:rtl/>
        </w:rPr>
        <w:t>يوفر جزء الصعود من شكل الموجة انتقالاً تدريجياً للمرسل من حالة الخمول إلى حالة الإرسال وتوفر فترة الصعود ال</w:t>
      </w:r>
      <w:r w:rsidR="000B3888">
        <w:rPr>
          <w:rFonts w:hint="cs"/>
          <w:color w:val="000000"/>
          <w:rtl/>
        </w:rPr>
        <w:t>ت</w:t>
      </w:r>
      <w:r>
        <w:rPr>
          <w:rFonts w:hint="cs"/>
          <w:color w:val="000000"/>
          <w:rtl/>
        </w:rPr>
        <w:t>دريجي شكلاً طيفياً هاماً من أجل الحد من تشتت الطاقة خارج عرض نطاق تشكيل الإشارة والحد من التداخل على مستعملين آخرين للقناة الحالية والمجاورة.</w:t>
      </w:r>
    </w:p>
    <w:p w:rsidR="006249AC" w:rsidRPr="003B6E6F" w:rsidRDefault="006249AC" w:rsidP="003C0190">
      <w:pPr>
        <w:pStyle w:val="Heading4"/>
      </w:pPr>
      <w:r>
        <w:t>3.2.2.3</w:t>
      </w:r>
      <w:r>
        <w:rPr>
          <w:rtl/>
        </w:rPr>
        <w:tab/>
      </w:r>
      <w:r w:rsidRPr="003B6E6F">
        <w:rPr>
          <w:rtl/>
        </w:rPr>
        <w:t>تتابُع التحقق من الرتل</w:t>
      </w:r>
      <w:r w:rsidR="00ED7F91">
        <w:rPr>
          <w:rFonts w:hint="cs"/>
          <w:rtl/>
        </w:rPr>
        <w:t xml:space="preserve"> </w:t>
      </w:r>
      <w:r w:rsidR="00ED7F91">
        <w:t>(FCS)</w:t>
      </w:r>
    </w:p>
    <w:p w:rsidR="00ED7F91" w:rsidRDefault="00ED7F91" w:rsidP="006249AC">
      <w:pPr>
        <w:rPr>
          <w:color w:val="000000"/>
          <w:rtl/>
          <w:lang w:bidi="ar-EG"/>
        </w:rPr>
      </w:pPr>
      <w:r>
        <w:rPr>
          <w:rFonts w:hint="cs"/>
          <w:color w:val="000000"/>
          <w:rtl/>
        </w:rPr>
        <w:t xml:space="preserve">يستعمل التتابع </w:t>
      </w:r>
      <w:r>
        <w:rPr>
          <w:color w:val="000000"/>
        </w:rPr>
        <w:t>FCS</w:t>
      </w:r>
      <w:r>
        <w:rPr>
          <w:rFonts w:hint="cs"/>
          <w:color w:val="000000"/>
          <w:rtl/>
          <w:lang w:bidi="ar-EG"/>
        </w:rPr>
        <w:t xml:space="preserve"> التحقق من الإطناب الدوري، انظر القسم </w:t>
      </w:r>
      <w:r>
        <w:rPr>
          <w:color w:val="000000"/>
          <w:lang w:bidi="ar-EG"/>
        </w:rPr>
        <w:t>3.2.3</w:t>
      </w:r>
      <w:r>
        <w:rPr>
          <w:rFonts w:hint="cs"/>
          <w:color w:val="000000"/>
          <w:rtl/>
          <w:lang w:bidi="ar-EG"/>
        </w:rPr>
        <w:t>.</w:t>
      </w:r>
    </w:p>
    <w:p w:rsidR="00ED7F91" w:rsidRDefault="00ED7F91" w:rsidP="009F5938">
      <w:pPr>
        <w:pStyle w:val="Heading4"/>
        <w:rPr>
          <w:color w:val="000000"/>
          <w:rtl/>
          <w:lang w:bidi="ar-EG"/>
        </w:rPr>
      </w:pPr>
      <w:r>
        <w:rPr>
          <w:color w:val="000000"/>
        </w:rPr>
        <w:t>4.2.2.</w:t>
      </w:r>
      <w:r w:rsidR="009F5938">
        <w:rPr>
          <w:color w:val="000000"/>
        </w:rPr>
        <w:t>3</w:t>
      </w:r>
      <w:r>
        <w:rPr>
          <w:color w:val="000000"/>
          <w:rtl/>
          <w:lang w:bidi="ar-EG"/>
        </w:rPr>
        <w:tab/>
      </w:r>
      <w:r>
        <w:rPr>
          <w:rFonts w:hint="cs"/>
          <w:color w:val="000000"/>
          <w:rtl/>
          <w:lang w:bidi="ar-EG"/>
        </w:rPr>
        <w:t>الدارئ</w:t>
      </w:r>
    </w:p>
    <w:p w:rsidR="006249AC" w:rsidRDefault="006249AC" w:rsidP="006249AC">
      <w:pPr>
        <w:rPr>
          <w:b/>
          <w:bCs/>
          <w:rtl/>
        </w:rPr>
      </w:pPr>
      <w:r>
        <w:rPr>
          <w:color w:val="000000"/>
          <w:rtl/>
        </w:rPr>
        <w:t xml:space="preserve">يبلغ طول الدارئ </w:t>
      </w:r>
      <w:r>
        <w:rPr>
          <w:color w:val="000000"/>
        </w:rPr>
        <w:t>40</w:t>
      </w:r>
      <w:r w:rsidR="00ED7F91">
        <w:rPr>
          <w:color w:val="000000"/>
          <w:rtl/>
        </w:rPr>
        <w:t xml:space="preserve"> بتة وينبغي است</w:t>
      </w:r>
      <w:r w:rsidR="00ED7F91">
        <w:rPr>
          <w:rFonts w:hint="cs"/>
          <w:color w:val="000000"/>
          <w:rtl/>
        </w:rPr>
        <w:t>عماله</w:t>
      </w:r>
      <w:r>
        <w:rPr>
          <w:color w:val="000000"/>
          <w:rtl/>
        </w:rPr>
        <w:t xml:space="preserve"> على النحو التالي:</w:t>
      </w:r>
    </w:p>
    <w:p w:rsidR="006249AC" w:rsidRDefault="006249AC" w:rsidP="00ED7F91">
      <w:pPr>
        <w:pStyle w:val="enumlev1"/>
        <w:rPr>
          <w:b/>
          <w:bCs/>
          <w:rtl/>
        </w:rPr>
      </w:pPr>
      <w:r>
        <w:rPr>
          <w:rtl/>
        </w:rPr>
        <w:t xml:space="preserve">- </w:t>
      </w:r>
      <w:r>
        <w:rPr>
          <w:rtl/>
        </w:rPr>
        <w:tab/>
      </w:r>
      <w:r w:rsidR="00ED7F91">
        <w:rPr>
          <w:rFonts w:hint="cs"/>
          <w:rtl/>
        </w:rPr>
        <w:t>تأخير</w:t>
      </w:r>
      <w:r>
        <w:rPr>
          <w:rtl/>
        </w:rPr>
        <w:t xml:space="preserve"> المسافة: </w:t>
      </w:r>
      <w:r>
        <w:tab/>
      </w:r>
      <w:r>
        <w:tab/>
      </w:r>
      <w:r>
        <w:tab/>
      </w:r>
      <w:r>
        <w:tab/>
      </w:r>
      <w:r w:rsidRPr="00C85C30">
        <w:t xml:space="preserve">28 </w:t>
      </w:r>
      <w:r w:rsidRPr="00C85C30">
        <w:rPr>
          <w:rFonts w:hint="cs"/>
          <w:rtl/>
        </w:rPr>
        <w:t xml:space="preserve"> </w:t>
      </w:r>
      <w:r>
        <w:rPr>
          <w:rFonts w:hint="cs"/>
          <w:rtl/>
        </w:rPr>
        <w:t>بتة</w:t>
      </w:r>
      <w:r w:rsidRPr="00C85C30">
        <w:rPr>
          <w:rtl/>
        </w:rPr>
        <w:t>.</w:t>
      </w:r>
    </w:p>
    <w:p w:rsidR="006249AC" w:rsidRDefault="006249AC" w:rsidP="0097521E">
      <w:pPr>
        <w:pStyle w:val="enumlev1"/>
        <w:spacing w:before="40"/>
        <w:rPr>
          <w:b/>
          <w:bCs/>
          <w:rtl/>
        </w:rPr>
      </w:pPr>
      <w:r w:rsidRPr="003D60E2">
        <w:rPr>
          <w:rFonts w:hint="cs"/>
          <w:rtl/>
        </w:rPr>
        <w:t>-</w:t>
      </w:r>
      <w:r>
        <w:rPr>
          <w:rFonts w:hint="cs"/>
          <w:b/>
          <w:bCs/>
          <w:rtl/>
        </w:rPr>
        <w:tab/>
      </w:r>
      <w:r w:rsidRPr="0005309F">
        <w:rPr>
          <w:rtl/>
        </w:rPr>
        <w:t>ارتعاش التزامن</w:t>
      </w:r>
      <w:r>
        <w:rPr>
          <w:rFonts w:hint="cs"/>
          <w:b/>
          <w:bCs/>
          <w:rtl/>
        </w:rPr>
        <w:t>:</w:t>
      </w:r>
      <w:r>
        <w:rPr>
          <w:b/>
          <w:bCs/>
          <w:rtl/>
        </w:rPr>
        <w:tab/>
      </w:r>
      <w:r>
        <w:rPr>
          <w:b/>
          <w:bCs/>
          <w:rtl/>
        </w:rPr>
        <w:tab/>
      </w:r>
      <w:r>
        <w:tab/>
        <w:t>12</w:t>
      </w:r>
      <w:r w:rsidRPr="00C85C30">
        <w:t xml:space="preserve"> </w:t>
      </w:r>
      <w:r w:rsidRPr="00C85C30">
        <w:rPr>
          <w:rFonts w:hint="cs"/>
          <w:rtl/>
        </w:rPr>
        <w:t xml:space="preserve"> </w:t>
      </w:r>
      <w:r>
        <w:rPr>
          <w:rFonts w:hint="cs"/>
          <w:rtl/>
        </w:rPr>
        <w:t>بتة</w:t>
      </w:r>
      <w:r w:rsidRPr="00C85C30">
        <w:rPr>
          <w:rtl/>
        </w:rPr>
        <w:t>.</w:t>
      </w:r>
    </w:p>
    <w:p w:rsidR="006249AC" w:rsidRPr="005118FA" w:rsidRDefault="005118FA" w:rsidP="005118FA">
      <w:pPr>
        <w:rPr>
          <w:rtl/>
        </w:rPr>
      </w:pPr>
      <w:r>
        <w:rPr>
          <w:rFonts w:hint="cs"/>
          <w:rtl/>
        </w:rPr>
        <w:t xml:space="preserve">وينبغي لتأخير المسافة أن يوفر الحماية لمدى انتشار يساوي </w:t>
      </w:r>
      <w:r>
        <w:t>222,24</w:t>
      </w:r>
      <w:r>
        <w:rPr>
          <w:rFonts w:hint="cs"/>
          <w:rtl/>
          <w:lang w:bidi="ar-EG"/>
        </w:rPr>
        <w:t xml:space="preserve"> </w:t>
      </w:r>
      <w:r>
        <w:rPr>
          <w:lang w:bidi="ar-EG"/>
        </w:rPr>
        <w:t>km</w:t>
      </w:r>
      <w:r>
        <w:rPr>
          <w:rFonts w:hint="cs"/>
          <w:rtl/>
          <w:lang w:bidi="ar-EG"/>
        </w:rPr>
        <w:t xml:space="preserve"> (</w:t>
      </w:r>
      <w:r>
        <w:rPr>
          <w:lang w:bidi="ar-EG"/>
        </w:rPr>
        <w:t>120</w:t>
      </w:r>
      <w:r>
        <w:rPr>
          <w:rFonts w:hint="cs"/>
          <w:rtl/>
          <w:lang w:bidi="ar-EG"/>
        </w:rPr>
        <w:t xml:space="preserve"> ميلاً بحرياً)</w:t>
      </w:r>
      <w:r w:rsidR="006249AC">
        <w:rPr>
          <w:rStyle w:val="FootnoteReference"/>
          <w:rtl/>
        </w:rPr>
        <w:footnoteReference w:id="3"/>
      </w:r>
      <w:r>
        <w:rPr>
          <w:rFonts w:hint="cs"/>
          <w:rtl/>
        </w:rPr>
        <w:t xml:space="preserve"> تقريباً.</w:t>
      </w:r>
    </w:p>
    <w:p w:rsidR="006249AC" w:rsidRPr="00471931" w:rsidRDefault="006249AC" w:rsidP="003C0190">
      <w:pPr>
        <w:pStyle w:val="Heading4"/>
        <w:rPr>
          <w:rtl/>
        </w:rPr>
      </w:pPr>
      <w:r>
        <w:lastRenderedPageBreak/>
        <w:t>5.2.2.3</w:t>
      </w:r>
      <w:r>
        <w:rPr>
          <w:rtl/>
        </w:rPr>
        <w:tab/>
      </w:r>
      <w:r w:rsidRPr="00471931">
        <w:rPr>
          <w:rtl/>
        </w:rPr>
        <w:t>ملخص رزمة الإرسال بالتغيب</w:t>
      </w:r>
    </w:p>
    <w:p w:rsidR="006249AC" w:rsidRPr="005118FA" w:rsidRDefault="005118FA" w:rsidP="006249AC">
      <w:pPr>
        <w:rPr>
          <w:color w:val="000000"/>
          <w:rtl/>
          <w:lang w:bidi="ar-EG"/>
        </w:rPr>
      </w:pPr>
      <w:r>
        <w:rPr>
          <w:rFonts w:hint="cs"/>
          <w:color w:val="000000"/>
          <w:rtl/>
        </w:rPr>
        <w:t xml:space="preserve">تعرف رزمة البيانات في الجدول </w:t>
      </w:r>
      <w:r>
        <w:rPr>
          <w:color w:val="000000"/>
        </w:rPr>
        <w:t>A2-4</w:t>
      </w:r>
      <w:r>
        <w:rPr>
          <w:rFonts w:hint="cs"/>
          <w:color w:val="000000"/>
          <w:rtl/>
          <w:lang w:bidi="ar-EG"/>
        </w:rPr>
        <w:t>.</w:t>
      </w:r>
    </w:p>
    <w:p w:rsidR="006249AC" w:rsidRDefault="006249AC" w:rsidP="006249AC">
      <w:pPr>
        <w:keepNext/>
        <w:keepLines/>
        <w:jc w:val="center"/>
        <w:rPr>
          <w:b/>
          <w:bCs/>
          <w:rtl/>
        </w:rPr>
      </w:pPr>
      <w:r w:rsidRPr="000B5B43">
        <w:rPr>
          <w:rFonts w:hint="cs"/>
          <w:rtl/>
        </w:rPr>
        <w:t>الجدول</w:t>
      </w:r>
      <w:r>
        <w:rPr>
          <w:rFonts w:hint="cs"/>
          <w:b/>
          <w:bCs/>
          <w:rtl/>
        </w:rPr>
        <w:t xml:space="preserve"> </w:t>
      </w:r>
      <w:r w:rsidRPr="00F73733">
        <w:t>A2-4</w:t>
      </w:r>
    </w:p>
    <w:p w:rsidR="006249AC" w:rsidRDefault="005118FA" w:rsidP="005118FA">
      <w:pPr>
        <w:keepNext/>
        <w:keepLines/>
        <w:spacing w:after="120"/>
        <w:jc w:val="center"/>
        <w:rPr>
          <w:b/>
          <w:bCs/>
          <w:rtl/>
          <w:lang w:bidi="ar-EG"/>
        </w:rPr>
      </w:pPr>
      <w:r>
        <w:rPr>
          <w:rFonts w:hint="cs"/>
          <w:b/>
          <w:bCs/>
          <w:rtl/>
        </w:rPr>
        <w:t xml:space="preserve">بنية بتات رزمة ذات فاصل زمني واحد لمخطط التشكيل </w:t>
      </w:r>
      <w:r w:rsidRPr="00487029">
        <w:rPr>
          <w:lang w:eastAsia="ja-JP"/>
        </w:rPr>
        <w:t>π/4 QPSK</w:t>
      </w:r>
    </w:p>
    <w:tbl>
      <w:tblPr>
        <w:bidiVisual/>
        <w:tblW w:w="88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552"/>
        <w:gridCol w:w="1134"/>
        <w:gridCol w:w="5187"/>
      </w:tblGrid>
      <w:tr w:rsidR="006249AC" w:rsidTr="00B47272">
        <w:trPr>
          <w:jc w:val="center"/>
        </w:trPr>
        <w:tc>
          <w:tcPr>
            <w:tcW w:w="2552" w:type="dxa"/>
          </w:tcPr>
          <w:p w:rsidR="006249AC" w:rsidRPr="00B10883" w:rsidRDefault="006249AC" w:rsidP="00C3447E">
            <w:pPr>
              <w:pStyle w:val="Tabletext"/>
              <w:spacing w:before="60" w:after="60" w:line="300" w:lineRule="exact"/>
              <w:jc w:val="right"/>
              <w:rPr>
                <w:rFonts w:cs="Traditional Arabic"/>
                <w:szCs w:val="26"/>
                <w:rtl/>
                <w:lang w:bidi="ar-EG"/>
              </w:rPr>
            </w:pPr>
            <w:r w:rsidRPr="00B10883">
              <w:rPr>
                <w:rFonts w:cs="Traditional Arabic"/>
                <w:szCs w:val="26"/>
                <w:rtl/>
                <w:lang w:bidi="ar-EG"/>
              </w:rPr>
              <w:t>الصعود</w:t>
            </w:r>
          </w:p>
        </w:tc>
        <w:tc>
          <w:tcPr>
            <w:tcW w:w="1134" w:type="dxa"/>
          </w:tcPr>
          <w:p w:rsidR="006249AC" w:rsidRPr="00C3447E" w:rsidRDefault="00C3447E" w:rsidP="00C3447E">
            <w:pPr>
              <w:pStyle w:val="Tabletext"/>
              <w:spacing w:before="60" w:after="60" w:line="300" w:lineRule="exact"/>
              <w:jc w:val="center"/>
              <w:rPr>
                <w:rFonts w:cs="Traditional Arabic"/>
                <w:szCs w:val="26"/>
                <w:lang w:val="en-US"/>
              </w:rPr>
            </w:pPr>
            <w:r>
              <w:rPr>
                <w:rFonts w:cs="Traditional Arabic" w:hint="cs"/>
                <w:szCs w:val="26"/>
                <w:rtl/>
              </w:rPr>
              <w:t xml:space="preserve"> بتة</w:t>
            </w:r>
            <w:r>
              <w:rPr>
                <w:rFonts w:cs="Traditional Arabic"/>
                <w:szCs w:val="26"/>
                <w:lang w:val="en-US"/>
              </w:rPr>
              <w:t>16</w:t>
            </w:r>
          </w:p>
        </w:tc>
        <w:tc>
          <w:tcPr>
            <w:tcW w:w="5187" w:type="dxa"/>
          </w:tcPr>
          <w:p w:rsidR="006249AC" w:rsidRPr="00B10883" w:rsidRDefault="006249AC" w:rsidP="000C6FD7">
            <w:pPr>
              <w:pStyle w:val="Tabletext"/>
              <w:spacing w:before="60" w:after="60" w:line="300" w:lineRule="exact"/>
              <w:rPr>
                <w:rFonts w:cs="Traditional Arabic"/>
                <w:szCs w:val="26"/>
                <w:lang w:val="en-US"/>
              </w:rPr>
            </w:pPr>
          </w:p>
        </w:tc>
      </w:tr>
      <w:tr w:rsidR="006249AC" w:rsidTr="00B47272">
        <w:trPr>
          <w:jc w:val="center"/>
        </w:trPr>
        <w:tc>
          <w:tcPr>
            <w:tcW w:w="2552" w:type="dxa"/>
          </w:tcPr>
          <w:p w:rsidR="006249AC" w:rsidRPr="00B10883" w:rsidRDefault="006249AC" w:rsidP="00C3447E">
            <w:pPr>
              <w:pStyle w:val="Tabletext"/>
              <w:spacing w:before="60" w:after="60" w:line="300" w:lineRule="exact"/>
              <w:jc w:val="right"/>
              <w:rPr>
                <w:rFonts w:cs="Traditional Arabic"/>
                <w:szCs w:val="26"/>
                <w:rtl/>
                <w:lang w:bidi="ar-EG"/>
              </w:rPr>
            </w:pPr>
            <w:r w:rsidRPr="00B10883">
              <w:rPr>
                <w:rFonts w:cs="Traditional Arabic"/>
                <w:szCs w:val="26"/>
                <w:rtl/>
                <w:lang w:bidi="ar-EG"/>
              </w:rPr>
              <w:t>تتاب</w:t>
            </w:r>
            <w:r w:rsidRPr="00B10883">
              <w:rPr>
                <w:rFonts w:cs="Traditional Arabic" w:hint="cs"/>
                <w:szCs w:val="26"/>
                <w:rtl/>
                <w:lang w:bidi="ar-EG"/>
              </w:rPr>
              <w:t>ُ</w:t>
            </w:r>
            <w:r w:rsidRPr="00B10883">
              <w:rPr>
                <w:rFonts w:cs="Traditional Arabic"/>
                <w:szCs w:val="26"/>
                <w:rtl/>
                <w:lang w:bidi="ar-EG"/>
              </w:rPr>
              <w:t>ع التدريب</w:t>
            </w:r>
          </w:p>
        </w:tc>
        <w:tc>
          <w:tcPr>
            <w:tcW w:w="1134" w:type="dxa"/>
          </w:tcPr>
          <w:p w:rsidR="006249AC" w:rsidRPr="00B10883" w:rsidRDefault="00C3447E" w:rsidP="00C3447E">
            <w:pPr>
              <w:pStyle w:val="Tabletext"/>
              <w:spacing w:before="60" w:after="60" w:line="300" w:lineRule="exact"/>
              <w:jc w:val="center"/>
              <w:rPr>
                <w:rFonts w:cs="Traditional Arabic"/>
                <w:szCs w:val="26"/>
              </w:rPr>
            </w:pPr>
            <w:r>
              <w:rPr>
                <w:rFonts w:eastAsia="MS Mincho" w:cs="Traditional Arabic" w:hint="cs"/>
                <w:szCs w:val="26"/>
                <w:rtl/>
                <w:lang w:eastAsia="ja-JP"/>
              </w:rPr>
              <w:t>بتة</w:t>
            </w:r>
            <w:r>
              <w:rPr>
                <w:rFonts w:cs="Traditional Arabic"/>
                <w:szCs w:val="26"/>
              </w:rPr>
              <w:t xml:space="preserve"> 27</w:t>
            </w:r>
          </w:p>
        </w:tc>
        <w:tc>
          <w:tcPr>
            <w:tcW w:w="5187" w:type="dxa"/>
          </w:tcPr>
          <w:p w:rsidR="006249AC" w:rsidRPr="00B10883" w:rsidRDefault="006249AC" w:rsidP="000C6FD7">
            <w:pPr>
              <w:pStyle w:val="Tabletext"/>
              <w:spacing w:before="60" w:after="60" w:line="300" w:lineRule="exact"/>
              <w:jc w:val="right"/>
              <w:rPr>
                <w:rFonts w:cs="Traditional Arabic"/>
                <w:szCs w:val="26"/>
              </w:rPr>
            </w:pPr>
            <w:r w:rsidRPr="00B10883">
              <w:rPr>
                <w:rFonts w:cs="Traditional Arabic"/>
                <w:szCs w:val="26"/>
                <w:rtl/>
                <w:lang w:bidi="ar-EG"/>
              </w:rPr>
              <w:t>ضروري للتزامن</w:t>
            </w:r>
          </w:p>
        </w:tc>
      </w:tr>
      <w:tr w:rsidR="006249AC" w:rsidTr="00B47272">
        <w:trPr>
          <w:jc w:val="center"/>
        </w:trPr>
        <w:tc>
          <w:tcPr>
            <w:tcW w:w="2552" w:type="dxa"/>
          </w:tcPr>
          <w:p w:rsidR="006249AC" w:rsidRPr="005118FA" w:rsidRDefault="005118FA" w:rsidP="00C3447E">
            <w:pPr>
              <w:pStyle w:val="Tabletext"/>
              <w:spacing w:before="60" w:after="60" w:line="300" w:lineRule="exact"/>
              <w:jc w:val="right"/>
              <w:rPr>
                <w:rFonts w:cs="Traditional Arabic"/>
                <w:szCs w:val="26"/>
                <w:lang w:val="en-US" w:bidi="ar-EG"/>
              </w:rPr>
            </w:pPr>
            <w:r>
              <w:rPr>
                <w:rFonts w:cs="Traditional Arabic"/>
                <w:szCs w:val="26"/>
                <w:lang w:bidi="ar-EG"/>
              </w:rPr>
              <w:t>FEC</w:t>
            </w:r>
            <w:r>
              <w:rPr>
                <w:rFonts w:cs="Traditional Arabic" w:hint="cs"/>
                <w:szCs w:val="26"/>
                <w:rtl/>
                <w:lang w:bidi="ar-EG"/>
              </w:rPr>
              <w:t xml:space="preserve">معلومات الإشارة/التتابع </w:t>
            </w:r>
          </w:p>
        </w:tc>
        <w:tc>
          <w:tcPr>
            <w:tcW w:w="1134" w:type="dxa"/>
          </w:tcPr>
          <w:p w:rsidR="006249AC" w:rsidRPr="00B10883" w:rsidRDefault="00C3447E" w:rsidP="00C3447E">
            <w:pPr>
              <w:pStyle w:val="Tabletext"/>
              <w:spacing w:before="60" w:after="60" w:line="300" w:lineRule="exact"/>
              <w:jc w:val="center"/>
              <w:rPr>
                <w:rFonts w:eastAsia="MS Mincho" w:cs="Traditional Arabic"/>
                <w:szCs w:val="26"/>
                <w:lang w:eastAsia="ja-JP"/>
              </w:rPr>
            </w:pPr>
            <w:r>
              <w:rPr>
                <w:rFonts w:eastAsia="MS Mincho" w:cs="Traditional Arabic" w:hint="cs"/>
                <w:szCs w:val="26"/>
                <w:rtl/>
                <w:lang w:eastAsia="ja-JP"/>
              </w:rPr>
              <w:t>بتات</w:t>
            </w:r>
            <w:r>
              <w:rPr>
                <w:rFonts w:eastAsia="MS Mincho" w:cs="Traditional Arabic"/>
                <w:szCs w:val="26"/>
                <w:lang w:eastAsia="ja-JP"/>
              </w:rPr>
              <w:t xml:space="preserve"> 7</w:t>
            </w:r>
          </w:p>
        </w:tc>
        <w:tc>
          <w:tcPr>
            <w:tcW w:w="5187" w:type="dxa"/>
          </w:tcPr>
          <w:p w:rsidR="006249AC" w:rsidRPr="00B10883" w:rsidRDefault="0097521E" w:rsidP="000C6FD7">
            <w:pPr>
              <w:pStyle w:val="Tabletext"/>
              <w:spacing w:before="60" w:after="60" w:line="300" w:lineRule="exact"/>
              <w:jc w:val="right"/>
              <w:rPr>
                <w:rFonts w:eastAsia="MS Mincho" w:cs="Traditional Arabic"/>
                <w:szCs w:val="26"/>
                <w:lang w:eastAsia="ja-JP"/>
              </w:rPr>
            </w:pPr>
            <w:bookmarkStart w:id="275" w:name="lt_pId1072"/>
            <w:r>
              <w:rPr>
                <w:rFonts w:eastAsia="MS Mincho" w:cs="Traditional Arabic"/>
                <w:szCs w:val="26"/>
                <w:lang w:eastAsia="ja-JP"/>
              </w:rPr>
              <w:t>(7,4)</w:t>
            </w:r>
            <w:r w:rsidR="005118FA">
              <w:rPr>
                <w:rFonts w:eastAsia="MS Mincho" w:cs="Traditional Arabic" w:hint="cs"/>
                <w:szCs w:val="26"/>
                <w:rtl/>
                <w:lang w:eastAsia="ja-JP"/>
              </w:rPr>
              <w:t>مشفر من هامنغ</w:t>
            </w:r>
            <w:r>
              <w:rPr>
                <w:rFonts w:eastAsia="MS Mincho" w:cs="Traditional Arabic" w:hint="cs"/>
                <w:szCs w:val="26"/>
                <w:rtl/>
                <w:lang w:eastAsia="ja-JP"/>
              </w:rPr>
              <w:t xml:space="preserve"> </w:t>
            </w:r>
            <w:bookmarkEnd w:id="275"/>
          </w:p>
          <w:p w:rsidR="006249AC" w:rsidRPr="00B10883" w:rsidRDefault="006249AC" w:rsidP="000C6FD7">
            <w:pPr>
              <w:pStyle w:val="Tabletext"/>
              <w:spacing w:before="60" w:after="60" w:line="300" w:lineRule="exact"/>
              <w:jc w:val="right"/>
              <w:rPr>
                <w:rFonts w:eastAsia="MS Mincho" w:cs="Traditional Arabic"/>
                <w:szCs w:val="26"/>
                <w:rtl/>
                <w:lang w:eastAsia="ja-JP" w:bidi="ar-EG"/>
              </w:rPr>
            </w:pPr>
            <w:bookmarkStart w:id="276" w:name="lt_pId1073"/>
            <w:r w:rsidRPr="00B10883">
              <w:rPr>
                <w:rFonts w:eastAsia="MS Mincho" w:cs="Traditional Arabic"/>
                <w:szCs w:val="26"/>
                <w:lang w:eastAsia="ja-JP"/>
              </w:rPr>
              <w:t xml:space="preserve">0000 – </w:t>
            </w:r>
            <w:bookmarkEnd w:id="276"/>
            <w:r w:rsidR="005118FA">
              <w:rPr>
                <w:rFonts w:eastAsia="MS Mincho" w:cs="Traditional Arabic" w:hint="cs"/>
                <w:szCs w:val="26"/>
                <w:rtl/>
                <w:lang w:eastAsia="ja-JP" w:bidi="ar-EG"/>
              </w:rPr>
              <w:t>بدون تشفير</w:t>
            </w:r>
          </w:p>
          <w:p w:rsidR="006249AC" w:rsidRPr="000C6FD7" w:rsidRDefault="000C6FD7" w:rsidP="000C6FD7">
            <w:pPr>
              <w:pStyle w:val="Tabletext"/>
              <w:spacing w:before="60" w:after="60" w:line="300" w:lineRule="exact"/>
              <w:jc w:val="right"/>
              <w:rPr>
                <w:rFonts w:eastAsia="MS Mincho" w:cs="Traditional Arabic"/>
                <w:szCs w:val="26"/>
                <w:lang w:val="en-US" w:eastAsia="ja-JP"/>
              </w:rPr>
            </w:pPr>
            <w:bookmarkStart w:id="277" w:name="lt_pId1074"/>
            <w:r>
              <w:rPr>
                <w:rFonts w:eastAsia="MS Mincho" w:cs="Traditional Arabic"/>
                <w:szCs w:val="26"/>
                <w:lang w:eastAsia="ja-JP"/>
              </w:rPr>
              <w:t xml:space="preserve">1/2 - </w:t>
            </w:r>
            <w:r w:rsidR="006249AC" w:rsidRPr="00B10883">
              <w:rPr>
                <w:rFonts w:eastAsia="MS Mincho" w:cs="Traditional Arabic"/>
                <w:szCs w:val="26"/>
                <w:lang w:eastAsia="ja-JP"/>
              </w:rPr>
              <w:t>0001</w:t>
            </w:r>
            <w:bookmarkEnd w:id="277"/>
            <w:r w:rsidR="005118FA">
              <w:rPr>
                <w:rFonts w:eastAsia="MS Mincho" w:cs="Traditional Arabic" w:hint="cs"/>
                <w:szCs w:val="26"/>
                <w:rtl/>
                <w:lang w:eastAsia="ja-JP"/>
              </w:rPr>
              <w:t>معدل شفرة</w:t>
            </w:r>
            <w:r>
              <w:rPr>
                <w:rFonts w:eastAsia="MS Mincho" w:cs="Traditional Arabic" w:hint="cs"/>
                <w:szCs w:val="26"/>
                <w:rtl/>
                <w:lang w:eastAsia="ja-JP"/>
              </w:rPr>
              <w:t xml:space="preserve"> </w:t>
            </w:r>
          </w:p>
          <w:p w:rsidR="006249AC" w:rsidRPr="00B10883" w:rsidRDefault="000C6FD7" w:rsidP="000C6FD7">
            <w:pPr>
              <w:pStyle w:val="Tabletext"/>
              <w:spacing w:before="60" w:after="60" w:line="300" w:lineRule="exact"/>
              <w:jc w:val="right"/>
              <w:rPr>
                <w:rFonts w:eastAsia="MS Mincho" w:cs="Traditional Arabic"/>
                <w:szCs w:val="26"/>
                <w:lang w:eastAsia="ja-JP"/>
              </w:rPr>
            </w:pPr>
            <w:bookmarkStart w:id="278" w:name="lt_pId1075"/>
            <w:r>
              <w:rPr>
                <w:rFonts w:eastAsia="MS Mincho" w:cs="Traditional Arabic"/>
                <w:szCs w:val="26"/>
                <w:lang w:val="en-US" w:eastAsia="ja-JP"/>
              </w:rPr>
              <w:t xml:space="preserve">3/4 - </w:t>
            </w:r>
            <w:r w:rsidR="006249AC" w:rsidRPr="00B10883">
              <w:rPr>
                <w:rFonts w:eastAsia="MS Mincho" w:cs="Traditional Arabic"/>
                <w:szCs w:val="26"/>
                <w:lang w:eastAsia="ja-JP"/>
              </w:rPr>
              <w:t xml:space="preserve">0010 </w:t>
            </w:r>
            <w:bookmarkEnd w:id="278"/>
            <w:r w:rsidR="005118FA">
              <w:rPr>
                <w:rFonts w:eastAsia="MS Mincho" w:cs="Traditional Arabic" w:hint="cs"/>
                <w:szCs w:val="26"/>
                <w:rtl/>
                <w:lang w:eastAsia="ja-JP"/>
              </w:rPr>
              <w:t>معدل شفرة</w:t>
            </w:r>
          </w:p>
          <w:p w:rsidR="006249AC" w:rsidRPr="00B10883" w:rsidRDefault="000C6FD7" w:rsidP="000C6FD7">
            <w:pPr>
              <w:pStyle w:val="Tabletext"/>
              <w:spacing w:before="60" w:after="60" w:line="300" w:lineRule="exact"/>
              <w:jc w:val="right"/>
              <w:rPr>
                <w:rFonts w:eastAsia="MS Mincho" w:cs="Traditional Arabic"/>
                <w:szCs w:val="26"/>
                <w:lang w:eastAsia="ja-JP"/>
              </w:rPr>
            </w:pPr>
            <w:bookmarkStart w:id="279" w:name="lt_pId1076"/>
            <w:r>
              <w:rPr>
                <w:rFonts w:eastAsia="MS Mincho" w:cs="Traditional Arabic"/>
                <w:szCs w:val="26"/>
                <w:lang w:eastAsia="ja-JP"/>
              </w:rPr>
              <w:t xml:space="preserve">5/6 - </w:t>
            </w:r>
            <w:r w:rsidR="006249AC" w:rsidRPr="00B10883">
              <w:rPr>
                <w:rFonts w:eastAsia="MS Mincho" w:cs="Traditional Arabic"/>
                <w:szCs w:val="26"/>
                <w:lang w:eastAsia="ja-JP"/>
              </w:rPr>
              <w:t xml:space="preserve">0011 </w:t>
            </w:r>
            <w:bookmarkEnd w:id="279"/>
            <w:r w:rsidR="005118FA">
              <w:rPr>
                <w:rFonts w:eastAsia="MS Mincho" w:cs="Traditional Arabic" w:hint="cs"/>
                <w:szCs w:val="26"/>
                <w:rtl/>
                <w:lang w:eastAsia="ja-JP"/>
              </w:rPr>
              <w:t>معدل شفرة</w:t>
            </w:r>
          </w:p>
        </w:tc>
      </w:tr>
      <w:tr w:rsidR="006249AC" w:rsidRPr="005118FA" w:rsidTr="00B47272">
        <w:trPr>
          <w:jc w:val="center"/>
        </w:trPr>
        <w:tc>
          <w:tcPr>
            <w:tcW w:w="2552" w:type="dxa"/>
          </w:tcPr>
          <w:p w:rsidR="006249AC" w:rsidRPr="00B10883" w:rsidRDefault="005118FA" w:rsidP="00C3447E">
            <w:pPr>
              <w:pStyle w:val="Tabletext"/>
              <w:spacing w:before="60" w:after="60" w:line="300" w:lineRule="exact"/>
              <w:jc w:val="right"/>
              <w:rPr>
                <w:rFonts w:cs="Traditional Arabic"/>
                <w:szCs w:val="26"/>
                <w:rtl/>
                <w:lang w:bidi="ar-EG"/>
              </w:rPr>
            </w:pPr>
            <w:r>
              <w:rPr>
                <w:rFonts w:cs="Traditional Arabic" w:hint="cs"/>
                <w:szCs w:val="26"/>
                <w:rtl/>
                <w:lang w:bidi="ar-EG"/>
              </w:rPr>
              <w:t xml:space="preserve">طول </w:t>
            </w:r>
            <w:r w:rsidR="006249AC" w:rsidRPr="00B10883">
              <w:rPr>
                <w:rFonts w:cs="Traditional Arabic"/>
                <w:szCs w:val="26"/>
                <w:rtl/>
                <w:lang w:bidi="ar-EG"/>
              </w:rPr>
              <w:t>البيانات</w:t>
            </w:r>
          </w:p>
        </w:tc>
        <w:tc>
          <w:tcPr>
            <w:tcW w:w="1134" w:type="dxa"/>
          </w:tcPr>
          <w:p w:rsidR="006249AC" w:rsidRPr="00B10883" w:rsidRDefault="00C3447E" w:rsidP="00C3447E">
            <w:pPr>
              <w:pStyle w:val="Tabletext"/>
              <w:spacing w:before="60" w:after="60" w:line="300" w:lineRule="exact"/>
              <w:jc w:val="center"/>
              <w:rPr>
                <w:rFonts w:eastAsia="MS Mincho" w:cs="Traditional Arabic"/>
                <w:szCs w:val="26"/>
                <w:lang w:eastAsia="ja-JP"/>
              </w:rPr>
            </w:pPr>
            <w:r>
              <w:rPr>
                <w:rFonts w:eastAsia="MS Mincho" w:cs="Traditional Arabic" w:hint="cs"/>
                <w:szCs w:val="26"/>
                <w:rtl/>
                <w:lang w:eastAsia="ja-JP"/>
              </w:rPr>
              <w:t xml:space="preserve"> بتات</w:t>
            </w:r>
            <w:r>
              <w:rPr>
                <w:rFonts w:eastAsia="MS Mincho" w:cs="Traditional Arabic"/>
                <w:szCs w:val="26"/>
                <w:lang w:eastAsia="ja-JP"/>
              </w:rPr>
              <w:t>10</w:t>
            </w:r>
          </w:p>
        </w:tc>
        <w:tc>
          <w:tcPr>
            <w:tcW w:w="5187" w:type="dxa"/>
          </w:tcPr>
          <w:p w:rsidR="006249AC" w:rsidRPr="00EE5811" w:rsidRDefault="006E46DD" w:rsidP="00EE5811">
            <w:pPr>
              <w:pStyle w:val="Tabletext"/>
              <w:bidi/>
              <w:spacing w:before="60" w:after="60" w:line="300" w:lineRule="exact"/>
              <w:rPr>
                <w:rFonts w:cs="Traditional Arabic"/>
                <w:szCs w:val="26"/>
                <w:highlight w:val="yellow"/>
                <w:lang w:val="en-US" w:bidi="ar-EG"/>
              </w:rPr>
            </w:pPr>
            <w:bookmarkStart w:id="280" w:name="lt_pId1079"/>
            <w:r w:rsidRPr="00EE5811">
              <w:rPr>
                <w:rFonts w:cs="Traditional Arabic" w:hint="cs"/>
                <w:szCs w:val="26"/>
                <w:rtl/>
                <w:lang w:bidi="ar-EG"/>
              </w:rPr>
              <w:t>بالتغيب</w:t>
            </w:r>
            <w:r w:rsidR="00EE5811" w:rsidRPr="00EE5811">
              <w:rPr>
                <w:rFonts w:cs="Traditional Arabic" w:hint="cs"/>
                <w:szCs w:val="26"/>
                <w:rtl/>
                <w:lang w:bidi="ar-EG"/>
              </w:rPr>
              <w:t>:</w:t>
            </w:r>
            <w:r w:rsidRPr="00EE5811">
              <w:rPr>
                <w:rFonts w:cs="Traditional Arabic" w:hint="cs"/>
                <w:szCs w:val="26"/>
                <w:rtl/>
                <w:lang w:bidi="ar-EG"/>
              </w:rPr>
              <w:t xml:space="preserve"> </w:t>
            </w:r>
            <w:r w:rsidRPr="00EE5811">
              <w:rPr>
                <w:rFonts w:cs="Traditional Arabic"/>
                <w:szCs w:val="26"/>
                <w:lang w:bidi="ar-EG"/>
              </w:rPr>
              <w:t xml:space="preserve">(412) </w:t>
            </w:r>
            <w:r w:rsidRPr="00EE5811">
              <w:rPr>
                <w:rFonts w:cs="Traditional Arabic"/>
                <w:szCs w:val="26"/>
              </w:rPr>
              <w:t>“0110011100”</w:t>
            </w:r>
            <w:r w:rsidRPr="00EE5811">
              <w:rPr>
                <w:rFonts w:cs="Traditional Arabic" w:hint="cs"/>
                <w:szCs w:val="26"/>
                <w:rtl/>
                <w:lang w:bidi="ar-EG"/>
              </w:rPr>
              <w:t xml:space="preserve"> بيانات وتحقق </w:t>
            </w:r>
            <w:r w:rsidRPr="00EE5811">
              <w:rPr>
                <w:rFonts w:cs="Traditional Arabic"/>
                <w:szCs w:val="26"/>
                <w:lang w:val="en-US" w:bidi="ar-EG"/>
              </w:rPr>
              <w:t>CRC</w:t>
            </w:r>
            <w:r w:rsidRPr="00EE5811">
              <w:rPr>
                <w:rFonts w:cs="Traditional Arabic" w:hint="cs"/>
                <w:szCs w:val="26"/>
                <w:rtl/>
                <w:lang w:val="en-US" w:bidi="ar-EG"/>
              </w:rPr>
              <w:t xml:space="preserve"> مشفران؛</w:t>
            </w:r>
            <w:bookmarkEnd w:id="280"/>
          </w:p>
        </w:tc>
      </w:tr>
      <w:tr w:rsidR="006249AC" w:rsidTr="00B47272">
        <w:trPr>
          <w:jc w:val="center"/>
        </w:trPr>
        <w:tc>
          <w:tcPr>
            <w:tcW w:w="2552" w:type="dxa"/>
          </w:tcPr>
          <w:p w:rsidR="006249AC" w:rsidRPr="00B10883" w:rsidRDefault="005118FA" w:rsidP="00C3447E">
            <w:pPr>
              <w:pStyle w:val="Tabletext"/>
              <w:bidi/>
              <w:spacing w:before="60" w:after="60" w:line="300" w:lineRule="exact"/>
              <w:rPr>
                <w:rFonts w:cs="Traditional Arabic"/>
                <w:szCs w:val="26"/>
                <w:rtl/>
                <w:lang w:bidi="ar-EG"/>
              </w:rPr>
            </w:pPr>
            <w:r>
              <w:rPr>
                <w:rFonts w:cs="Traditional Arabic" w:hint="cs"/>
                <w:szCs w:val="26"/>
                <w:rtl/>
                <w:lang w:bidi="ar-EG"/>
              </w:rPr>
              <w:t>البيانات</w:t>
            </w:r>
          </w:p>
        </w:tc>
        <w:tc>
          <w:tcPr>
            <w:tcW w:w="1134" w:type="dxa"/>
          </w:tcPr>
          <w:p w:rsidR="006249AC" w:rsidRPr="00B10883" w:rsidRDefault="00C3447E" w:rsidP="00C3447E">
            <w:pPr>
              <w:pStyle w:val="Tabletext"/>
              <w:spacing w:before="60" w:after="60" w:line="300" w:lineRule="exact"/>
              <w:jc w:val="center"/>
              <w:rPr>
                <w:rFonts w:cs="Traditional Arabic"/>
                <w:szCs w:val="26"/>
              </w:rPr>
            </w:pPr>
            <w:r>
              <w:rPr>
                <w:rFonts w:cs="Traditional Arabic" w:hint="cs"/>
                <w:szCs w:val="26"/>
                <w:rtl/>
              </w:rPr>
              <w:t>بتة</w:t>
            </w:r>
            <w:r>
              <w:rPr>
                <w:rFonts w:cs="Traditional Arabic"/>
                <w:szCs w:val="26"/>
              </w:rPr>
              <w:t xml:space="preserve"> 380</w:t>
            </w:r>
          </w:p>
        </w:tc>
        <w:tc>
          <w:tcPr>
            <w:tcW w:w="5187" w:type="dxa"/>
          </w:tcPr>
          <w:p w:rsidR="006249AC" w:rsidRDefault="005118FA" w:rsidP="000C6FD7">
            <w:pPr>
              <w:pStyle w:val="Tabletext"/>
              <w:bidi/>
              <w:spacing w:before="60" w:after="60" w:line="300" w:lineRule="exact"/>
              <w:rPr>
                <w:rFonts w:cs="Traditional Arabic"/>
                <w:szCs w:val="26"/>
                <w:rtl/>
                <w:lang w:val="en-US"/>
              </w:rPr>
            </w:pPr>
            <w:r>
              <w:rPr>
                <w:rFonts w:cs="Traditional Arabic" w:hint="cs"/>
                <w:szCs w:val="26"/>
                <w:rtl/>
              </w:rPr>
              <w:t xml:space="preserve">بدون تشفير: </w:t>
            </w:r>
            <w:r>
              <w:rPr>
                <w:rFonts w:cs="Traditional Arabic"/>
                <w:szCs w:val="26"/>
                <w:lang w:val="en-US"/>
              </w:rPr>
              <w:t>380</w:t>
            </w:r>
            <w:r>
              <w:rPr>
                <w:rFonts w:cs="Traditional Arabic" w:hint="cs"/>
                <w:szCs w:val="26"/>
                <w:rtl/>
                <w:lang w:val="en-US" w:bidi="ar-EG"/>
              </w:rPr>
              <w:t xml:space="preserve"> بتة</w:t>
            </w:r>
            <w:r w:rsidR="00951C31">
              <w:rPr>
                <w:rFonts w:cs="Traditional Arabic" w:hint="cs"/>
                <w:szCs w:val="26"/>
                <w:rtl/>
                <w:lang w:val="en-US"/>
              </w:rPr>
              <w:t>؛</w:t>
            </w:r>
          </w:p>
          <w:p w:rsidR="00B47272" w:rsidRPr="005118FA" w:rsidRDefault="00B47272" w:rsidP="00B47272">
            <w:pPr>
              <w:pStyle w:val="Tabletext"/>
              <w:bidi/>
              <w:spacing w:before="60" w:after="60" w:line="300" w:lineRule="exact"/>
              <w:rPr>
                <w:rFonts w:cs="Traditional Arabic"/>
                <w:szCs w:val="26"/>
                <w:rtl/>
                <w:lang w:val="en-US" w:bidi="ar-EG"/>
              </w:rPr>
            </w:pPr>
            <w:r>
              <w:rPr>
                <w:rFonts w:cs="Traditional Arabic" w:hint="cs"/>
                <w:szCs w:val="26"/>
                <w:rtl/>
                <w:lang w:val="en-US" w:bidi="ar-EG"/>
              </w:rPr>
              <w:t>بالتشفير: تختلف حسب معدل التشفير المحدد في حقل معلومات الإشارة</w:t>
            </w:r>
          </w:p>
        </w:tc>
      </w:tr>
      <w:tr w:rsidR="006249AC" w:rsidTr="00B47272">
        <w:trPr>
          <w:jc w:val="center"/>
        </w:trPr>
        <w:tc>
          <w:tcPr>
            <w:tcW w:w="2552" w:type="dxa"/>
          </w:tcPr>
          <w:p w:rsidR="006249AC" w:rsidRPr="005118FA" w:rsidRDefault="005118FA" w:rsidP="00C3447E">
            <w:pPr>
              <w:pStyle w:val="Tabletext"/>
              <w:spacing w:before="60" w:after="60" w:line="300" w:lineRule="exact"/>
              <w:jc w:val="right"/>
              <w:rPr>
                <w:rFonts w:cs="Traditional Arabic"/>
                <w:szCs w:val="26"/>
                <w:lang w:val="en-US"/>
              </w:rPr>
            </w:pPr>
            <w:r>
              <w:rPr>
                <w:rFonts w:cs="Traditional Arabic"/>
                <w:szCs w:val="26"/>
              </w:rPr>
              <w:t>CRC</w:t>
            </w:r>
            <w:r>
              <w:rPr>
                <w:rFonts w:cs="Traditional Arabic" w:hint="cs"/>
                <w:szCs w:val="26"/>
                <w:rtl/>
              </w:rPr>
              <w:t xml:space="preserve">التحقق </w:t>
            </w:r>
          </w:p>
        </w:tc>
        <w:tc>
          <w:tcPr>
            <w:tcW w:w="1134" w:type="dxa"/>
          </w:tcPr>
          <w:p w:rsidR="006249AC" w:rsidRPr="00C3447E" w:rsidRDefault="00C3447E" w:rsidP="00C3447E">
            <w:pPr>
              <w:pStyle w:val="Tabletext"/>
              <w:bidi/>
              <w:spacing w:before="60" w:after="60" w:line="300" w:lineRule="exact"/>
              <w:jc w:val="center"/>
              <w:rPr>
                <w:rFonts w:cs="Traditional Arabic"/>
                <w:szCs w:val="26"/>
                <w:rtl/>
                <w:lang w:val="en-US" w:bidi="ar-EG"/>
              </w:rPr>
            </w:pPr>
            <w:r>
              <w:rPr>
                <w:rFonts w:cs="Traditional Arabic"/>
                <w:szCs w:val="26"/>
              </w:rPr>
              <w:t>32</w:t>
            </w:r>
            <w:r>
              <w:rPr>
                <w:rFonts w:cs="Traditional Arabic" w:hint="cs"/>
                <w:szCs w:val="26"/>
                <w:rtl/>
                <w:lang w:bidi="ar-EG"/>
              </w:rPr>
              <w:t xml:space="preserve"> بتة</w:t>
            </w:r>
          </w:p>
        </w:tc>
        <w:tc>
          <w:tcPr>
            <w:tcW w:w="5187" w:type="dxa"/>
          </w:tcPr>
          <w:p w:rsidR="006249AC" w:rsidRDefault="00EE5811" w:rsidP="000C6FD7">
            <w:pPr>
              <w:pStyle w:val="Tabletext"/>
              <w:bidi/>
              <w:spacing w:before="60" w:after="60" w:line="300" w:lineRule="exact"/>
              <w:rPr>
                <w:rFonts w:cs="Traditional Arabic"/>
                <w:szCs w:val="26"/>
                <w:rtl/>
                <w:lang w:val="en-US" w:bidi="ar-EG"/>
              </w:rPr>
            </w:pPr>
            <w:r>
              <w:rPr>
                <w:rFonts w:cs="Traditional Arabic" w:hint="cs"/>
                <w:szCs w:val="26"/>
                <w:rtl/>
              </w:rPr>
              <w:t xml:space="preserve">بدون تشفير: </w:t>
            </w:r>
            <w:r>
              <w:rPr>
                <w:rFonts w:cs="Traditional Arabic"/>
                <w:szCs w:val="26"/>
                <w:lang w:val="en-US"/>
              </w:rPr>
              <w:t>32</w:t>
            </w:r>
            <w:r>
              <w:rPr>
                <w:rFonts w:cs="Traditional Arabic" w:hint="cs"/>
                <w:szCs w:val="26"/>
                <w:rtl/>
                <w:lang w:val="en-US" w:bidi="ar-EG"/>
              </w:rPr>
              <w:t xml:space="preserve"> بتة</w:t>
            </w:r>
            <w:r w:rsidR="00951C31">
              <w:rPr>
                <w:rFonts w:cs="Traditional Arabic" w:hint="cs"/>
                <w:szCs w:val="26"/>
                <w:rtl/>
                <w:lang w:val="en-US" w:bidi="ar-EG"/>
              </w:rPr>
              <w:t>؛</w:t>
            </w:r>
          </w:p>
          <w:p w:rsidR="00EE5811" w:rsidRDefault="00EE5811" w:rsidP="00EE5811">
            <w:pPr>
              <w:pStyle w:val="Tabletext"/>
              <w:bidi/>
              <w:spacing w:before="60" w:after="60" w:line="300" w:lineRule="exact"/>
              <w:rPr>
                <w:rFonts w:cs="Traditional Arabic"/>
                <w:szCs w:val="26"/>
                <w:rtl/>
                <w:lang w:val="en-US" w:bidi="ar-EG"/>
              </w:rPr>
            </w:pPr>
            <w:r>
              <w:rPr>
                <w:rFonts w:cs="Traditional Arabic" w:hint="cs"/>
                <w:szCs w:val="26"/>
                <w:rtl/>
                <w:lang w:val="en-US" w:bidi="ar-EG"/>
              </w:rPr>
              <w:t>بالتشفير: تختلف حسب معدل التشفير المحدد في حقل معلومات الإشارة</w:t>
            </w:r>
          </w:p>
          <w:p w:rsidR="00C114D3" w:rsidRPr="00EE5811" w:rsidRDefault="00C114D3" w:rsidP="00C114D3">
            <w:pPr>
              <w:pStyle w:val="Tabletext"/>
              <w:bidi/>
              <w:spacing w:before="60" w:after="60" w:line="300" w:lineRule="exact"/>
              <w:rPr>
                <w:rFonts w:cs="Traditional Arabic"/>
                <w:szCs w:val="26"/>
                <w:rtl/>
                <w:lang w:val="en-US" w:bidi="ar-EG"/>
              </w:rPr>
            </w:pPr>
            <w:r>
              <w:rPr>
                <w:rFonts w:cs="Traditional Arabic" w:hint="cs"/>
                <w:szCs w:val="26"/>
                <w:rtl/>
                <w:lang w:val="en-US" w:bidi="ar-EG"/>
              </w:rPr>
              <w:t xml:space="preserve">فقط طول البيانات وحقل البيانات متضمنان في التحقق </w:t>
            </w:r>
            <w:r w:rsidRPr="00EE5811">
              <w:rPr>
                <w:rFonts w:cs="Traditional Arabic"/>
                <w:szCs w:val="26"/>
                <w:lang w:val="en-US" w:bidi="ar-EG"/>
              </w:rPr>
              <w:t>CRC</w:t>
            </w:r>
          </w:p>
        </w:tc>
      </w:tr>
      <w:tr w:rsidR="006249AC" w:rsidTr="00B47272">
        <w:trPr>
          <w:jc w:val="center"/>
        </w:trPr>
        <w:tc>
          <w:tcPr>
            <w:tcW w:w="2552" w:type="dxa"/>
          </w:tcPr>
          <w:p w:rsidR="006249AC" w:rsidRPr="00B10883" w:rsidRDefault="005118FA" w:rsidP="00C3447E">
            <w:pPr>
              <w:pStyle w:val="Tabletext"/>
              <w:spacing w:before="60" w:after="60" w:line="300" w:lineRule="exact"/>
              <w:jc w:val="right"/>
              <w:rPr>
                <w:rFonts w:cs="Traditional Arabic"/>
                <w:szCs w:val="26"/>
                <w:rtl/>
                <w:lang w:bidi="ar-EG"/>
              </w:rPr>
            </w:pPr>
            <w:r>
              <w:rPr>
                <w:rFonts w:cs="Traditional Arabic" w:hint="cs"/>
                <w:szCs w:val="26"/>
                <w:rtl/>
                <w:lang w:bidi="ar-EG"/>
              </w:rPr>
              <w:t>الدارئ</w:t>
            </w:r>
          </w:p>
        </w:tc>
        <w:tc>
          <w:tcPr>
            <w:tcW w:w="1134" w:type="dxa"/>
          </w:tcPr>
          <w:p w:rsidR="006249AC" w:rsidRPr="00B10883" w:rsidRDefault="00C3447E" w:rsidP="00C3447E">
            <w:pPr>
              <w:pStyle w:val="Tabletext"/>
              <w:spacing w:before="60" w:after="60" w:line="300" w:lineRule="exact"/>
              <w:jc w:val="center"/>
              <w:rPr>
                <w:rFonts w:cs="Traditional Arabic"/>
                <w:szCs w:val="26"/>
              </w:rPr>
            </w:pPr>
            <w:bookmarkStart w:id="281" w:name="lt_pId1090"/>
            <w:r>
              <w:rPr>
                <w:rFonts w:cs="Traditional Arabic" w:hint="cs"/>
                <w:szCs w:val="26"/>
                <w:rtl/>
              </w:rPr>
              <w:t xml:space="preserve"> بتة</w:t>
            </w:r>
            <w:r w:rsidR="006249AC" w:rsidRPr="00B10883">
              <w:rPr>
                <w:rFonts w:cs="Traditional Arabic"/>
                <w:szCs w:val="26"/>
              </w:rPr>
              <w:t>40</w:t>
            </w:r>
            <w:bookmarkEnd w:id="281"/>
          </w:p>
        </w:tc>
        <w:tc>
          <w:tcPr>
            <w:tcW w:w="5187" w:type="dxa"/>
          </w:tcPr>
          <w:p w:rsidR="006249AC" w:rsidRPr="00B10883" w:rsidRDefault="005118FA" w:rsidP="000C6FD7">
            <w:pPr>
              <w:pStyle w:val="Tabletext"/>
              <w:spacing w:before="60" w:after="60" w:line="300" w:lineRule="exact"/>
              <w:jc w:val="right"/>
              <w:rPr>
                <w:rFonts w:cs="Traditional Arabic"/>
                <w:szCs w:val="26"/>
              </w:rPr>
            </w:pPr>
            <w:r>
              <w:rPr>
                <w:rFonts w:cs="Traditional Arabic" w:hint="cs"/>
                <w:szCs w:val="26"/>
                <w:rtl/>
              </w:rPr>
              <w:t>تأخير المسافة والارتعاش</w:t>
            </w:r>
          </w:p>
        </w:tc>
      </w:tr>
      <w:tr w:rsidR="006249AC" w:rsidTr="00B47272">
        <w:trPr>
          <w:jc w:val="center"/>
        </w:trPr>
        <w:tc>
          <w:tcPr>
            <w:tcW w:w="2552" w:type="dxa"/>
          </w:tcPr>
          <w:p w:rsidR="006249AC" w:rsidRPr="00B10883" w:rsidRDefault="006249AC" w:rsidP="00C3447E">
            <w:pPr>
              <w:pStyle w:val="Tabletext"/>
              <w:spacing w:before="60" w:after="60" w:line="300" w:lineRule="exact"/>
              <w:jc w:val="right"/>
              <w:rPr>
                <w:rFonts w:cs="Traditional Arabic"/>
                <w:szCs w:val="26"/>
                <w:lang w:val="en-US"/>
              </w:rPr>
            </w:pPr>
            <w:r w:rsidRPr="00B10883">
              <w:rPr>
                <w:rFonts w:cs="Traditional Arabic"/>
                <w:szCs w:val="26"/>
                <w:rtl/>
                <w:lang w:bidi="ar-EG"/>
              </w:rPr>
              <w:t>المجموع</w:t>
            </w:r>
          </w:p>
        </w:tc>
        <w:tc>
          <w:tcPr>
            <w:tcW w:w="1134" w:type="dxa"/>
          </w:tcPr>
          <w:p w:rsidR="006249AC" w:rsidRPr="00B10883" w:rsidRDefault="00C3447E" w:rsidP="00C3447E">
            <w:pPr>
              <w:pStyle w:val="Tabletext"/>
              <w:spacing w:before="60" w:after="60" w:line="300" w:lineRule="exact"/>
              <w:jc w:val="center"/>
              <w:rPr>
                <w:rFonts w:cs="Traditional Arabic"/>
                <w:szCs w:val="26"/>
              </w:rPr>
            </w:pPr>
            <w:bookmarkStart w:id="282" w:name="lt_pId1093"/>
            <w:r>
              <w:rPr>
                <w:rFonts w:cs="Traditional Arabic" w:hint="cs"/>
                <w:szCs w:val="26"/>
                <w:rtl/>
              </w:rPr>
              <w:t xml:space="preserve"> بتة</w:t>
            </w:r>
            <w:r w:rsidR="006249AC" w:rsidRPr="00B10883">
              <w:rPr>
                <w:rFonts w:cs="Traditional Arabic"/>
                <w:szCs w:val="26"/>
              </w:rPr>
              <w:t>512</w:t>
            </w:r>
            <w:bookmarkEnd w:id="282"/>
          </w:p>
        </w:tc>
        <w:tc>
          <w:tcPr>
            <w:tcW w:w="5187" w:type="dxa"/>
          </w:tcPr>
          <w:p w:rsidR="005118FA" w:rsidRPr="005118FA" w:rsidRDefault="005118FA" w:rsidP="000C6FD7">
            <w:pPr>
              <w:pStyle w:val="Tabletext"/>
              <w:bidi/>
              <w:spacing w:before="60" w:after="60" w:line="300" w:lineRule="exact"/>
              <w:rPr>
                <w:rFonts w:eastAsia="MS Mincho" w:cs="Traditional Arabic"/>
                <w:szCs w:val="26"/>
                <w:lang w:val="en-US" w:eastAsia="ja-JP" w:bidi="ar-EG"/>
              </w:rPr>
            </w:pPr>
            <w:r>
              <w:rPr>
                <w:rFonts w:eastAsia="MS Mincho" w:cs="Traditional Arabic"/>
                <w:szCs w:val="26"/>
                <w:lang w:val="en-US" w:eastAsia="ja-JP"/>
              </w:rPr>
              <w:t>512</w:t>
            </w:r>
            <w:r>
              <w:rPr>
                <w:rFonts w:eastAsia="MS Mincho" w:cs="Traditional Arabic" w:hint="cs"/>
                <w:szCs w:val="26"/>
                <w:rtl/>
                <w:lang w:val="en-US" w:eastAsia="ja-JP" w:bidi="ar-EG"/>
              </w:rPr>
              <w:t xml:space="preserve"> بتة كحد أقصى لمعدل </w:t>
            </w:r>
            <w:r>
              <w:rPr>
                <w:rFonts w:eastAsia="MS Mincho" w:cs="Traditional Arabic"/>
                <w:szCs w:val="26"/>
                <w:lang w:val="en-US" w:eastAsia="ja-JP" w:bidi="ar-EG"/>
              </w:rPr>
              <w:t>kbit/s 19,2</w:t>
            </w:r>
            <w:r>
              <w:rPr>
                <w:rFonts w:eastAsia="MS Mincho" w:cs="Traditional Arabic" w:hint="cs"/>
                <w:szCs w:val="26"/>
                <w:rtl/>
                <w:lang w:val="en-US" w:eastAsia="ja-JP" w:bidi="ar-EG"/>
              </w:rPr>
              <w:t xml:space="preserve"> ومخطط </w:t>
            </w:r>
            <w:r w:rsidRPr="00487029">
              <w:rPr>
                <w:lang w:eastAsia="ja-JP"/>
              </w:rPr>
              <w:t>π/4 QPSK</w:t>
            </w:r>
          </w:p>
        </w:tc>
      </w:tr>
    </w:tbl>
    <w:p w:rsidR="006249AC" w:rsidRDefault="006249AC" w:rsidP="000C6FD7">
      <w:pPr>
        <w:pStyle w:val="Heading4"/>
        <w:spacing w:before="480"/>
        <w:rPr>
          <w:rtl/>
        </w:rPr>
      </w:pPr>
      <w:r>
        <w:t>6.2.2.3</w:t>
      </w:r>
      <w:r>
        <w:rPr>
          <w:rtl/>
        </w:rPr>
        <w:tab/>
      </w:r>
      <w:r>
        <w:rPr>
          <w:rFonts w:hint="cs"/>
          <w:rtl/>
        </w:rPr>
        <w:t>توقيت الإرسال</w:t>
      </w:r>
    </w:p>
    <w:p w:rsidR="006249AC" w:rsidRPr="005118FA" w:rsidRDefault="005118FA" w:rsidP="006249AC">
      <w:pPr>
        <w:rPr>
          <w:rtl/>
          <w:lang w:bidi="ar-EG"/>
        </w:rPr>
      </w:pPr>
      <w:r w:rsidRPr="005118FA">
        <w:rPr>
          <w:rFonts w:hint="cs"/>
          <w:rtl/>
          <w:lang w:bidi="ar-EG"/>
        </w:rPr>
        <w:t>ينبغي ألا</w:t>
      </w:r>
      <w:r w:rsidR="00C3447E">
        <w:rPr>
          <w:rFonts w:hint="cs"/>
          <w:rtl/>
          <w:lang w:bidi="ar-EG"/>
        </w:rPr>
        <w:t>ّ</w:t>
      </w:r>
      <w:r w:rsidRPr="005118FA">
        <w:rPr>
          <w:rFonts w:hint="cs"/>
          <w:rtl/>
          <w:lang w:bidi="ar-EG"/>
        </w:rPr>
        <w:t xml:space="preserve"> يكون هناك تشكيل خلال فترة النزول.</w:t>
      </w:r>
    </w:p>
    <w:p w:rsidR="006249AC" w:rsidRDefault="006249AC" w:rsidP="003C0190">
      <w:pPr>
        <w:pStyle w:val="Heading4"/>
        <w:rPr>
          <w:rtl/>
        </w:rPr>
      </w:pPr>
      <w:r>
        <w:t>7.2.2.3</w:t>
      </w:r>
      <w:r>
        <w:rPr>
          <w:rtl/>
        </w:rPr>
        <w:tab/>
      </w:r>
      <w:r w:rsidRPr="000B4731">
        <w:rPr>
          <w:rtl/>
        </w:rPr>
        <w:t>رزم الإرسال الطويل</w:t>
      </w:r>
    </w:p>
    <w:p w:rsidR="006249AC" w:rsidRPr="0005309F" w:rsidRDefault="006E46DD" w:rsidP="00734AFC">
      <w:pPr>
        <w:rPr>
          <w:rtl/>
          <w:lang w:bidi="ar-EG"/>
        </w:rPr>
      </w:pPr>
      <w:r>
        <w:rPr>
          <w:rFonts w:hint="cs"/>
          <w:rtl/>
          <w:lang w:bidi="ar-EG"/>
        </w:rPr>
        <w:t xml:space="preserve">يجوز لأي محطة أن تشغل كحد أقصى خمسة فواصل زمنية متتابعة من أجل إرسال واحد </w:t>
      </w:r>
      <w:r>
        <w:rPr>
          <w:lang w:bidi="ar-EG"/>
        </w:rPr>
        <w:t>(1)</w:t>
      </w:r>
      <w:r>
        <w:rPr>
          <w:rFonts w:hint="cs"/>
          <w:rtl/>
          <w:lang w:bidi="ar-EG"/>
        </w:rPr>
        <w:t xml:space="preserve"> مستمر. ويكفي تطبيق واحد</w:t>
      </w:r>
      <w:r w:rsidR="00734AFC">
        <w:rPr>
          <w:rFonts w:hint="eastAsia"/>
          <w:rtl/>
          <w:lang w:bidi="ar-EG"/>
        </w:rPr>
        <w:t> </w:t>
      </w:r>
      <w:r>
        <w:rPr>
          <w:lang w:bidi="ar-EG"/>
        </w:rPr>
        <w:t>(1)</w:t>
      </w:r>
      <w:r>
        <w:rPr>
          <w:rFonts w:hint="cs"/>
          <w:rtl/>
          <w:lang w:bidi="ar-EG"/>
        </w:rPr>
        <w:t xml:space="preserve"> لعناصر الخدمة (الصعود، تتابُع التدريب، الأعلام، </w:t>
      </w:r>
      <w:r>
        <w:rPr>
          <w:lang w:bidi="ar-EG"/>
        </w:rPr>
        <w:t>FCS</w:t>
      </w:r>
      <w:r>
        <w:rPr>
          <w:rFonts w:hint="cs"/>
          <w:rtl/>
          <w:lang w:bidi="ar-EG"/>
        </w:rPr>
        <w:t xml:space="preserve">، الدارئ) من أجل رزمة إرسال طويلة. وينبغي ألا يكون طول رزمة الإرسال الطويل أطول من اللازم لنقل البيانات، أي أن النظام </w:t>
      </w:r>
      <w:r>
        <w:rPr>
          <w:lang w:bidi="ar-EG"/>
        </w:rPr>
        <w:t>AIS</w:t>
      </w:r>
      <w:r>
        <w:rPr>
          <w:rFonts w:hint="cs"/>
          <w:rtl/>
          <w:lang w:bidi="ar-EG"/>
        </w:rPr>
        <w:t xml:space="preserve"> لا ينبغي أن يضيف حشواً، بيد أنه يسمح بحشو أحجام تشفير الفدرات و/أو البيانات اللازمة لحدود البايتات.</w:t>
      </w:r>
    </w:p>
    <w:p w:rsidR="006249AC" w:rsidRPr="00911471" w:rsidRDefault="006249AC" w:rsidP="003C0190">
      <w:pPr>
        <w:pStyle w:val="Heading3"/>
        <w:rPr>
          <w:rtl/>
        </w:rPr>
      </w:pPr>
      <w:r>
        <w:t>3.2.3</w:t>
      </w:r>
      <w:r>
        <w:rPr>
          <w:rtl/>
        </w:rPr>
        <w:tab/>
      </w:r>
      <w:r>
        <w:rPr>
          <w:rFonts w:hint="cs"/>
          <w:rtl/>
        </w:rPr>
        <w:t>كشف</w:t>
      </w:r>
      <w:r w:rsidRPr="00911471">
        <w:rPr>
          <w:rtl/>
        </w:rPr>
        <w:t xml:space="preserve"> الأخطاء والتحكم فيها</w:t>
      </w:r>
    </w:p>
    <w:p w:rsidR="006249AC" w:rsidRPr="00000D85" w:rsidRDefault="00B47272" w:rsidP="00000D85">
      <w:pPr>
        <w:rPr>
          <w:rtl/>
          <w:lang w:bidi="ar-EG"/>
        </w:rPr>
      </w:pPr>
      <w:r>
        <w:rPr>
          <w:rFonts w:hint="cs"/>
          <w:rtl/>
          <w:lang w:bidi="ar-EG"/>
        </w:rPr>
        <w:t>ينفذ كشف الأخطاء</w:t>
      </w:r>
      <w:r w:rsidR="00000D85">
        <w:rPr>
          <w:rFonts w:hint="cs"/>
          <w:rtl/>
          <w:lang w:bidi="ar-EG"/>
        </w:rPr>
        <w:t xml:space="preserve"> باستعمال متعددة حدود التحقق </w:t>
      </w:r>
      <w:r w:rsidR="00000D85">
        <w:rPr>
          <w:lang w:bidi="ar-EG"/>
        </w:rPr>
        <w:t>CRC</w:t>
      </w:r>
      <w:r w:rsidR="00000D85">
        <w:rPr>
          <w:rFonts w:hint="cs"/>
          <w:rtl/>
          <w:lang w:bidi="ar-EG"/>
        </w:rPr>
        <w:t xml:space="preserve"> كما هو موضح في الملحق </w:t>
      </w:r>
      <w:r w:rsidR="00000D85">
        <w:rPr>
          <w:lang w:bidi="ar-EG"/>
        </w:rPr>
        <w:t>1</w:t>
      </w:r>
      <w:r w:rsidR="00000D85">
        <w:rPr>
          <w:rFonts w:hint="cs"/>
          <w:rtl/>
          <w:lang w:bidi="ar-EG"/>
        </w:rPr>
        <w:t>.</w:t>
      </w:r>
    </w:p>
    <w:p w:rsidR="006249AC" w:rsidRDefault="006249AC" w:rsidP="00E375F6">
      <w:pPr>
        <w:pStyle w:val="Heading3"/>
        <w:rPr>
          <w:rtl/>
        </w:rPr>
      </w:pPr>
      <w:r>
        <w:t>4.2.3</w:t>
      </w:r>
      <w:r>
        <w:rPr>
          <w:rtl/>
        </w:rPr>
        <w:tab/>
      </w:r>
      <w:r w:rsidR="00E375F6">
        <w:rPr>
          <w:rFonts w:hint="cs"/>
          <w:rtl/>
        </w:rPr>
        <w:t>التصحيح الأمامي للأخطاء</w:t>
      </w:r>
    </w:p>
    <w:p w:rsidR="006249AC" w:rsidRPr="00E375F6" w:rsidRDefault="00E375F6" w:rsidP="006249AC">
      <w:pPr>
        <w:rPr>
          <w:rtl/>
          <w:lang w:bidi="ar-EG"/>
        </w:rPr>
      </w:pPr>
      <w:r w:rsidRPr="00E375F6">
        <w:rPr>
          <w:rFonts w:hint="cs"/>
          <w:rtl/>
          <w:lang w:bidi="ar-EG"/>
        </w:rPr>
        <w:t>ينبغي إجراء التصحيح الأمامي للأخطاء على النحو المحدد في معلومات الإشارة.</w:t>
      </w:r>
    </w:p>
    <w:p w:rsidR="006249AC" w:rsidRPr="004354A5" w:rsidRDefault="006249AC" w:rsidP="003C0190">
      <w:pPr>
        <w:pStyle w:val="Heading2"/>
      </w:pPr>
      <w:r>
        <w:lastRenderedPageBreak/>
        <w:t>3.3</w:t>
      </w:r>
      <w:r>
        <w:rPr>
          <w:rtl/>
        </w:rPr>
        <w:tab/>
      </w:r>
      <w:r w:rsidRPr="004354A5">
        <w:rPr>
          <w:rtl/>
        </w:rPr>
        <w:t xml:space="preserve">الطبقة الفرعية </w:t>
      </w:r>
      <w:r w:rsidRPr="004354A5">
        <w:t>3</w:t>
      </w:r>
      <w:r w:rsidRPr="004354A5">
        <w:rPr>
          <w:rtl/>
        </w:rPr>
        <w:t xml:space="preserve"> - كيان إدارة الوصلة </w:t>
      </w:r>
      <w:r w:rsidR="00E375F6">
        <w:t>(LME)</w:t>
      </w:r>
    </w:p>
    <w:p w:rsidR="006249AC" w:rsidRPr="00911471" w:rsidRDefault="006249AC" w:rsidP="006249AC">
      <w:pPr>
        <w:rPr>
          <w:b/>
          <w:bCs/>
          <w:rtl/>
        </w:rPr>
      </w:pPr>
      <w:r>
        <w:rPr>
          <w:color w:val="000000"/>
          <w:rtl/>
        </w:rPr>
        <w:t xml:space="preserve">يتحكم الكيان </w:t>
      </w:r>
      <w:r>
        <w:rPr>
          <w:color w:val="000000"/>
        </w:rPr>
        <w:t>LME</w:t>
      </w:r>
      <w:r>
        <w:rPr>
          <w:color w:val="000000"/>
          <w:rtl/>
        </w:rPr>
        <w:t xml:space="preserve"> بتشغيل </w:t>
      </w:r>
      <w:r>
        <w:rPr>
          <w:color w:val="000000"/>
        </w:rPr>
        <w:t>DLS</w:t>
      </w:r>
      <w:r>
        <w:rPr>
          <w:color w:val="000000"/>
          <w:rtl/>
        </w:rPr>
        <w:t xml:space="preserve"> و</w:t>
      </w:r>
      <w:r>
        <w:rPr>
          <w:color w:val="000000"/>
        </w:rPr>
        <w:t>MAC</w:t>
      </w:r>
      <w:r>
        <w:rPr>
          <w:color w:val="000000"/>
          <w:rtl/>
        </w:rPr>
        <w:t xml:space="preserve"> والطبقة المادية.</w:t>
      </w:r>
    </w:p>
    <w:p w:rsidR="006249AC" w:rsidRPr="004354A5" w:rsidRDefault="006249AC" w:rsidP="003C0190">
      <w:pPr>
        <w:pStyle w:val="Heading3"/>
        <w:rPr>
          <w:rtl/>
        </w:rPr>
      </w:pPr>
      <w:r>
        <w:t>1.3.3</w:t>
      </w:r>
      <w:r>
        <w:rPr>
          <w:rtl/>
        </w:rPr>
        <w:tab/>
      </w:r>
      <w:r w:rsidRPr="004354A5">
        <w:rPr>
          <w:rtl/>
        </w:rPr>
        <w:t>النفاذ إلى وصلة البيانات</w:t>
      </w:r>
    </w:p>
    <w:p w:rsidR="00C3447E" w:rsidRDefault="00E375F6" w:rsidP="00E375F6">
      <w:pPr>
        <w:rPr>
          <w:rtl/>
          <w:lang w:bidi="ar-EG"/>
        </w:rPr>
      </w:pPr>
      <w:r>
        <w:rPr>
          <w:rtl/>
          <w:lang w:bidi="ar-EG"/>
        </w:rPr>
        <w:t>من المفروض أن يكون هناك</w:t>
      </w:r>
      <w:r w:rsidR="006249AC" w:rsidRPr="0005309F">
        <w:rPr>
          <w:rtl/>
          <w:lang w:bidi="ar-EG"/>
        </w:rPr>
        <w:t xml:space="preserve"> مخططات مختلفة لل</w:t>
      </w:r>
      <w:r w:rsidR="006249AC">
        <w:rPr>
          <w:rFonts w:hint="cs"/>
          <w:rtl/>
          <w:lang w:bidi="ar-EG"/>
        </w:rPr>
        <w:t>تحكم في ال</w:t>
      </w:r>
      <w:r w:rsidR="006249AC" w:rsidRPr="0005309F">
        <w:rPr>
          <w:rtl/>
          <w:lang w:bidi="ar-EG"/>
        </w:rPr>
        <w:t xml:space="preserve">نفاذ إلى </w:t>
      </w:r>
      <w:r w:rsidR="006249AC">
        <w:rPr>
          <w:rFonts w:hint="cs"/>
          <w:rtl/>
          <w:lang w:bidi="ar-EG"/>
        </w:rPr>
        <w:t>وسط</w:t>
      </w:r>
      <w:r w:rsidR="006249AC" w:rsidRPr="0005309F">
        <w:rPr>
          <w:rtl/>
          <w:lang w:bidi="ar-EG"/>
        </w:rPr>
        <w:t xml:space="preserve"> نقل </w:t>
      </w:r>
      <w:r w:rsidR="006249AC">
        <w:rPr>
          <w:rFonts w:hint="cs"/>
          <w:rtl/>
          <w:lang w:bidi="ar-EG"/>
        </w:rPr>
        <w:t>البيانات</w:t>
      </w:r>
      <w:r w:rsidR="006249AC" w:rsidRPr="0005309F">
        <w:rPr>
          <w:rtl/>
          <w:lang w:bidi="ar-EG"/>
        </w:rPr>
        <w:t xml:space="preserve">. ويحدد كل من </w:t>
      </w:r>
      <w:r w:rsidR="006249AC">
        <w:rPr>
          <w:rFonts w:hint="cs"/>
          <w:rtl/>
          <w:lang w:bidi="ar-EG"/>
        </w:rPr>
        <w:t>ال</w:t>
      </w:r>
      <w:r w:rsidR="006249AC" w:rsidRPr="0005309F">
        <w:rPr>
          <w:rtl/>
          <w:lang w:bidi="ar-EG"/>
        </w:rPr>
        <w:t xml:space="preserve">تطبيق </w:t>
      </w:r>
      <w:r w:rsidR="006249AC">
        <w:rPr>
          <w:rFonts w:hint="cs"/>
          <w:rtl/>
          <w:lang w:bidi="ar-EG"/>
        </w:rPr>
        <w:t xml:space="preserve">وأسلوب </w:t>
      </w:r>
      <w:r w:rsidR="006249AC" w:rsidRPr="0005309F">
        <w:rPr>
          <w:rtl/>
          <w:lang w:bidi="ar-EG"/>
        </w:rPr>
        <w:t xml:space="preserve">التشغيل مخطط النفاذ الواجب استعماله. </w:t>
      </w:r>
    </w:p>
    <w:p w:rsidR="006249AC" w:rsidRPr="0005309F" w:rsidRDefault="006249AC" w:rsidP="00E375F6">
      <w:pPr>
        <w:rPr>
          <w:rtl/>
          <w:lang w:bidi="ar-EG"/>
        </w:rPr>
      </w:pPr>
      <w:r w:rsidRPr="0005309F">
        <w:rPr>
          <w:rtl/>
          <w:lang w:bidi="ar-EG"/>
        </w:rPr>
        <w:t>ومخططات النفاذ هي:</w:t>
      </w:r>
      <w:r>
        <w:rPr>
          <w:rFonts w:hint="cs"/>
          <w:rtl/>
          <w:lang w:bidi="ar-EG"/>
        </w:rPr>
        <w:t xml:space="preserve"> </w:t>
      </w:r>
      <w:r w:rsidRPr="0005309F">
        <w:rPr>
          <w:lang w:bidi="ar-EG"/>
        </w:rPr>
        <w:t>ITDMA</w:t>
      </w:r>
      <w:r w:rsidRPr="0005309F">
        <w:rPr>
          <w:rFonts w:hint="cs"/>
          <w:rtl/>
          <w:lang w:bidi="ar-EG"/>
        </w:rPr>
        <w:t xml:space="preserve"> و</w:t>
      </w:r>
      <w:r w:rsidRPr="00BD1DA1">
        <w:rPr>
          <w:lang w:bidi="ar-EG"/>
        </w:rPr>
        <w:t>RATDMA</w:t>
      </w:r>
      <w:r w:rsidRPr="0005309F">
        <w:rPr>
          <w:rFonts w:hint="cs"/>
          <w:rtl/>
          <w:lang w:bidi="ar-EG"/>
        </w:rPr>
        <w:t xml:space="preserve"> </w:t>
      </w:r>
      <w:r w:rsidR="00E375F6">
        <w:rPr>
          <w:rFonts w:hint="cs"/>
          <w:rtl/>
          <w:lang w:bidi="ar-EG"/>
        </w:rPr>
        <w:t>و</w:t>
      </w:r>
      <w:r w:rsidR="00E375F6">
        <w:rPr>
          <w:lang w:bidi="ar-EG"/>
        </w:rPr>
        <w:t>SCTDMA</w:t>
      </w:r>
      <w:r w:rsidR="00E375F6">
        <w:rPr>
          <w:rFonts w:hint="cs"/>
          <w:rtl/>
          <w:lang w:bidi="ar-EG"/>
        </w:rPr>
        <w:t xml:space="preserve"> </w:t>
      </w:r>
      <w:r w:rsidRPr="0005309F">
        <w:rPr>
          <w:rFonts w:hint="cs"/>
          <w:rtl/>
          <w:lang w:bidi="ar-EG"/>
        </w:rPr>
        <w:t>و</w:t>
      </w:r>
      <w:r w:rsidRPr="00E66B43">
        <w:t>FATDMA</w:t>
      </w:r>
      <w:r>
        <w:rPr>
          <w:rFonts w:hint="cs"/>
          <w:rtl/>
        </w:rPr>
        <w:t>.</w:t>
      </w:r>
    </w:p>
    <w:p w:rsidR="006249AC" w:rsidRPr="00A858C1" w:rsidRDefault="006249AC" w:rsidP="003C0190">
      <w:pPr>
        <w:pStyle w:val="Heading4"/>
        <w:rPr>
          <w:rtl/>
        </w:rPr>
      </w:pPr>
      <w:r>
        <w:t>1.1.3.3</w:t>
      </w:r>
      <w:r>
        <w:rPr>
          <w:rtl/>
        </w:rPr>
        <w:tab/>
      </w:r>
      <w:r w:rsidRPr="00A858C1">
        <w:rPr>
          <w:rtl/>
        </w:rPr>
        <w:t>التعاون في وصلة البيانات</w:t>
      </w:r>
    </w:p>
    <w:p w:rsidR="006249AC" w:rsidRDefault="006249AC" w:rsidP="00E375F6">
      <w:pPr>
        <w:rPr>
          <w:color w:val="000000"/>
          <w:rtl/>
          <w:lang w:bidi="ar-EG"/>
        </w:rPr>
      </w:pPr>
      <w:r>
        <w:rPr>
          <w:color w:val="000000"/>
          <w:rtl/>
        </w:rPr>
        <w:t xml:space="preserve">مخططات النفاذ تعمل بشكل متواصل، </w:t>
      </w:r>
      <w:r w:rsidR="00E375F6">
        <w:rPr>
          <w:rFonts w:hint="cs"/>
          <w:color w:val="000000"/>
          <w:rtl/>
        </w:rPr>
        <w:t>وعلى التوازي</w:t>
      </w:r>
      <w:r>
        <w:rPr>
          <w:color w:val="000000"/>
          <w:rtl/>
        </w:rPr>
        <w:t xml:space="preserve">، في نفس وصلة البيانات المادية. وهي تتطابق كلها مع القواعد </w:t>
      </w:r>
      <w:r w:rsidR="00E375F6">
        <w:rPr>
          <w:rFonts w:hint="cs"/>
          <w:color w:val="000000"/>
          <w:rtl/>
        </w:rPr>
        <w:t>المحدد</w:t>
      </w:r>
      <w:r w:rsidR="000C6FD7">
        <w:rPr>
          <w:rFonts w:hint="cs"/>
          <w:color w:val="000000"/>
          <w:rtl/>
          <w:lang w:bidi="ar-EG"/>
        </w:rPr>
        <w:t>ة</w:t>
      </w:r>
      <w:r w:rsidR="00E375F6">
        <w:rPr>
          <w:rFonts w:hint="cs"/>
          <w:color w:val="000000"/>
          <w:rtl/>
        </w:rPr>
        <w:t xml:space="preserve"> من</w:t>
      </w:r>
      <w:r>
        <w:rPr>
          <w:color w:val="000000"/>
          <w:rtl/>
        </w:rPr>
        <w:t xml:space="preserve"> النفاذ </w:t>
      </w:r>
      <w:r>
        <w:rPr>
          <w:color w:val="000000"/>
        </w:rPr>
        <w:t>TDMA</w:t>
      </w:r>
      <w:r>
        <w:rPr>
          <w:rFonts w:hint="cs"/>
          <w:color w:val="000000"/>
          <w:rtl/>
        </w:rPr>
        <w:t xml:space="preserve">. </w:t>
      </w:r>
      <w:r w:rsidR="00E375F6">
        <w:rPr>
          <w:rFonts w:hint="cs"/>
          <w:color w:val="000000"/>
          <w:rtl/>
        </w:rPr>
        <w:t xml:space="preserve">ويجب على نظام الرسائل </w:t>
      </w:r>
      <w:r w:rsidR="00E375F6">
        <w:rPr>
          <w:color w:val="000000"/>
        </w:rPr>
        <w:t>ASM</w:t>
      </w:r>
      <w:r w:rsidR="00E375F6">
        <w:rPr>
          <w:rFonts w:hint="cs"/>
          <w:color w:val="000000"/>
          <w:rtl/>
          <w:lang w:bidi="ar-EG"/>
        </w:rPr>
        <w:t xml:space="preserve"> أن يمنح الأولوية للنظام </w:t>
      </w:r>
      <w:r w:rsidR="00E375F6">
        <w:rPr>
          <w:color w:val="000000"/>
          <w:lang w:bidi="ar-EG"/>
        </w:rPr>
        <w:t>AIS</w:t>
      </w:r>
      <w:r w:rsidR="00E375F6">
        <w:rPr>
          <w:rFonts w:hint="cs"/>
          <w:color w:val="000000"/>
          <w:rtl/>
          <w:lang w:bidi="ar-EG"/>
        </w:rPr>
        <w:t xml:space="preserve"> عند النفاذ إلى وصلة البيانات المادية.</w:t>
      </w:r>
    </w:p>
    <w:p w:rsidR="006249AC" w:rsidRPr="00B9560F" w:rsidRDefault="006249AC" w:rsidP="003C0190">
      <w:pPr>
        <w:pStyle w:val="Heading4"/>
        <w:rPr>
          <w:rtl/>
        </w:rPr>
      </w:pPr>
      <w:r w:rsidRPr="00B9560F">
        <w:t>2.1.3.3</w:t>
      </w:r>
      <w:r>
        <w:rPr>
          <w:rtl/>
        </w:rPr>
        <w:tab/>
      </w:r>
      <w:r w:rsidRPr="00B9560F">
        <w:rPr>
          <w:rtl/>
        </w:rPr>
        <w:t>الفواصل الزمنية القابلة للاستعمال</w:t>
      </w:r>
    </w:p>
    <w:p w:rsidR="006249AC" w:rsidRPr="00E375F6" w:rsidRDefault="006249AC" w:rsidP="00734AFC">
      <w:pPr>
        <w:rPr>
          <w:b/>
          <w:bCs/>
          <w:rtl/>
        </w:rPr>
      </w:pPr>
      <w:r>
        <w:rPr>
          <w:color w:val="000000"/>
          <w:rtl/>
        </w:rPr>
        <w:t xml:space="preserve">يتم انتقاء </w:t>
      </w:r>
      <w:r w:rsidRPr="00C3447E">
        <w:rPr>
          <w:i/>
          <w:iCs/>
          <w:color w:val="000000"/>
          <w:rtl/>
        </w:rPr>
        <w:t>الفواصل الزمنية المستعملة</w:t>
      </w:r>
      <w:r>
        <w:rPr>
          <w:color w:val="000000"/>
          <w:rtl/>
        </w:rPr>
        <w:t xml:space="preserve"> للإرسال من بين الفواصل الزمنية القابلة للاستعمال عند انتقاء </w:t>
      </w:r>
      <w:r w:rsidR="00E375F6">
        <w:rPr>
          <w:rFonts w:hint="cs"/>
          <w:color w:val="000000"/>
          <w:rtl/>
        </w:rPr>
        <w:t>الفترة</w:t>
      </w:r>
      <w:r w:rsidR="00734AFC">
        <w:rPr>
          <w:rFonts w:hint="cs"/>
          <w:color w:val="000000"/>
          <w:rtl/>
        </w:rPr>
        <w:t> </w:t>
      </w:r>
      <w:r w:rsidR="000C6FD7">
        <w:rPr>
          <w:color w:val="000000"/>
        </w:rPr>
        <w:t>(</w:t>
      </w:r>
      <w:r>
        <w:rPr>
          <w:color w:val="000000"/>
        </w:rPr>
        <w:t>SI</w:t>
      </w:r>
      <w:r w:rsidR="000C6FD7">
        <w:rPr>
          <w:color w:val="000000"/>
        </w:rPr>
        <w:t>)</w:t>
      </w:r>
      <w:r>
        <w:rPr>
          <w:rFonts w:hint="cs"/>
          <w:b/>
          <w:bCs/>
          <w:rtl/>
        </w:rPr>
        <w:t xml:space="preserve"> </w:t>
      </w:r>
      <w:r>
        <w:rPr>
          <w:color w:val="000000"/>
          <w:rtl/>
        </w:rPr>
        <w:t>البالغ</w:t>
      </w:r>
      <w:r w:rsidR="00E375F6">
        <w:rPr>
          <w:rFonts w:hint="cs"/>
          <w:color w:val="000000"/>
          <w:rtl/>
        </w:rPr>
        <w:t xml:space="preserve"> طولها </w:t>
      </w:r>
      <w:r>
        <w:rPr>
          <w:color w:val="000000"/>
        </w:rPr>
        <w:t>150</w:t>
      </w:r>
      <w:r>
        <w:rPr>
          <w:rFonts w:hint="cs"/>
          <w:color w:val="000000"/>
          <w:rtl/>
        </w:rPr>
        <w:t> </w:t>
      </w:r>
      <w:r>
        <w:rPr>
          <w:color w:val="000000"/>
          <w:rtl/>
        </w:rPr>
        <w:t>فاصلاً زمنياً</w:t>
      </w:r>
      <w:r>
        <w:rPr>
          <w:rFonts w:hint="cs"/>
          <w:color w:val="000000"/>
          <w:rtl/>
        </w:rPr>
        <w:t>.</w:t>
      </w:r>
    </w:p>
    <w:p w:rsidR="006249AC" w:rsidRDefault="00E375F6" w:rsidP="006249AC">
      <w:pPr>
        <w:rPr>
          <w:rtl/>
        </w:rPr>
      </w:pPr>
      <w:r>
        <w:rPr>
          <w:color w:val="000000"/>
          <w:rtl/>
        </w:rPr>
        <w:t>وتستخدم عملية ا</w:t>
      </w:r>
      <w:r w:rsidR="000C6FD7">
        <w:rPr>
          <w:color w:val="000000"/>
          <w:rtl/>
        </w:rPr>
        <w:t xml:space="preserve">نتقاء </w:t>
      </w:r>
      <w:r w:rsidR="000C6FD7">
        <w:rPr>
          <w:rFonts w:hint="cs"/>
          <w:color w:val="000000"/>
          <w:rtl/>
          <w:lang w:bidi="ar-EG"/>
        </w:rPr>
        <w:t>ا</w:t>
      </w:r>
      <w:r w:rsidR="006249AC">
        <w:rPr>
          <w:color w:val="000000"/>
          <w:rtl/>
        </w:rPr>
        <w:t>لبيانات المتلقاة</w:t>
      </w:r>
      <w:r w:rsidR="006249AC">
        <w:rPr>
          <w:rFonts w:hint="cs"/>
          <w:color w:val="000000"/>
          <w:rtl/>
        </w:rPr>
        <w:t xml:space="preserve"> من </w:t>
      </w:r>
      <w:r>
        <w:rPr>
          <w:rFonts w:hint="cs"/>
          <w:color w:val="000000"/>
          <w:rtl/>
        </w:rPr>
        <w:t>النظامي</w:t>
      </w:r>
      <w:r w:rsidR="006249AC" w:rsidRPr="009D22F9">
        <w:rPr>
          <w:rFonts w:hint="cs"/>
          <w:color w:val="000000"/>
          <w:rtl/>
        </w:rPr>
        <w:t xml:space="preserve">ن </w:t>
      </w:r>
      <w:r w:rsidR="006249AC" w:rsidRPr="009D22F9">
        <w:t>AIS</w:t>
      </w:r>
      <w:r w:rsidR="006249AC" w:rsidRPr="009D22F9">
        <w:rPr>
          <w:rFonts w:hint="cs"/>
          <w:rtl/>
        </w:rPr>
        <w:t xml:space="preserve"> و</w:t>
      </w:r>
      <w:r w:rsidR="006249AC" w:rsidRPr="009D22F9">
        <w:t>ASM</w:t>
      </w:r>
      <w:r w:rsidR="006249AC" w:rsidRPr="009D22F9">
        <w:rPr>
          <w:rFonts w:hint="cs"/>
          <w:rtl/>
        </w:rPr>
        <w:t>.</w:t>
      </w:r>
    </w:p>
    <w:p w:rsidR="006249AC" w:rsidRDefault="00E375F6" w:rsidP="00E375F6">
      <w:pPr>
        <w:rPr>
          <w:rtl/>
        </w:rPr>
      </w:pPr>
      <w:r>
        <w:rPr>
          <w:rFonts w:hint="cs"/>
          <w:color w:val="000000"/>
          <w:rtl/>
        </w:rPr>
        <w:t xml:space="preserve">وينبغي كحد أدنى وجود مجموعة </w:t>
      </w:r>
      <w:r w:rsidR="006249AC">
        <w:rPr>
          <w:color w:val="000000"/>
          <w:rtl/>
        </w:rPr>
        <w:t>من أربعة فواصل زمنية قابلة للاستعمال</w:t>
      </w:r>
      <w:r>
        <w:rPr>
          <w:rFonts w:hint="cs"/>
          <w:rtl/>
        </w:rPr>
        <w:t xml:space="preserve"> للانتقاء من بينها.</w:t>
      </w:r>
    </w:p>
    <w:p w:rsidR="00E375F6" w:rsidRDefault="00E375F6" w:rsidP="00E375F6">
      <w:pPr>
        <w:rPr>
          <w:rtl/>
          <w:lang w:bidi="ar-EG"/>
        </w:rPr>
      </w:pPr>
      <w:r>
        <w:rPr>
          <w:rFonts w:hint="cs"/>
          <w:rtl/>
        </w:rPr>
        <w:t xml:space="preserve">وتنتقى الفواصل الزمنية القابلة للاستعمال في الأساس من الفواصل الزمنية المتاحة على النظامين </w:t>
      </w:r>
      <w:r>
        <w:t>AIS</w:t>
      </w:r>
      <w:r>
        <w:rPr>
          <w:rFonts w:hint="cs"/>
          <w:rtl/>
          <w:lang w:bidi="ar-EG"/>
        </w:rPr>
        <w:t xml:space="preserve"> و</w:t>
      </w:r>
      <w:r>
        <w:rPr>
          <w:lang w:bidi="ar-EG"/>
        </w:rPr>
        <w:t>ASM</w:t>
      </w:r>
      <w:r>
        <w:rPr>
          <w:rFonts w:hint="cs"/>
          <w:rtl/>
          <w:lang w:bidi="ar-EG"/>
        </w:rPr>
        <w:t>.</w:t>
      </w:r>
    </w:p>
    <w:p w:rsidR="00E375F6" w:rsidRDefault="00E375F6" w:rsidP="00E375F6">
      <w:pPr>
        <w:rPr>
          <w:rtl/>
          <w:lang w:bidi="ar-EG"/>
        </w:rPr>
      </w:pPr>
      <w:r>
        <w:rPr>
          <w:rFonts w:hint="cs"/>
          <w:rtl/>
          <w:lang w:bidi="ar-EG"/>
        </w:rPr>
        <w:t xml:space="preserve">والفواصل المتاحة تكون على النحو المحدد في التوصية </w:t>
      </w:r>
      <w:hyperlink r:id="rId23" w:history="1">
        <w:r w:rsidR="00EF5466" w:rsidRPr="00487029">
          <w:rPr>
            <w:rStyle w:val="Hyperlink"/>
          </w:rPr>
          <w:t>ITU-R M.1371</w:t>
        </w:r>
      </w:hyperlink>
      <w:r>
        <w:rPr>
          <w:rFonts w:hint="cs"/>
          <w:rtl/>
          <w:lang w:bidi="ar-EG"/>
        </w:rPr>
        <w:t xml:space="preserve"> ويجب ألاّ تؤخذ إلا من المحطة (المحطات) الأكثر بُعداً ضمن فترة الانتقاء.</w:t>
      </w:r>
    </w:p>
    <w:p w:rsidR="00E375F6" w:rsidRDefault="00EF5466" w:rsidP="00E375F6">
      <w:pPr>
        <w:rPr>
          <w:rtl/>
          <w:lang w:bidi="ar-EG"/>
        </w:rPr>
      </w:pPr>
      <w:r>
        <w:rPr>
          <w:rFonts w:hint="cs"/>
          <w:rtl/>
          <w:lang w:bidi="ar-EG"/>
        </w:rPr>
        <w:t xml:space="preserve">وإذا ما تضمّنت مجموعة الفواصل الزمنية القابلة للاستعمال عدداً أقل من أربعة فواصل، يمكن الحصول على فواصل زمنية إضافية قابلة للاستعمال عن طريق اللجوء إلى واحدة من القاعدتين التاليتين وبترتيبهما (القاعدة </w:t>
      </w:r>
      <w:r>
        <w:rPr>
          <w:lang w:bidi="ar-EG"/>
        </w:rPr>
        <w:t>1</w:t>
      </w:r>
      <w:r>
        <w:rPr>
          <w:rFonts w:hint="cs"/>
          <w:rtl/>
          <w:lang w:bidi="ar-EG"/>
        </w:rPr>
        <w:t xml:space="preserve"> تليها القاعدة </w:t>
      </w:r>
      <w:r>
        <w:rPr>
          <w:lang w:bidi="ar-EG"/>
        </w:rPr>
        <w:t>2</w:t>
      </w:r>
      <w:r>
        <w:rPr>
          <w:rFonts w:hint="cs"/>
          <w:rtl/>
          <w:lang w:bidi="ar-EG"/>
        </w:rPr>
        <w:t>):</w:t>
      </w:r>
    </w:p>
    <w:p w:rsidR="006249AC" w:rsidRDefault="00EF5466" w:rsidP="00A416A0">
      <w:pPr>
        <w:tabs>
          <w:tab w:val="clear" w:pos="1361"/>
          <w:tab w:val="left" w:pos="1198"/>
        </w:tabs>
        <w:rPr>
          <w:rtl/>
          <w:lang w:bidi="ar-EG"/>
        </w:rPr>
      </w:pPr>
      <w:r>
        <w:rPr>
          <w:rFonts w:hint="cs"/>
          <w:rtl/>
          <w:lang w:bidi="ar-EG"/>
        </w:rPr>
        <w:t xml:space="preserve">القاعدة </w:t>
      </w:r>
      <w:r>
        <w:rPr>
          <w:lang w:bidi="ar-EG"/>
        </w:rPr>
        <w:t>1</w:t>
      </w:r>
      <w:r>
        <w:rPr>
          <w:rFonts w:hint="cs"/>
          <w:rtl/>
          <w:lang w:bidi="ar-EG"/>
        </w:rPr>
        <w:t xml:space="preserve">: </w:t>
      </w:r>
      <w:r>
        <w:rPr>
          <w:rtl/>
          <w:lang w:bidi="ar-EG"/>
        </w:rPr>
        <w:tab/>
      </w:r>
      <w:r>
        <w:rPr>
          <w:rFonts w:hint="cs"/>
          <w:rtl/>
          <w:lang w:bidi="ar-EG"/>
        </w:rPr>
        <w:t xml:space="preserve">فاصل زمني متاح على إحدى قناتي النظام </w:t>
      </w:r>
      <w:r>
        <w:rPr>
          <w:lang w:bidi="ar-EG"/>
        </w:rPr>
        <w:t>AIS</w:t>
      </w:r>
      <w:r>
        <w:rPr>
          <w:rFonts w:hint="cs"/>
          <w:rtl/>
          <w:lang w:bidi="ar-EG"/>
        </w:rPr>
        <w:t xml:space="preserve"> وحر على جميع القنوات الأخرى للنظامين </w:t>
      </w:r>
      <w:r>
        <w:rPr>
          <w:lang w:bidi="ar-EG"/>
        </w:rPr>
        <w:t>AIS</w:t>
      </w:r>
      <w:r>
        <w:rPr>
          <w:rFonts w:hint="cs"/>
          <w:rtl/>
          <w:lang w:bidi="ar-EG"/>
        </w:rPr>
        <w:t xml:space="preserve"> و</w:t>
      </w:r>
      <w:r>
        <w:rPr>
          <w:lang w:bidi="ar-EG"/>
        </w:rPr>
        <w:t>ASM</w:t>
      </w:r>
      <w:r w:rsidR="00A416A0">
        <w:rPr>
          <w:rFonts w:hint="cs"/>
          <w:rtl/>
          <w:lang w:bidi="ar-EG"/>
        </w:rPr>
        <w:t>؛</w:t>
      </w:r>
    </w:p>
    <w:p w:rsidR="00EF5466" w:rsidRDefault="00EF5466" w:rsidP="00A416A0">
      <w:pPr>
        <w:tabs>
          <w:tab w:val="clear" w:pos="1361"/>
          <w:tab w:val="left" w:pos="1198"/>
        </w:tabs>
        <w:rPr>
          <w:rtl/>
          <w:lang w:bidi="ar-EG"/>
        </w:rPr>
      </w:pPr>
      <w:r>
        <w:rPr>
          <w:rFonts w:hint="cs"/>
          <w:rtl/>
          <w:lang w:bidi="ar-EG"/>
        </w:rPr>
        <w:t xml:space="preserve">القاعدة </w:t>
      </w:r>
      <w:r>
        <w:rPr>
          <w:lang w:bidi="ar-EG"/>
        </w:rPr>
        <w:t>2</w:t>
      </w:r>
      <w:r>
        <w:rPr>
          <w:rFonts w:hint="cs"/>
          <w:rtl/>
          <w:lang w:bidi="ar-EG"/>
        </w:rPr>
        <w:t xml:space="preserve">: </w:t>
      </w:r>
      <w:r>
        <w:rPr>
          <w:rFonts w:hint="cs"/>
          <w:rtl/>
          <w:lang w:bidi="ar-EG"/>
        </w:rPr>
        <w:tab/>
        <w:t xml:space="preserve">فاصل زمني متاح على قناتي النظام </w:t>
      </w:r>
      <w:r>
        <w:rPr>
          <w:lang w:bidi="ar-EG"/>
        </w:rPr>
        <w:t>AIS</w:t>
      </w:r>
      <w:r>
        <w:rPr>
          <w:rFonts w:hint="cs"/>
          <w:rtl/>
          <w:lang w:bidi="ar-EG"/>
        </w:rPr>
        <w:t xml:space="preserve"> وحر على جميع قنوات الرسائل </w:t>
      </w:r>
      <w:r>
        <w:rPr>
          <w:lang w:bidi="ar-EG"/>
        </w:rPr>
        <w:t>ASM</w:t>
      </w:r>
      <w:r>
        <w:rPr>
          <w:rFonts w:hint="cs"/>
          <w:rtl/>
          <w:lang w:bidi="ar-EG"/>
        </w:rPr>
        <w:t>.</w:t>
      </w:r>
    </w:p>
    <w:p w:rsidR="00EF5466" w:rsidRDefault="00EF5466" w:rsidP="006249AC">
      <w:pPr>
        <w:rPr>
          <w:rtl/>
          <w:lang w:bidi="ar-EG"/>
        </w:rPr>
      </w:pPr>
      <w:r>
        <w:rPr>
          <w:rFonts w:hint="cs"/>
          <w:rtl/>
          <w:lang w:bidi="ar-EG"/>
        </w:rPr>
        <w:t xml:space="preserve">وعند انتقاء ما يصلح للاستعمال للرسائل الأطول من فاصل زمني واحد </w:t>
      </w:r>
      <w:r>
        <w:rPr>
          <w:lang w:bidi="ar-EG"/>
        </w:rPr>
        <w:t>(1)</w:t>
      </w:r>
      <w:r>
        <w:rPr>
          <w:rFonts w:hint="cs"/>
          <w:rtl/>
          <w:lang w:bidi="ar-EG"/>
        </w:rPr>
        <w:t>، ينبغي للفاصل الزمني القابل للاستعمال أن يكون الفاصل الأول في مجموعة متعاقبة من الفواصل تتطابق مع معايير الانتقاء المذكورة أعلاه.</w:t>
      </w:r>
    </w:p>
    <w:p w:rsidR="00EF5466" w:rsidRDefault="00EF5466" w:rsidP="006249AC">
      <w:pPr>
        <w:rPr>
          <w:rtl/>
          <w:lang w:bidi="ar-EG"/>
        </w:rPr>
      </w:pPr>
      <w:r>
        <w:rPr>
          <w:rFonts w:hint="cs"/>
          <w:rtl/>
          <w:lang w:bidi="ar-EG"/>
        </w:rPr>
        <w:t>وإذا لم تجد المحطة العدد الكافي من الفواصل الزمنية القابلة للاستعمال، لا ينبغي أن تقوم بالإرسال على أن تعيد جدولة الإرسال.</w:t>
      </w:r>
    </w:p>
    <w:p w:rsidR="00EF5466" w:rsidRDefault="00EF5466" w:rsidP="00CA0C93">
      <w:pPr>
        <w:rPr>
          <w:rtl/>
          <w:lang w:bidi="ar-EG"/>
        </w:rPr>
      </w:pPr>
      <w:r>
        <w:rPr>
          <w:rFonts w:hint="cs"/>
          <w:rtl/>
          <w:lang w:bidi="ar-EG"/>
        </w:rPr>
        <w:t>كما يتعين أن تأخذ عملية انتقاء الفواصل الزمنية الصالحة للاستعمال الفترات الزمنية المحجوزة</w:t>
      </w:r>
      <w:r w:rsidR="000B3888">
        <w:rPr>
          <w:rFonts w:hint="cs"/>
          <w:rtl/>
          <w:lang w:bidi="ar-EG"/>
        </w:rPr>
        <w:t xml:space="preserve"> من أجل استقبال لوحة الإ</w:t>
      </w:r>
      <w:r w:rsidR="00CA0C93">
        <w:rPr>
          <w:rFonts w:hint="cs"/>
          <w:rtl/>
          <w:lang w:bidi="ar-EG"/>
        </w:rPr>
        <w:t>علان عن</w:t>
      </w:r>
      <w:r w:rsidR="00CA0C93">
        <w:rPr>
          <w:rFonts w:hint="eastAsia"/>
          <w:rtl/>
          <w:lang w:bidi="ar-EG"/>
        </w:rPr>
        <w:t> </w:t>
      </w:r>
      <w:r>
        <w:rPr>
          <w:rFonts w:hint="cs"/>
          <w:rtl/>
          <w:lang w:bidi="ar-EG"/>
        </w:rPr>
        <w:t>الأ</w:t>
      </w:r>
      <w:r w:rsidR="00CA0C93">
        <w:rPr>
          <w:rFonts w:hint="cs"/>
          <w:rtl/>
          <w:lang w:bidi="ar-EG"/>
        </w:rPr>
        <w:t>خبار.</w:t>
      </w:r>
    </w:p>
    <w:p w:rsidR="006249AC" w:rsidRPr="005B0E67" w:rsidRDefault="006249AC" w:rsidP="00CA0C93">
      <w:pPr>
        <w:rPr>
          <w:rtl/>
        </w:rPr>
      </w:pPr>
      <w:r>
        <w:rPr>
          <w:color w:val="000000"/>
          <w:rtl/>
        </w:rPr>
        <w:t>والغرض من الحفاظ على حد أدنى من أربعة فواصل زمنية قابلة للاستعمال ضمن ذات احتمالية استعمالها للإرسال هو توفير احتمالية نفاذ عالية إلى الوصلة</w:t>
      </w:r>
      <w:r>
        <w:rPr>
          <w:rFonts w:hint="cs"/>
          <w:rtl/>
        </w:rPr>
        <w:t>.</w:t>
      </w:r>
    </w:p>
    <w:p w:rsidR="006249AC" w:rsidRDefault="006249AC" w:rsidP="00C2074E">
      <w:pPr>
        <w:pStyle w:val="Heading3"/>
        <w:rPr>
          <w:rtl/>
        </w:rPr>
      </w:pPr>
      <w:r>
        <w:t>2</w:t>
      </w:r>
      <w:r w:rsidRPr="00B9560F">
        <w:t>.3</w:t>
      </w:r>
      <w:r w:rsidRPr="00C2074E">
        <w:t>.</w:t>
      </w:r>
      <w:r w:rsidRPr="00B9560F">
        <w:t>3</w:t>
      </w:r>
      <w:r>
        <w:rPr>
          <w:rtl/>
        </w:rPr>
        <w:tab/>
      </w:r>
      <w:r>
        <w:rPr>
          <w:rFonts w:hint="cs"/>
          <w:rtl/>
        </w:rPr>
        <w:t>أساليب التشغيل</w:t>
      </w:r>
    </w:p>
    <w:p w:rsidR="006249AC" w:rsidRDefault="006249AC" w:rsidP="00CA0C93">
      <w:pPr>
        <w:rPr>
          <w:rtl/>
          <w:lang w:bidi="ar-EG"/>
        </w:rPr>
      </w:pPr>
      <w:r w:rsidRPr="0005309F">
        <w:rPr>
          <w:rtl/>
          <w:lang w:bidi="ar-SY"/>
        </w:rPr>
        <w:t xml:space="preserve">يجب أن يكون هناك </w:t>
      </w:r>
      <w:r w:rsidRPr="0005309F">
        <w:rPr>
          <w:rtl/>
          <w:lang w:bidi="ar-EG"/>
        </w:rPr>
        <w:t>ثلاثة</w:t>
      </w:r>
      <w:r w:rsidRPr="0005309F">
        <w:rPr>
          <w:rtl/>
          <w:lang w:bidi="ar-SY"/>
        </w:rPr>
        <w:t xml:space="preserve"> أساليب للتشغيل</w:t>
      </w:r>
      <w:r w:rsidRPr="0005309F">
        <w:rPr>
          <w:rtl/>
          <w:lang w:bidi="ar-EG"/>
        </w:rPr>
        <w:t xml:space="preserve">. </w:t>
      </w:r>
      <w:r w:rsidRPr="0005309F">
        <w:rPr>
          <w:rtl/>
          <w:lang w:bidi="ar-SY"/>
        </w:rPr>
        <w:t>ويجب أن يكون الأسلوب بالتغيب مستقلاً وقد يبدل إلى</w:t>
      </w:r>
      <w:r w:rsidRPr="0005309F">
        <w:rPr>
          <w:rtl/>
          <w:lang w:bidi="ar-EG"/>
        </w:rPr>
        <w:t>/</w:t>
      </w:r>
      <w:r w:rsidR="00CA0C93">
        <w:rPr>
          <w:rtl/>
          <w:lang w:bidi="ar-SY"/>
        </w:rPr>
        <w:t>من أساليب أخرى</w:t>
      </w:r>
      <w:r w:rsidR="00CA0C93">
        <w:rPr>
          <w:rFonts w:hint="cs"/>
          <w:rtl/>
          <w:lang w:bidi="ar-SY"/>
        </w:rPr>
        <w:t>.</w:t>
      </w:r>
    </w:p>
    <w:p w:rsidR="006249AC" w:rsidRPr="00C32841" w:rsidRDefault="006249AC" w:rsidP="00CA0C93">
      <w:pPr>
        <w:pStyle w:val="Heading4"/>
        <w:rPr>
          <w:rtl/>
        </w:rPr>
      </w:pPr>
      <w:r>
        <w:lastRenderedPageBreak/>
        <w:t>1.2</w:t>
      </w:r>
      <w:r w:rsidRPr="00B9560F">
        <w:t>.3.3</w:t>
      </w:r>
      <w:r>
        <w:rPr>
          <w:rtl/>
        </w:rPr>
        <w:tab/>
      </w:r>
      <w:r w:rsidR="00CA0C93">
        <w:rPr>
          <w:rFonts w:hint="cs"/>
          <w:rtl/>
        </w:rPr>
        <w:t>ال</w:t>
      </w:r>
      <w:r w:rsidRPr="00C32841">
        <w:rPr>
          <w:rtl/>
        </w:rPr>
        <w:t xml:space="preserve">أسلوب </w:t>
      </w:r>
      <w:r w:rsidR="00CA0C93">
        <w:rPr>
          <w:rFonts w:hint="cs"/>
          <w:rtl/>
        </w:rPr>
        <w:t>ال</w:t>
      </w:r>
      <w:r w:rsidRPr="00C32841">
        <w:rPr>
          <w:rtl/>
        </w:rPr>
        <w:t>مستقل</w:t>
      </w:r>
    </w:p>
    <w:p w:rsidR="006249AC" w:rsidRDefault="006249AC" w:rsidP="00CA0C93">
      <w:pPr>
        <w:rPr>
          <w:b/>
          <w:bCs/>
          <w:rtl/>
        </w:rPr>
      </w:pPr>
      <w:r>
        <w:rPr>
          <w:color w:val="000000"/>
          <w:rtl/>
        </w:rPr>
        <w:t xml:space="preserve">ينبغي أن تحدد </w:t>
      </w:r>
      <w:r w:rsidR="00CA0C93">
        <w:rPr>
          <w:rFonts w:hint="cs"/>
          <w:color w:val="000000"/>
          <w:rtl/>
        </w:rPr>
        <w:t>ال</w:t>
      </w:r>
      <w:r>
        <w:rPr>
          <w:color w:val="000000"/>
          <w:rtl/>
        </w:rPr>
        <w:t>محط</w:t>
      </w:r>
      <w:r w:rsidR="00CA0C93">
        <w:rPr>
          <w:rFonts w:hint="cs"/>
          <w:color w:val="000000"/>
          <w:rtl/>
        </w:rPr>
        <w:t xml:space="preserve">ة التي تعمل بالأسلوب المستقل الجدول الزمني </w:t>
      </w:r>
      <w:r>
        <w:rPr>
          <w:color w:val="000000"/>
          <w:rtl/>
        </w:rPr>
        <w:t xml:space="preserve">الخاص بها للإرسال. وينبغي أن تحل المحطة أوتوماتياً </w:t>
      </w:r>
      <w:r w:rsidR="00CA0C93">
        <w:rPr>
          <w:rFonts w:hint="cs"/>
          <w:color w:val="000000"/>
          <w:rtl/>
        </w:rPr>
        <w:t>تضارب الجدول الزمني</w:t>
      </w:r>
      <w:r>
        <w:rPr>
          <w:color w:val="000000"/>
          <w:rtl/>
        </w:rPr>
        <w:t xml:space="preserve"> مع </w:t>
      </w:r>
      <w:r w:rsidR="00CA0C93">
        <w:rPr>
          <w:rFonts w:hint="cs"/>
          <w:color w:val="000000"/>
          <w:rtl/>
        </w:rPr>
        <w:t>ال</w:t>
      </w:r>
      <w:r>
        <w:rPr>
          <w:color w:val="000000"/>
          <w:rtl/>
        </w:rPr>
        <w:t xml:space="preserve">محطات </w:t>
      </w:r>
      <w:r w:rsidR="00CA0C93">
        <w:rPr>
          <w:rFonts w:hint="cs"/>
          <w:color w:val="000000"/>
          <w:rtl/>
        </w:rPr>
        <w:t>ال</w:t>
      </w:r>
      <w:r>
        <w:rPr>
          <w:color w:val="000000"/>
          <w:rtl/>
        </w:rPr>
        <w:t>أخرى.</w:t>
      </w:r>
    </w:p>
    <w:p w:rsidR="006249AC" w:rsidRDefault="006249AC" w:rsidP="003C0190">
      <w:pPr>
        <w:pStyle w:val="Heading4"/>
        <w:rPr>
          <w:rtl/>
        </w:rPr>
      </w:pPr>
      <w:r>
        <w:t>2.2</w:t>
      </w:r>
      <w:r w:rsidRPr="00B9560F">
        <w:t>.3.3</w:t>
      </w:r>
      <w:r>
        <w:rPr>
          <w:rtl/>
        </w:rPr>
        <w:tab/>
      </w:r>
      <w:r w:rsidR="00CA0C93">
        <w:rPr>
          <w:rFonts w:hint="cs"/>
          <w:rtl/>
        </w:rPr>
        <w:t>ال</w:t>
      </w:r>
      <w:r w:rsidRPr="00C32841">
        <w:rPr>
          <w:rFonts w:hint="cs"/>
          <w:rtl/>
        </w:rPr>
        <w:t xml:space="preserve">أسلوب </w:t>
      </w:r>
      <w:r w:rsidR="00CA0C93">
        <w:rPr>
          <w:rFonts w:hint="cs"/>
          <w:rtl/>
        </w:rPr>
        <w:t>ال</w:t>
      </w:r>
      <w:r w:rsidRPr="00C32841">
        <w:rPr>
          <w:rFonts w:hint="cs"/>
          <w:rtl/>
        </w:rPr>
        <w:t>مخصص</w:t>
      </w:r>
    </w:p>
    <w:p w:rsidR="006249AC" w:rsidRPr="00CA0C93" w:rsidRDefault="006249AC" w:rsidP="00CA0C93">
      <w:pPr>
        <w:rPr>
          <w:b/>
          <w:bCs/>
          <w:rtl/>
        </w:rPr>
      </w:pPr>
      <w:r>
        <w:rPr>
          <w:color w:val="000000"/>
          <w:rtl/>
        </w:rPr>
        <w:t xml:space="preserve">تراعي أي محطة تعمل بالأسلوب المخصص جدول الإرسال الخاص بالرسالة المخصصة عند تحديد متى </w:t>
      </w:r>
      <w:r w:rsidR="00CA0C93">
        <w:rPr>
          <w:rFonts w:hint="cs"/>
          <w:color w:val="000000"/>
          <w:rtl/>
        </w:rPr>
        <w:t>تقوم بالإرسال</w:t>
      </w:r>
      <w:r>
        <w:rPr>
          <w:rFonts w:hint="cs"/>
          <w:b/>
          <w:bCs/>
          <w:rtl/>
        </w:rPr>
        <w:t>.</w:t>
      </w:r>
    </w:p>
    <w:p w:rsidR="006249AC" w:rsidRDefault="006249AC" w:rsidP="003C0190">
      <w:pPr>
        <w:pStyle w:val="Heading4"/>
        <w:rPr>
          <w:rtl/>
        </w:rPr>
      </w:pPr>
      <w:r>
        <w:t>3.2</w:t>
      </w:r>
      <w:r w:rsidRPr="00B9560F">
        <w:t>.3.3</w:t>
      </w:r>
      <w:r>
        <w:rPr>
          <w:rtl/>
        </w:rPr>
        <w:tab/>
      </w:r>
      <w:r w:rsidRPr="00C32841">
        <w:rPr>
          <w:rFonts w:hint="cs"/>
          <w:rtl/>
        </w:rPr>
        <w:t>أسلوب الاستفسار</w:t>
      </w:r>
    </w:p>
    <w:p w:rsidR="006249AC" w:rsidRDefault="006249AC" w:rsidP="00CA0C93">
      <w:pPr>
        <w:rPr>
          <w:rtl/>
        </w:rPr>
      </w:pPr>
      <w:r>
        <w:rPr>
          <w:color w:val="000000"/>
          <w:rtl/>
        </w:rPr>
        <w:t xml:space="preserve">ينبغي أن تستجيب </w:t>
      </w:r>
      <w:r w:rsidR="00CA0C93">
        <w:rPr>
          <w:rFonts w:hint="cs"/>
          <w:color w:val="000000"/>
          <w:rtl/>
        </w:rPr>
        <w:t>ال</w:t>
      </w:r>
      <w:r>
        <w:rPr>
          <w:color w:val="000000"/>
          <w:rtl/>
        </w:rPr>
        <w:t xml:space="preserve">محطة </w:t>
      </w:r>
      <w:r w:rsidR="00CA0C93">
        <w:rPr>
          <w:rFonts w:hint="cs"/>
          <w:color w:val="000000"/>
          <w:rtl/>
        </w:rPr>
        <w:t xml:space="preserve">التي </w:t>
      </w:r>
      <w:r>
        <w:rPr>
          <w:color w:val="000000"/>
          <w:rtl/>
        </w:rPr>
        <w:t xml:space="preserve">تعمل بأسلوب الاستفسار أوتوماتياً </w:t>
      </w:r>
      <w:r w:rsidR="00CA0C93">
        <w:rPr>
          <w:rFonts w:hint="cs"/>
          <w:color w:val="000000"/>
          <w:rtl/>
        </w:rPr>
        <w:t>على</w:t>
      </w:r>
      <w:r>
        <w:rPr>
          <w:color w:val="000000"/>
          <w:rtl/>
        </w:rPr>
        <w:t xml:space="preserve"> رسائل</w:t>
      </w:r>
      <w:r w:rsidR="00CA0C93">
        <w:rPr>
          <w:rFonts w:hint="cs"/>
          <w:color w:val="000000"/>
          <w:rtl/>
        </w:rPr>
        <w:t xml:space="preserve"> الاستفسار</w:t>
      </w:r>
      <w:r>
        <w:rPr>
          <w:color w:val="000000"/>
          <w:rtl/>
        </w:rPr>
        <w:t xml:space="preserve"> وينبغي ألاّ يتعارض التشغيل بأسلوب الاستفسار مع التشغيل </w:t>
      </w:r>
      <w:r w:rsidR="00CA0C93">
        <w:rPr>
          <w:rFonts w:hint="cs"/>
          <w:color w:val="000000"/>
          <w:rtl/>
        </w:rPr>
        <w:t>ب</w:t>
      </w:r>
      <w:r>
        <w:rPr>
          <w:color w:val="000000"/>
          <w:rtl/>
        </w:rPr>
        <w:t>الأسلوبين الآخرين. وينبغي أن يُرسل الرد على القناة التي استقبلت رسالة الاستفسار.</w:t>
      </w:r>
    </w:p>
    <w:p w:rsidR="006249AC" w:rsidRPr="00180455" w:rsidRDefault="006249AC" w:rsidP="003C0190">
      <w:pPr>
        <w:pStyle w:val="Heading3"/>
        <w:rPr>
          <w:rtl/>
        </w:rPr>
      </w:pPr>
      <w:r>
        <w:t>3</w:t>
      </w:r>
      <w:r w:rsidRPr="00B9560F">
        <w:t>.3.3</w:t>
      </w:r>
      <w:r>
        <w:rPr>
          <w:rtl/>
        </w:rPr>
        <w:tab/>
      </w:r>
      <w:r w:rsidRPr="00180455">
        <w:rPr>
          <w:rtl/>
        </w:rPr>
        <w:t>التدميث</w:t>
      </w:r>
    </w:p>
    <w:p w:rsidR="006249AC" w:rsidRPr="002E6339" w:rsidRDefault="006249AC" w:rsidP="002E6339">
      <w:pPr>
        <w:rPr>
          <w:rtl/>
          <w:lang w:bidi="ar-EG"/>
        </w:rPr>
      </w:pPr>
      <w:r w:rsidRPr="0005309F">
        <w:rPr>
          <w:rtl/>
          <w:lang w:bidi="ar-SY"/>
        </w:rPr>
        <w:t>عندما تُشغَّل محطة ينبغي عليها أن تراقب قنوات النفاذ</w:t>
      </w:r>
      <w:r>
        <w:rPr>
          <w:rFonts w:hint="cs"/>
          <w:rtl/>
          <w:lang w:bidi="ar-SY"/>
        </w:rPr>
        <w:t> </w:t>
      </w:r>
      <w:r w:rsidRPr="0005309F">
        <w:rPr>
          <w:lang w:bidi="ar-EG"/>
        </w:rPr>
        <w:t>TDMA</w:t>
      </w:r>
      <w:r w:rsidRPr="0005309F">
        <w:rPr>
          <w:rtl/>
          <w:lang w:bidi="ar-EG"/>
        </w:rPr>
        <w:t xml:space="preserve"> خلال دقيقة واحدة</w:t>
      </w:r>
      <w:r>
        <w:rPr>
          <w:rFonts w:hint="cs"/>
          <w:rtl/>
          <w:lang w:bidi="ar-EG"/>
        </w:rPr>
        <w:t xml:space="preserve"> </w:t>
      </w:r>
      <w:r>
        <w:rPr>
          <w:lang w:bidi="ar-EG"/>
        </w:rPr>
        <w:t>(1)</w:t>
      </w:r>
      <w:r w:rsidRPr="0005309F">
        <w:rPr>
          <w:rtl/>
          <w:lang w:bidi="ar-EG"/>
        </w:rPr>
        <w:t xml:space="preserve"> لتحديد نشاط القناة، </w:t>
      </w:r>
      <w:r w:rsidR="00CA0C93">
        <w:rPr>
          <w:rFonts w:hint="cs"/>
          <w:rtl/>
          <w:lang w:bidi="ar-EG"/>
        </w:rPr>
        <w:t>ومعرفات هوية</w:t>
      </w:r>
      <w:r w:rsidRPr="0005309F">
        <w:rPr>
          <w:rtl/>
          <w:lang w:bidi="ar-EG"/>
        </w:rPr>
        <w:t xml:space="preserve"> المشاركين الآخرين والتخصيصات الحالية </w:t>
      </w:r>
      <w:r w:rsidR="00CA0C93">
        <w:rPr>
          <w:rFonts w:hint="cs"/>
          <w:rtl/>
          <w:lang w:bidi="ar-EG"/>
        </w:rPr>
        <w:t>من الفواصل الزمنية</w:t>
      </w:r>
      <w:r w:rsidRPr="0005309F">
        <w:rPr>
          <w:rtl/>
          <w:lang w:bidi="ar-EG"/>
        </w:rPr>
        <w:t xml:space="preserve"> وإمكانية وجود محطات ساحلية. وخلال هذه الفترة الزمنية، ينبغي أن يتم إعداد دليل دينامي بكل المحطات العاملة في النظام. وينبغي وضع خريطة </w:t>
      </w:r>
      <w:r w:rsidR="00CA0C93">
        <w:rPr>
          <w:rFonts w:hint="cs"/>
          <w:rtl/>
          <w:lang w:bidi="ar-EG"/>
        </w:rPr>
        <w:t>إطارية</w:t>
      </w:r>
      <w:r w:rsidRPr="0005309F">
        <w:rPr>
          <w:rtl/>
          <w:lang w:bidi="ar-EG"/>
        </w:rPr>
        <w:t xml:space="preserve"> تعكس نشاط قناة النفاذ</w:t>
      </w:r>
      <w:r>
        <w:rPr>
          <w:rFonts w:hint="cs"/>
          <w:rtl/>
          <w:lang w:bidi="ar-EG"/>
        </w:rPr>
        <w:t> </w:t>
      </w:r>
      <w:r w:rsidRPr="0005309F">
        <w:rPr>
          <w:lang w:bidi="ar-EG"/>
        </w:rPr>
        <w:t>TDMA</w:t>
      </w:r>
      <w:r w:rsidRPr="0005309F">
        <w:rPr>
          <w:rtl/>
          <w:lang w:bidi="ar-EG"/>
        </w:rPr>
        <w:t>. وبعد انقضاء</w:t>
      </w:r>
      <w:r w:rsidR="002E6339">
        <w:rPr>
          <w:rFonts w:hint="cs"/>
          <w:rtl/>
          <w:lang w:bidi="ar-EG"/>
        </w:rPr>
        <w:t xml:space="preserve"> هذه</w:t>
      </w:r>
      <w:r w:rsidRPr="0005309F">
        <w:rPr>
          <w:rtl/>
          <w:lang w:bidi="ar-EG"/>
        </w:rPr>
        <w:t xml:space="preserve"> </w:t>
      </w:r>
      <w:r w:rsidR="002E6339">
        <w:rPr>
          <w:rFonts w:hint="cs"/>
          <w:rtl/>
          <w:lang w:bidi="ar-EG"/>
        </w:rPr>
        <w:t>ال</w:t>
      </w:r>
      <w:r w:rsidRPr="0005309F">
        <w:rPr>
          <w:rtl/>
          <w:lang w:bidi="ar-EG"/>
        </w:rPr>
        <w:t>دقيقة</w:t>
      </w:r>
      <w:r>
        <w:rPr>
          <w:rFonts w:hint="cs"/>
          <w:rtl/>
          <w:lang w:bidi="ar-EG"/>
        </w:rPr>
        <w:t xml:space="preserve"> </w:t>
      </w:r>
      <w:r w:rsidR="002E6339">
        <w:rPr>
          <w:rFonts w:hint="cs"/>
          <w:rtl/>
          <w:lang w:bidi="ar-EG"/>
        </w:rPr>
        <w:t>ال</w:t>
      </w:r>
      <w:r>
        <w:rPr>
          <w:rFonts w:hint="cs"/>
          <w:rtl/>
          <w:lang w:bidi="ar-EG"/>
        </w:rPr>
        <w:t xml:space="preserve">واحدة </w:t>
      </w:r>
      <w:r>
        <w:rPr>
          <w:lang w:bidi="ar-EG"/>
        </w:rPr>
        <w:t>(1)</w:t>
      </w:r>
      <w:r w:rsidRPr="0005309F">
        <w:rPr>
          <w:rtl/>
          <w:lang w:bidi="ar-EG"/>
        </w:rPr>
        <w:t>، من المفترض</w:t>
      </w:r>
      <w:r w:rsidR="002E6339">
        <w:rPr>
          <w:rtl/>
          <w:lang w:bidi="ar-EG"/>
        </w:rPr>
        <w:t xml:space="preserve"> أن ت</w:t>
      </w:r>
      <w:r w:rsidR="002E6339">
        <w:rPr>
          <w:rFonts w:hint="cs"/>
          <w:rtl/>
          <w:lang w:bidi="ar-EG"/>
        </w:rPr>
        <w:t>كون</w:t>
      </w:r>
      <w:r w:rsidRPr="0005309F">
        <w:rPr>
          <w:rtl/>
          <w:lang w:bidi="ar-EG"/>
        </w:rPr>
        <w:t xml:space="preserve"> المحطة </w:t>
      </w:r>
      <w:r w:rsidR="002E6339">
        <w:rPr>
          <w:rFonts w:hint="cs"/>
          <w:rtl/>
          <w:lang w:bidi="ar-EG"/>
        </w:rPr>
        <w:t xml:space="preserve">متاحة لإرسال الرسائل </w:t>
      </w:r>
      <w:r w:rsidR="002E6339">
        <w:rPr>
          <w:lang w:bidi="ar-EG"/>
        </w:rPr>
        <w:t>ASM</w:t>
      </w:r>
      <w:r w:rsidR="002E6339">
        <w:rPr>
          <w:rFonts w:hint="cs"/>
          <w:rtl/>
          <w:lang w:bidi="ar-EG"/>
        </w:rPr>
        <w:t xml:space="preserve"> حسب جدولها الزمني</w:t>
      </w:r>
      <w:r w:rsidRPr="0005309F">
        <w:rPr>
          <w:rtl/>
          <w:lang w:bidi="ar-EG"/>
        </w:rPr>
        <w:t>.</w:t>
      </w:r>
    </w:p>
    <w:p w:rsidR="006249AC" w:rsidRPr="00F35044" w:rsidRDefault="006249AC" w:rsidP="003C0190">
      <w:pPr>
        <w:pStyle w:val="Heading3"/>
        <w:rPr>
          <w:rtl/>
        </w:rPr>
      </w:pPr>
      <w:r>
        <w:t>4</w:t>
      </w:r>
      <w:r w:rsidRPr="00B9560F">
        <w:t>.3.3</w:t>
      </w:r>
      <w:r>
        <w:rPr>
          <w:rtl/>
        </w:rPr>
        <w:tab/>
      </w:r>
      <w:r w:rsidRPr="00F35044">
        <w:rPr>
          <w:rtl/>
        </w:rPr>
        <w:t>مخططات النفاذ إلى القناة</w:t>
      </w:r>
    </w:p>
    <w:p w:rsidR="006249AC" w:rsidRDefault="006249AC" w:rsidP="00A416A0">
      <w:pPr>
        <w:rPr>
          <w:b/>
          <w:bCs/>
          <w:rtl/>
          <w:lang w:bidi="ar-EG"/>
        </w:rPr>
      </w:pPr>
      <w:r>
        <w:rPr>
          <w:color w:val="000000"/>
          <w:rtl/>
        </w:rPr>
        <w:t xml:space="preserve">ينبغي أن تتعايش مخططات النفاذ وتشغل </w:t>
      </w:r>
      <w:r w:rsidR="002E6339">
        <w:rPr>
          <w:rFonts w:hint="cs"/>
          <w:color w:val="000000"/>
          <w:rtl/>
        </w:rPr>
        <w:t>بالتزامن</w:t>
      </w:r>
      <w:r>
        <w:rPr>
          <w:color w:val="000000"/>
          <w:rtl/>
        </w:rPr>
        <w:t xml:space="preserve"> على قناة النفاذ </w:t>
      </w:r>
      <w:r w:rsidRPr="002E6339">
        <w:rPr>
          <w:color w:val="000000"/>
        </w:rPr>
        <w:t>TDMA</w:t>
      </w:r>
      <w:r w:rsidR="002E6339" w:rsidRPr="002E6339">
        <w:rPr>
          <w:rFonts w:hint="cs"/>
          <w:color w:val="000000"/>
          <w:rtl/>
        </w:rPr>
        <w:t>،</w:t>
      </w:r>
      <w:r w:rsidRPr="002E6339">
        <w:rPr>
          <w:rFonts w:hint="cs"/>
          <w:rtl/>
        </w:rPr>
        <w:t xml:space="preserve"> </w:t>
      </w:r>
      <w:r w:rsidR="002E6339" w:rsidRPr="002E6339">
        <w:rPr>
          <w:rFonts w:hint="cs"/>
          <w:rtl/>
        </w:rPr>
        <w:t>على النحو المحدد أدناه. وتكون مخططات النفاذ</w:t>
      </w:r>
      <w:r w:rsidR="00A416A0">
        <w:rPr>
          <w:rFonts w:hint="eastAsia"/>
          <w:rtl/>
        </w:rPr>
        <w:t> </w:t>
      </w:r>
      <w:r w:rsidR="002E6339" w:rsidRPr="002E6339">
        <w:t>ITDMA</w:t>
      </w:r>
      <w:r w:rsidR="002E6339" w:rsidRPr="002E6339">
        <w:rPr>
          <w:rFonts w:hint="cs"/>
          <w:rtl/>
          <w:lang w:bidi="ar-EG"/>
        </w:rPr>
        <w:t xml:space="preserve"> و</w:t>
      </w:r>
      <w:r w:rsidR="002E6339" w:rsidRPr="002E6339">
        <w:rPr>
          <w:lang w:bidi="ar-EG"/>
        </w:rPr>
        <w:t>RATDMA</w:t>
      </w:r>
      <w:r w:rsidR="002E6339" w:rsidRPr="002E6339">
        <w:rPr>
          <w:rFonts w:hint="cs"/>
          <w:rtl/>
          <w:lang w:bidi="ar-EG"/>
        </w:rPr>
        <w:t xml:space="preserve"> و</w:t>
      </w:r>
      <w:r w:rsidR="002E6339" w:rsidRPr="002E6339">
        <w:rPr>
          <w:lang w:bidi="ar-EG"/>
        </w:rPr>
        <w:t>FATDMA</w:t>
      </w:r>
      <w:r w:rsidR="002E6339" w:rsidRPr="002E6339">
        <w:rPr>
          <w:rFonts w:hint="cs"/>
          <w:rtl/>
          <w:lang w:bidi="ar-EG"/>
        </w:rPr>
        <w:t xml:space="preserve"> على النحو المحدد في التوصية</w:t>
      </w:r>
      <w:r w:rsidR="002E6339">
        <w:rPr>
          <w:rFonts w:hint="cs"/>
          <w:b/>
          <w:bCs/>
          <w:rtl/>
          <w:lang w:bidi="ar-EG"/>
        </w:rPr>
        <w:t xml:space="preserve"> </w:t>
      </w:r>
      <w:hyperlink r:id="rId24" w:history="1">
        <w:r w:rsidR="002E6339" w:rsidRPr="00487029">
          <w:rPr>
            <w:rStyle w:val="Hyperlink"/>
          </w:rPr>
          <w:t>ITU-R M.1371</w:t>
        </w:r>
      </w:hyperlink>
      <w:r w:rsidR="002E6339">
        <w:rPr>
          <w:rFonts w:hint="cs"/>
          <w:b/>
          <w:bCs/>
          <w:rtl/>
          <w:lang w:bidi="ar-EG"/>
        </w:rPr>
        <w:t>.</w:t>
      </w:r>
    </w:p>
    <w:p w:rsidR="006249AC" w:rsidRDefault="006249AC" w:rsidP="002E6339">
      <w:pPr>
        <w:pStyle w:val="Heading4"/>
        <w:rPr>
          <w:lang w:bidi="ar-EG"/>
        </w:rPr>
      </w:pPr>
      <w:r>
        <w:t>1.4</w:t>
      </w:r>
      <w:r w:rsidRPr="00B9560F">
        <w:t>.3.3</w:t>
      </w:r>
      <w:r>
        <w:rPr>
          <w:rtl/>
        </w:rPr>
        <w:tab/>
      </w:r>
      <w:r w:rsidR="002E6339">
        <w:rPr>
          <w:rFonts w:hint="cs"/>
          <w:rtl/>
        </w:rPr>
        <w:t xml:space="preserve">النفاذ </w:t>
      </w:r>
      <w:r w:rsidR="002E6339">
        <w:t>TDMA</w:t>
      </w:r>
      <w:r w:rsidR="002E6339">
        <w:rPr>
          <w:rFonts w:hint="cs"/>
          <w:rtl/>
          <w:lang w:bidi="ar-EG"/>
        </w:rPr>
        <w:t xml:space="preserve"> باستشعار الموجة الحاملة في الفاصل الزمني </w:t>
      </w:r>
      <w:r w:rsidR="002E6339">
        <w:rPr>
          <w:lang w:bidi="ar-EG"/>
        </w:rPr>
        <w:t>(SCTDMA)</w:t>
      </w:r>
    </w:p>
    <w:p w:rsidR="006249AC" w:rsidRPr="002E6339" w:rsidRDefault="002E6339" w:rsidP="006249AC">
      <w:pPr>
        <w:rPr>
          <w:color w:val="000000"/>
          <w:rtl/>
        </w:rPr>
      </w:pPr>
      <w:r w:rsidRPr="002E6339">
        <w:rPr>
          <w:rFonts w:hint="cs"/>
          <w:color w:val="000000"/>
          <w:rtl/>
        </w:rPr>
        <w:t xml:space="preserve">يمكن استعمال النفاذ </w:t>
      </w:r>
      <w:r w:rsidRPr="002E6339">
        <w:rPr>
          <w:color w:val="000000"/>
        </w:rPr>
        <w:t>SCTDMA</w:t>
      </w:r>
      <w:r w:rsidRPr="002E6339">
        <w:rPr>
          <w:rFonts w:hint="cs"/>
          <w:color w:val="000000"/>
          <w:rtl/>
        </w:rPr>
        <w:t xml:space="preserve"> من أجل إرسالات الوصلة الصاعدة للساتل.</w:t>
      </w:r>
    </w:p>
    <w:p w:rsidR="006249AC" w:rsidRDefault="006249AC" w:rsidP="002E6339">
      <w:pPr>
        <w:pStyle w:val="Heading4"/>
        <w:rPr>
          <w:rtl/>
          <w:lang w:bidi="ar-EG"/>
        </w:rPr>
      </w:pPr>
      <w:r>
        <w:t>2.4</w:t>
      </w:r>
      <w:r w:rsidRPr="00B9560F">
        <w:t>.3.3</w:t>
      </w:r>
      <w:r>
        <w:rPr>
          <w:rtl/>
        </w:rPr>
        <w:tab/>
      </w:r>
      <w:r w:rsidR="002E6339">
        <w:rPr>
          <w:rFonts w:hint="cs"/>
          <w:rtl/>
        </w:rPr>
        <w:t xml:space="preserve">خوارزمية النفاذ </w:t>
      </w:r>
      <w:r w:rsidR="002E6339">
        <w:t>SCTDMA</w:t>
      </w:r>
    </w:p>
    <w:p w:rsidR="006249AC" w:rsidRPr="002E6339" w:rsidRDefault="002E6339" w:rsidP="006249AC">
      <w:pPr>
        <w:rPr>
          <w:rtl/>
          <w:lang w:bidi="ar-EG"/>
        </w:rPr>
      </w:pPr>
      <w:r w:rsidRPr="002E6339">
        <w:rPr>
          <w:rFonts w:hint="cs"/>
          <w:rtl/>
          <w:lang w:bidi="ar-EG"/>
        </w:rPr>
        <w:t xml:space="preserve">ينبغي تحقيق النفاذ إلى وصلة البيانات بالرجوع إلى بداية الرتل باستعمال التزامن المباشر مع التوقيت </w:t>
      </w:r>
      <w:r w:rsidRPr="002E6339">
        <w:rPr>
          <w:lang w:bidi="ar-EG"/>
        </w:rPr>
        <w:t>UTC</w:t>
      </w:r>
      <w:r w:rsidRPr="002E6339">
        <w:rPr>
          <w:rFonts w:hint="cs"/>
          <w:rtl/>
          <w:lang w:bidi="ar-EG"/>
        </w:rPr>
        <w:t>.</w:t>
      </w:r>
    </w:p>
    <w:p w:rsidR="006249AC" w:rsidRDefault="002E6339" w:rsidP="00734AFC">
      <w:pPr>
        <w:tabs>
          <w:tab w:val="clear" w:pos="794"/>
          <w:tab w:val="left" w:pos="805"/>
        </w:tabs>
        <w:rPr>
          <w:rtl/>
          <w:lang w:bidi="ar-EG"/>
        </w:rPr>
      </w:pPr>
      <w:r>
        <w:rPr>
          <w:rFonts w:hint="cs"/>
          <w:rtl/>
          <w:lang w:bidi="ar-EG"/>
        </w:rPr>
        <w:t xml:space="preserve">وينبغي لمحطات النظام </w:t>
      </w:r>
      <w:r>
        <w:rPr>
          <w:lang w:bidi="ar-EG"/>
        </w:rPr>
        <w:t>VDES</w:t>
      </w:r>
      <w:r>
        <w:rPr>
          <w:rFonts w:hint="cs"/>
          <w:rtl/>
          <w:lang w:bidi="ar-EG"/>
        </w:rPr>
        <w:t xml:space="preserve"> التي تستعمل النفاذ </w:t>
      </w:r>
      <w:r>
        <w:rPr>
          <w:lang w:bidi="ar-EG"/>
        </w:rPr>
        <w:t>SCTDMA</w:t>
      </w:r>
      <w:r>
        <w:rPr>
          <w:rFonts w:hint="cs"/>
          <w:rtl/>
          <w:lang w:bidi="ar-EG"/>
        </w:rPr>
        <w:t xml:space="preserve"> أن تكتشف ما إذا كان الفاصل الزمني مستعمل</w:t>
      </w:r>
      <w:r w:rsidR="008A185F">
        <w:rPr>
          <w:rFonts w:hint="cs"/>
          <w:rtl/>
          <w:lang w:bidi="ar-EG"/>
        </w:rPr>
        <w:t>اً</w:t>
      </w:r>
      <w:r>
        <w:rPr>
          <w:rFonts w:hint="cs"/>
          <w:rtl/>
          <w:lang w:bidi="ar-EG"/>
        </w:rPr>
        <w:t xml:space="preserve"> بالتحقق من نافذة كشف استشعار الموجة الحاملة البالغ مقدارها </w:t>
      </w:r>
      <w:r w:rsidR="00807EE3" w:rsidRPr="00222063">
        <w:rPr>
          <w:lang w:bidi="ar-EG"/>
        </w:rPr>
        <w:t>µs</w:t>
      </w:r>
      <w:r>
        <w:rPr>
          <w:lang w:bidi="ar-EG"/>
        </w:rPr>
        <w:t xml:space="preserve"> 1146</w:t>
      </w:r>
      <w:r>
        <w:rPr>
          <w:rFonts w:hint="cs"/>
          <w:rtl/>
          <w:lang w:bidi="ar-EG"/>
        </w:rPr>
        <w:t xml:space="preserve"> تبدأ عند </w:t>
      </w:r>
      <w:r w:rsidR="00807EE3" w:rsidRPr="00222063">
        <w:rPr>
          <w:lang w:bidi="ar-EG"/>
        </w:rPr>
        <w:t>µs</w:t>
      </w:r>
      <w:r>
        <w:rPr>
          <w:lang w:bidi="ar-EG"/>
        </w:rPr>
        <w:t xml:space="preserve"> 833</w:t>
      </w:r>
      <w:r>
        <w:rPr>
          <w:rFonts w:hint="cs"/>
          <w:rtl/>
          <w:lang w:bidi="ar-EG"/>
        </w:rPr>
        <w:t xml:space="preserve"> وتنتهي عند </w:t>
      </w:r>
      <w:r w:rsidR="00807EE3" w:rsidRPr="00222063">
        <w:rPr>
          <w:lang w:bidi="ar-EG"/>
        </w:rPr>
        <w:t>µs</w:t>
      </w:r>
      <w:r>
        <w:rPr>
          <w:lang w:bidi="ar-EG"/>
        </w:rPr>
        <w:t xml:space="preserve"> 1979</w:t>
      </w:r>
      <w:r w:rsidR="006249AC" w:rsidRPr="00222063">
        <w:rPr>
          <w:rFonts w:hint="cs"/>
          <w:rtl/>
          <w:lang w:bidi="ar-EG"/>
        </w:rPr>
        <w:t xml:space="preserve"> </w:t>
      </w:r>
      <w:r>
        <w:rPr>
          <w:rFonts w:hint="cs"/>
          <w:rtl/>
          <w:lang w:bidi="ar-EG"/>
        </w:rPr>
        <w:t>بعد بداية الفاصل الزمني المحدد للإرسال</w:t>
      </w:r>
      <w:r w:rsidR="00734AFC">
        <w:rPr>
          <w:rFonts w:hint="eastAsia"/>
          <w:rtl/>
          <w:lang w:bidi="ar-EG"/>
        </w:rPr>
        <w:t> </w:t>
      </w:r>
      <w:r>
        <w:rPr>
          <w:lang w:bidi="ar-EG"/>
        </w:rPr>
        <w:t>(To)</w:t>
      </w:r>
      <w:r>
        <w:rPr>
          <w:rFonts w:hint="cs"/>
          <w:rtl/>
          <w:lang w:bidi="ar-EG"/>
        </w:rPr>
        <w:t>. و</w:t>
      </w:r>
      <w:r w:rsidR="006249AC" w:rsidRPr="00222063">
        <w:rPr>
          <w:rtl/>
          <w:lang w:bidi="ar-EG"/>
        </w:rPr>
        <w:t xml:space="preserve">تُستثنى الإشارات ضمن </w:t>
      </w:r>
      <w:r>
        <w:rPr>
          <w:rFonts w:hint="cs"/>
          <w:rtl/>
          <w:lang w:bidi="ar-EG"/>
        </w:rPr>
        <w:t>المدة</w:t>
      </w:r>
      <w:r w:rsidR="006249AC" w:rsidRPr="00222063">
        <w:rPr>
          <w:rtl/>
          <w:lang w:bidi="ar-EG"/>
        </w:rPr>
        <w:t xml:space="preserve"> الأولى </w:t>
      </w:r>
      <w:r w:rsidR="006249AC" w:rsidRPr="00222063">
        <w:rPr>
          <w:lang w:bidi="ar-EG"/>
        </w:rPr>
        <w:t>(µs 833)</w:t>
      </w:r>
      <w:r w:rsidR="006249AC" w:rsidRPr="00222063">
        <w:rPr>
          <w:rtl/>
          <w:lang w:bidi="ar-EG"/>
        </w:rPr>
        <w:t xml:space="preserve"> للفترة الزمنية من </w:t>
      </w:r>
      <w:r>
        <w:rPr>
          <w:rFonts w:hint="cs"/>
          <w:rtl/>
          <w:lang w:bidi="ar-EG"/>
        </w:rPr>
        <w:t>القرار الخاص</w:t>
      </w:r>
      <w:r w:rsidR="00B47272">
        <w:rPr>
          <w:rtl/>
          <w:lang w:bidi="ar-EG"/>
        </w:rPr>
        <w:t xml:space="preserve"> </w:t>
      </w:r>
      <w:r w:rsidR="006249AC" w:rsidRPr="00222063">
        <w:rPr>
          <w:rtl/>
          <w:lang w:bidi="ar-EG"/>
        </w:rPr>
        <w:t>بالسماح بتأخ</w:t>
      </w:r>
      <w:r w:rsidR="008A185F">
        <w:rPr>
          <w:rtl/>
          <w:lang w:bidi="ar-EG"/>
        </w:rPr>
        <w:t>ر الانتشار وفترات</w:t>
      </w:r>
      <w:r>
        <w:rPr>
          <w:rtl/>
          <w:lang w:bidi="ar-EG"/>
        </w:rPr>
        <w:t xml:space="preserve"> ال</w:t>
      </w:r>
      <w:r>
        <w:rPr>
          <w:rFonts w:hint="cs"/>
          <w:rtl/>
          <w:lang w:bidi="ar-EG"/>
        </w:rPr>
        <w:t>نزول</w:t>
      </w:r>
      <w:r w:rsidR="006249AC" w:rsidRPr="00222063">
        <w:rPr>
          <w:rtl/>
          <w:lang w:bidi="ar-EG"/>
        </w:rPr>
        <w:t xml:space="preserve"> للوحدات</w:t>
      </w:r>
      <w:r w:rsidR="006249AC">
        <w:rPr>
          <w:rFonts w:hint="cs"/>
          <w:rtl/>
          <w:lang w:bidi="ar-EG"/>
        </w:rPr>
        <w:t> </w:t>
      </w:r>
      <w:r w:rsidR="00B47272">
        <w:rPr>
          <w:rtl/>
          <w:lang w:bidi="ar-EG"/>
        </w:rPr>
        <w:t>الأخرى</w:t>
      </w:r>
      <w:r w:rsidR="006249AC" w:rsidRPr="00222063">
        <w:rPr>
          <w:rtl/>
          <w:lang w:bidi="ar-EG"/>
        </w:rPr>
        <w:t>.</w:t>
      </w:r>
    </w:p>
    <w:p w:rsidR="006249AC" w:rsidRDefault="006249AC" w:rsidP="002E6339">
      <w:pPr>
        <w:rPr>
          <w:rtl/>
          <w:lang w:bidi="ar-EG"/>
        </w:rPr>
      </w:pPr>
      <w:r w:rsidRPr="008A3C2A">
        <w:rPr>
          <w:rtl/>
          <w:lang w:bidi="ar-EG"/>
        </w:rPr>
        <w:t xml:space="preserve">ينبغي </w:t>
      </w:r>
      <w:r w:rsidR="002E6339">
        <w:rPr>
          <w:rFonts w:hint="cs"/>
          <w:rtl/>
          <w:lang w:bidi="ar-EG"/>
        </w:rPr>
        <w:t>ألا ترسل محطات</w:t>
      </w:r>
      <w:r w:rsidRPr="008A3C2A">
        <w:rPr>
          <w:rtl/>
          <w:lang w:bidi="ar-EG"/>
        </w:rPr>
        <w:t xml:space="preserve"> النظام </w:t>
      </w:r>
      <w:r w:rsidR="002E6339">
        <w:rPr>
          <w:lang w:bidi="ar-EG"/>
        </w:rPr>
        <w:t>VDES</w:t>
      </w:r>
      <w:r w:rsidR="002E6339">
        <w:rPr>
          <w:rFonts w:hint="cs"/>
          <w:rtl/>
          <w:lang w:bidi="ar-EG"/>
        </w:rPr>
        <w:t xml:space="preserve"> التي تستعمل النفاذ </w:t>
      </w:r>
      <w:r w:rsidR="002E6339">
        <w:rPr>
          <w:lang w:bidi="ar-EG"/>
        </w:rPr>
        <w:t>SCTDMA</w:t>
      </w:r>
      <w:r w:rsidR="002E6339">
        <w:rPr>
          <w:rFonts w:hint="cs"/>
          <w:rtl/>
          <w:lang w:bidi="ar-EG"/>
        </w:rPr>
        <w:t xml:space="preserve"> في أي فاصل زمني </w:t>
      </w:r>
      <w:r w:rsidR="002E6339">
        <w:rPr>
          <w:rtl/>
          <w:lang w:bidi="ar-EG"/>
        </w:rPr>
        <w:t>تكتشف خلاله</w:t>
      </w:r>
      <w:r w:rsidR="002E6339">
        <w:rPr>
          <w:rFonts w:hint="cs"/>
          <w:rtl/>
          <w:lang w:bidi="ar-EG"/>
        </w:rPr>
        <w:t>، ضمن نافذ</w:t>
      </w:r>
      <w:r w:rsidR="00B47272">
        <w:rPr>
          <w:rFonts w:hint="cs"/>
          <w:rtl/>
          <w:lang w:bidi="ar-EG"/>
        </w:rPr>
        <w:t>ة</w:t>
      </w:r>
      <w:r w:rsidR="002E6339">
        <w:rPr>
          <w:rFonts w:hint="cs"/>
          <w:rtl/>
          <w:lang w:bidi="ar-EG"/>
        </w:rPr>
        <w:t xml:space="preserve"> كشف الاستشعار </w:t>
      </w:r>
      <w:r w:rsidR="002E6339">
        <w:rPr>
          <w:lang w:bidi="ar-EG"/>
        </w:rPr>
        <w:t>CS</w:t>
      </w:r>
      <w:r w:rsidR="002E6339">
        <w:rPr>
          <w:rFonts w:hint="cs"/>
          <w:rtl/>
          <w:lang w:bidi="ar-EG"/>
        </w:rPr>
        <w:t>،</w:t>
      </w:r>
      <w:r w:rsidRPr="008A3C2A">
        <w:rPr>
          <w:rtl/>
          <w:lang w:bidi="ar-EG"/>
        </w:rPr>
        <w:t xml:space="preserve"> أن </w:t>
      </w:r>
      <w:r w:rsidR="002E6339">
        <w:rPr>
          <w:rFonts w:hint="cs"/>
          <w:rtl/>
          <w:lang w:bidi="ar-EG"/>
        </w:rPr>
        <w:t>مستوى</w:t>
      </w:r>
      <w:r w:rsidRPr="008A3C2A">
        <w:rPr>
          <w:rtl/>
          <w:lang w:bidi="ar-EG"/>
        </w:rPr>
        <w:t xml:space="preserve"> إشارة ما، أكبر من "عتبة الكشف </w:t>
      </w:r>
      <w:r w:rsidRPr="008A3C2A">
        <w:rPr>
          <w:lang w:bidi="ar-EG"/>
        </w:rPr>
        <w:t>“CS”</w:t>
      </w:r>
      <w:r>
        <w:rPr>
          <w:rFonts w:hint="cs"/>
          <w:rtl/>
          <w:lang w:bidi="ar-EG"/>
        </w:rPr>
        <w:t>"</w:t>
      </w:r>
      <w:r w:rsidRPr="008A3C2A">
        <w:rPr>
          <w:rtl/>
          <w:lang w:bidi="ar-EG"/>
        </w:rPr>
        <w:t>.</w:t>
      </w:r>
    </w:p>
    <w:p w:rsidR="006249AC" w:rsidRDefault="006249AC" w:rsidP="002E6339">
      <w:pPr>
        <w:rPr>
          <w:rtl/>
        </w:rPr>
      </w:pPr>
      <w:r>
        <w:rPr>
          <w:color w:val="000000"/>
          <w:rtl/>
        </w:rPr>
        <w:t xml:space="preserve">وينبغي أن يبدأ إرسال رزمة </w:t>
      </w:r>
      <w:r w:rsidR="002E6339">
        <w:rPr>
          <w:color w:val="000000"/>
        </w:rPr>
        <w:t>SC</w:t>
      </w:r>
      <w:r>
        <w:rPr>
          <w:color w:val="000000"/>
        </w:rPr>
        <w:t>TDMA</w:t>
      </w:r>
      <w:r w:rsidR="002E6339">
        <w:rPr>
          <w:color w:val="000000"/>
          <w:rtl/>
        </w:rPr>
        <w:t xml:space="preserve"> ب</w:t>
      </w:r>
      <w:r w:rsidR="002E6339">
        <w:rPr>
          <w:rFonts w:hint="cs"/>
          <w:color w:val="000000"/>
          <w:rtl/>
        </w:rPr>
        <w:t>عد</w:t>
      </w:r>
      <w:r>
        <w:rPr>
          <w:color w:val="000000"/>
          <w:rtl/>
        </w:rPr>
        <w:t xml:space="preserve"> </w:t>
      </w:r>
      <w:r>
        <w:rPr>
          <w:color w:val="000000"/>
        </w:rPr>
        <w:t>2 917</w:t>
      </w:r>
      <w:r>
        <w:rPr>
          <w:color w:val="000000"/>
          <w:rtl/>
        </w:rPr>
        <w:t xml:space="preserve"> </w:t>
      </w:r>
      <w:r>
        <w:rPr>
          <w:color w:val="000000"/>
        </w:rPr>
        <w:t xml:space="preserve">µs </w:t>
      </w:r>
      <w:r>
        <w:rPr>
          <w:rFonts w:hint="cs"/>
          <w:color w:val="000000"/>
          <w:rtl/>
        </w:rPr>
        <w:t xml:space="preserve"> </w:t>
      </w:r>
      <w:r w:rsidR="002E6339">
        <w:rPr>
          <w:rFonts w:hint="cs"/>
          <w:color w:val="000000"/>
          <w:rtl/>
        </w:rPr>
        <w:t>من</w:t>
      </w:r>
      <w:r>
        <w:rPr>
          <w:color w:val="000000"/>
          <w:rtl/>
        </w:rPr>
        <w:t xml:space="preserve"> البداية الاسمية للفترة الزمنية (</w:t>
      </w:r>
      <w:r w:rsidRPr="00E66EDC">
        <w:rPr>
          <w:color w:val="000000"/>
          <w:rtl/>
        </w:rPr>
        <w:t xml:space="preserve">انظر الشكل </w:t>
      </w:r>
      <w:r w:rsidRPr="00E66EDC">
        <w:rPr>
          <w:rFonts w:eastAsia="MS Mincho"/>
          <w:lang w:eastAsia="ja-JP"/>
        </w:rPr>
        <w:t>A2-3</w:t>
      </w:r>
      <w:r w:rsidRPr="00E66EDC">
        <w:rPr>
          <w:color w:val="000000"/>
          <w:rtl/>
        </w:rPr>
        <w:t>).</w:t>
      </w:r>
    </w:p>
    <w:p w:rsidR="006249AC" w:rsidRDefault="006249AC" w:rsidP="002E6339">
      <w:pPr>
        <w:keepNext/>
        <w:jc w:val="center"/>
      </w:pPr>
      <w:r>
        <w:rPr>
          <w:rFonts w:hint="cs"/>
          <w:rtl/>
        </w:rPr>
        <w:lastRenderedPageBreak/>
        <w:t xml:space="preserve">الشكل </w:t>
      </w:r>
      <w:r w:rsidRPr="001D5043">
        <w:t>A2-3</w:t>
      </w:r>
    </w:p>
    <w:p w:rsidR="006249AC" w:rsidRDefault="006249AC" w:rsidP="00807EE3">
      <w:pPr>
        <w:keepNext/>
        <w:jc w:val="center"/>
        <w:rPr>
          <w:b/>
          <w:bCs/>
          <w:rtl/>
        </w:rPr>
      </w:pPr>
      <w:r w:rsidRPr="004C0A07">
        <w:rPr>
          <w:b/>
          <w:bCs/>
          <w:color w:val="000000"/>
          <w:rtl/>
        </w:rPr>
        <w:t xml:space="preserve">توقيت </w:t>
      </w:r>
      <w:r w:rsidR="00807EE3">
        <w:rPr>
          <w:rFonts w:hint="cs"/>
          <w:b/>
          <w:bCs/>
          <w:color w:val="000000"/>
          <w:rtl/>
        </w:rPr>
        <w:t>استشعار</w:t>
      </w:r>
      <w:r w:rsidRPr="004C0A07">
        <w:rPr>
          <w:b/>
          <w:bCs/>
          <w:color w:val="000000"/>
          <w:rtl/>
        </w:rPr>
        <w:t xml:space="preserve"> الموجة الحاملة</w:t>
      </w:r>
    </w:p>
    <w:p w:rsidR="006249AC" w:rsidRPr="00C127EE" w:rsidRDefault="006D650F" w:rsidP="0074458E">
      <w:pPr>
        <w:pStyle w:val="FigureTitle0"/>
        <w:keepNext/>
        <w:spacing w:after="120" w:line="240" w:lineRule="auto"/>
        <w:rPr>
          <w:rtl/>
        </w:rPr>
      </w:pPr>
      <w:r w:rsidRPr="00C127EE">
        <w:rPr>
          <w:noProof/>
          <w:lang w:val="en-US" w:eastAsia="zh-CN" w:bidi="ar-SA"/>
        </w:rPr>
        <mc:AlternateContent>
          <mc:Choice Requires="wps">
            <w:drawing>
              <wp:anchor distT="0" distB="0" distL="114300" distR="114300" simplePos="0" relativeHeight="251662336" behindDoc="0" locked="0" layoutInCell="0" allowOverlap="1" wp14:anchorId="5415924D" wp14:editId="5A9A8483">
                <wp:simplePos x="0" y="0"/>
                <wp:positionH relativeFrom="column">
                  <wp:posOffset>2569210</wp:posOffset>
                </wp:positionH>
                <wp:positionV relativeFrom="paragraph">
                  <wp:posOffset>1526763</wp:posOffset>
                </wp:positionV>
                <wp:extent cx="546100" cy="194945"/>
                <wp:effectExtent l="0" t="0" r="6350" b="146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10883" w:rsidRDefault="00734AFC" w:rsidP="006249AC">
                            <w:pPr>
                              <w:spacing w:before="0" w:line="168" w:lineRule="auto"/>
                              <w:jc w:val="center"/>
                              <w:rPr>
                                <w:sz w:val="18"/>
                                <w:szCs w:val="22"/>
                                <w:lang w:bidi="ar-EG"/>
                              </w:rPr>
                            </w:pPr>
                            <w:r w:rsidRPr="00B10883">
                              <w:rPr>
                                <w:rFonts w:hint="cs"/>
                                <w:sz w:val="18"/>
                                <w:szCs w:val="22"/>
                                <w:rtl/>
                                <w:lang w:bidi="ar-EG"/>
                              </w:rPr>
                              <w:t xml:space="preserve">كشف </w:t>
                            </w:r>
                            <w:r w:rsidRPr="00B10883">
                              <w:rPr>
                                <w:sz w:val="18"/>
                                <w:szCs w:val="22"/>
                                <w:lang w:bidi="ar-EG"/>
                              </w:rPr>
                              <w:t>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5924D" id="_x0000_t202" coordsize="21600,21600" o:spt="202" path="m,l,21600r21600,l21600,xe">
                <v:stroke joinstyle="miter"/>
                <v:path gradientshapeok="t" o:connecttype="rect"/>
              </v:shapetype>
              <v:shape id="Text Box 9" o:spid="_x0000_s1055" type="#_x0000_t202" style="position:absolute;left:0;text-align:left;margin-left:202.3pt;margin-top:120.2pt;width:43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" o:allowincell="f" filled="f" stroked="f">
                <v:textbox inset="0,0,0,0">
                  <w:txbxContent>
                    <w:p w:rsidR="00734AFC" w:rsidRPr="00B10883" w:rsidRDefault="00734AFC" w:rsidP="006249AC">
                      <w:pPr>
                        <w:spacing w:before="0" w:line="168" w:lineRule="auto"/>
                        <w:jc w:val="center"/>
                        <w:rPr>
                          <w:sz w:val="18"/>
                          <w:szCs w:val="22"/>
                          <w:lang w:bidi="ar-EG"/>
                        </w:rPr>
                      </w:pPr>
                      <w:r w:rsidRPr="00B10883">
                        <w:rPr>
                          <w:rFonts w:hint="cs"/>
                          <w:sz w:val="18"/>
                          <w:szCs w:val="22"/>
                          <w:rtl/>
                          <w:lang w:bidi="ar-EG"/>
                        </w:rPr>
                        <w:t xml:space="preserve">كشف </w:t>
                      </w:r>
                      <w:r w:rsidRPr="00B10883">
                        <w:rPr>
                          <w:sz w:val="18"/>
                          <w:szCs w:val="22"/>
                          <w:lang w:bidi="ar-EG"/>
                        </w:rPr>
                        <w:t>CS</w:t>
                      </w:r>
                    </w:p>
                  </w:txbxContent>
                </v:textbox>
              </v:shape>
            </w:pict>
          </mc:Fallback>
        </mc:AlternateContent>
      </w:r>
      <w:r w:rsidR="0074458E" w:rsidRPr="00C127EE">
        <w:rPr>
          <w:noProof/>
          <w:lang w:val="en-US" w:eastAsia="zh-CN" w:bidi="ar-SA"/>
        </w:rPr>
        <mc:AlternateContent>
          <mc:Choice Requires="wps">
            <w:drawing>
              <wp:anchor distT="0" distB="0" distL="114300" distR="114300" simplePos="0" relativeHeight="251743232" behindDoc="0" locked="0" layoutInCell="0" allowOverlap="1" wp14:anchorId="2B8EE804" wp14:editId="2467AE55">
                <wp:simplePos x="0" y="0"/>
                <wp:positionH relativeFrom="column">
                  <wp:posOffset>988060</wp:posOffset>
                </wp:positionH>
                <wp:positionV relativeFrom="paragraph">
                  <wp:posOffset>1990725</wp:posOffset>
                </wp:positionV>
                <wp:extent cx="546100" cy="139700"/>
                <wp:effectExtent l="0" t="0" r="6350" b="1270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10883" w:rsidRDefault="00734AFC" w:rsidP="0074458E">
                            <w:pPr>
                              <w:spacing w:before="0" w:line="168" w:lineRule="auto"/>
                              <w:jc w:val="center"/>
                              <w:rPr>
                                <w:sz w:val="18"/>
                                <w:szCs w:val="22"/>
                                <w:lang w:bidi="ar-EG"/>
                              </w:rPr>
                            </w:pPr>
                            <w:r>
                              <w:rPr>
                                <w:rFonts w:hint="cs"/>
                                <w:sz w:val="18"/>
                                <w:szCs w:val="22"/>
                                <w:rtl/>
                                <w:lang w:bidi="ar-EG"/>
                              </w:rPr>
                              <w:t>بنية البتة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EE804" id="Text Box 683" o:spid="_x0000_s1056" type="#_x0000_t202" style="position:absolute;left:0;text-align:left;margin-left:77.8pt;margin-top:156.75pt;width:43pt;height: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" o:allowincell="f" filled="f" stroked="f">
                <v:textbox inset="0,0,0,0">
                  <w:txbxContent>
                    <w:p w:rsidR="00734AFC" w:rsidRPr="00B10883" w:rsidRDefault="00734AFC" w:rsidP="0074458E">
                      <w:pPr>
                        <w:spacing w:before="0" w:line="168" w:lineRule="auto"/>
                        <w:jc w:val="center"/>
                        <w:rPr>
                          <w:sz w:val="18"/>
                          <w:szCs w:val="22"/>
                          <w:lang w:bidi="ar-EG"/>
                        </w:rPr>
                      </w:pPr>
                      <w:r>
                        <w:rPr>
                          <w:rFonts w:hint="cs"/>
                          <w:sz w:val="18"/>
                          <w:szCs w:val="22"/>
                          <w:rtl/>
                          <w:lang w:bidi="ar-EG"/>
                        </w:rPr>
                        <w:t>بنية البتة</w:t>
                      </w:r>
                    </w:p>
                  </w:txbxContent>
                </v:textbox>
              </v:shape>
            </w:pict>
          </mc:Fallback>
        </mc:AlternateContent>
      </w:r>
      <w:r w:rsidR="0074458E" w:rsidRPr="00C127EE">
        <w:rPr>
          <w:noProof/>
          <w:lang w:val="en-US" w:eastAsia="zh-CN" w:bidi="ar-SA"/>
        </w:rPr>
        <mc:AlternateContent>
          <mc:Choice Requires="wps">
            <w:drawing>
              <wp:anchor distT="0" distB="0" distL="114300" distR="114300" simplePos="0" relativeHeight="251739136" behindDoc="0" locked="0" layoutInCell="0" allowOverlap="1" wp14:anchorId="3897B44B" wp14:editId="2EEC6AAD">
                <wp:simplePos x="0" y="0"/>
                <wp:positionH relativeFrom="column">
                  <wp:posOffset>2200910</wp:posOffset>
                </wp:positionH>
                <wp:positionV relativeFrom="paragraph">
                  <wp:posOffset>2003425</wp:posOffset>
                </wp:positionV>
                <wp:extent cx="1073150" cy="194945"/>
                <wp:effectExtent l="0" t="0" r="12700" b="1460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10883" w:rsidRDefault="00734AFC" w:rsidP="0074458E">
                            <w:pPr>
                              <w:spacing w:before="0" w:line="168" w:lineRule="auto"/>
                              <w:jc w:val="center"/>
                              <w:rPr>
                                <w:sz w:val="18"/>
                                <w:szCs w:val="22"/>
                                <w:lang w:bidi="ar-EG"/>
                              </w:rPr>
                            </w:pPr>
                            <w:r>
                              <w:rPr>
                                <w:rFonts w:hint="cs"/>
                                <w:sz w:val="18"/>
                                <w:szCs w:val="22"/>
                                <w:rtl/>
                                <w:lang w:bidi="ar-EG"/>
                              </w:rPr>
                              <w:t>فترة استشعار الموجة الحاملة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B44B" id="Text Box 680" o:spid="_x0000_s1057" type="#_x0000_t202" style="position:absolute;left:0;text-align:left;margin-left:173.3pt;margin-top:157.75pt;width:84.5pt;height:1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7ssQIAALU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" o:allowincell="f" filled="f" stroked="f">
                <v:textbox inset="0,0,0,0">
                  <w:txbxContent>
                    <w:p w:rsidR="00734AFC" w:rsidRPr="00B10883" w:rsidRDefault="00734AFC" w:rsidP="0074458E">
                      <w:pPr>
                        <w:spacing w:before="0" w:line="168" w:lineRule="auto"/>
                        <w:jc w:val="center"/>
                        <w:rPr>
                          <w:sz w:val="18"/>
                          <w:szCs w:val="22"/>
                          <w:lang w:bidi="ar-EG"/>
                        </w:rPr>
                      </w:pPr>
                      <w:r>
                        <w:rPr>
                          <w:rFonts w:hint="cs"/>
                          <w:sz w:val="18"/>
                          <w:szCs w:val="22"/>
                          <w:rtl/>
                          <w:lang w:bidi="ar-EG"/>
                        </w:rPr>
                        <w:t>فترة استشعار الموجة الحاملة</w:t>
                      </w:r>
                    </w:p>
                  </w:txbxContent>
                </v:textbox>
              </v:shape>
            </w:pict>
          </mc:Fallback>
        </mc:AlternateContent>
      </w:r>
      <w:r w:rsidR="0074458E" w:rsidRPr="00C127EE">
        <w:rPr>
          <w:noProof/>
          <w:lang w:val="en-US" w:eastAsia="zh-CN" w:bidi="ar-SA"/>
        </w:rPr>
        <mc:AlternateContent>
          <mc:Choice Requires="wps">
            <w:drawing>
              <wp:anchor distT="0" distB="0" distL="114300" distR="114300" simplePos="0" relativeHeight="251741184" behindDoc="0" locked="0" layoutInCell="0" allowOverlap="1" wp14:anchorId="3EC548FD" wp14:editId="318DD918">
                <wp:simplePos x="0" y="0"/>
                <wp:positionH relativeFrom="column">
                  <wp:posOffset>4048760</wp:posOffset>
                </wp:positionH>
                <wp:positionV relativeFrom="paragraph">
                  <wp:posOffset>2003425</wp:posOffset>
                </wp:positionV>
                <wp:extent cx="546100" cy="194945"/>
                <wp:effectExtent l="0" t="0" r="6350" b="14605"/>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10883" w:rsidRDefault="00734AFC" w:rsidP="0074458E">
                            <w:pPr>
                              <w:spacing w:before="0" w:line="168" w:lineRule="auto"/>
                              <w:jc w:val="center"/>
                              <w:rPr>
                                <w:sz w:val="18"/>
                                <w:szCs w:val="22"/>
                                <w:lang w:bidi="ar-EG"/>
                              </w:rPr>
                            </w:pPr>
                            <w:r>
                              <w:rPr>
                                <w:rFonts w:hint="cs"/>
                                <w:sz w:val="18"/>
                                <w:szCs w:val="22"/>
                                <w:rtl/>
                                <w:lang w:bidi="ar-EG"/>
                              </w:rPr>
                              <w:t>الصعود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48FD" id="Text Box 682" o:spid="_x0000_s1058" type="#_x0000_t202" style="position:absolute;left:0;text-align:left;margin-left:318.8pt;margin-top:157.75pt;width:43pt;height:15.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djsAIAALQ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" o:allowincell="f" filled="f" stroked="f">
                <v:textbox inset="0,0,0,0">
                  <w:txbxContent>
                    <w:p w:rsidR="00734AFC" w:rsidRPr="00B10883" w:rsidRDefault="00734AFC" w:rsidP="0074458E">
                      <w:pPr>
                        <w:spacing w:before="0" w:line="168" w:lineRule="auto"/>
                        <w:jc w:val="center"/>
                        <w:rPr>
                          <w:sz w:val="18"/>
                          <w:szCs w:val="22"/>
                          <w:lang w:bidi="ar-EG"/>
                        </w:rPr>
                      </w:pPr>
                      <w:r>
                        <w:rPr>
                          <w:rFonts w:hint="cs"/>
                          <w:sz w:val="18"/>
                          <w:szCs w:val="22"/>
                          <w:rtl/>
                          <w:lang w:bidi="ar-EG"/>
                        </w:rPr>
                        <w:t>الصعود</w:t>
                      </w:r>
                    </w:p>
                  </w:txbxContent>
                </v:textbox>
              </v:shape>
            </w:pict>
          </mc:Fallback>
        </mc:AlternateContent>
      </w:r>
      <w:r w:rsidR="008A185F" w:rsidRPr="00C127EE">
        <w:rPr>
          <w:noProof/>
          <w:lang w:val="en-US" w:eastAsia="zh-CN" w:bidi="ar-SA"/>
        </w:rPr>
        <mc:AlternateContent>
          <mc:Choice Requires="wps">
            <w:drawing>
              <wp:anchor distT="0" distB="0" distL="114300" distR="114300" simplePos="0" relativeHeight="251663360" behindDoc="0" locked="0" layoutInCell="0" allowOverlap="1" wp14:anchorId="35D582B7" wp14:editId="5B046FE9">
                <wp:simplePos x="0" y="0"/>
                <wp:positionH relativeFrom="column">
                  <wp:posOffset>4358640</wp:posOffset>
                </wp:positionH>
                <wp:positionV relativeFrom="paragraph">
                  <wp:posOffset>1376045</wp:posOffset>
                </wp:positionV>
                <wp:extent cx="723900" cy="273685"/>
                <wp:effectExtent l="0" t="0" r="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10883" w:rsidRDefault="00734AFC" w:rsidP="006249AC">
                            <w:pPr>
                              <w:spacing w:before="0" w:line="168" w:lineRule="auto"/>
                              <w:jc w:val="right"/>
                              <w:rPr>
                                <w:sz w:val="18"/>
                                <w:szCs w:val="22"/>
                                <w:lang w:bidi="ar-EG"/>
                              </w:rPr>
                            </w:pPr>
                            <w:r w:rsidRPr="00B10883">
                              <w:rPr>
                                <w:rFonts w:hint="cs"/>
                                <w:sz w:val="18"/>
                                <w:szCs w:val="22"/>
                                <w:rtl/>
                                <w:lang w:bidi="ar-EG"/>
                              </w:rPr>
                              <w:t>ا</w:t>
                            </w:r>
                            <w:r>
                              <w:rPr>
                                <w:rFonts w:hint="cs"/>
                                <w:sz w:val="18"/>
                                <w:szCs w:val="22"/>
                                <w:rtl/>
                                <w:lang w:bidi="ar-EG"/>
                              </w:rPr>
                              <w:t>لزمن</w:t>
                            </w:r>
                            <w:r w:rsidRPr="00B10883">
                              <w:rPr>
                                <w:rFonts w:hint="cs"/>
                                <w:sz w:val="18"/>
                                <w:szCs w:val="22"/>
                                <w:rtl/>
                                <w:lang w:bidi="ar-EG"/>
                              </w:rPr>
                              <w:t xml:space="preserve"> </w:t>
                            </w:r>
                            <w:r w:rsidRPr="00B10883">
                              <w:rPr>
                                <w:sz w:val="18"/>
                                <w:szCs w:val="22"/>
                                <w:lang w:bidi="ar-EG"/>
                              </w:rPr>
                              <w:t>(</w:t>
                            </w:r>
                            <w:r w:rsidRPr="00B10883">
                              <w:rPr>
                                <w:sz w:val="18"/>
                                <w:szCs w:val="22"/>
                                <w:lang w:bidi="ar-EG"/>
                              </w:rPr>
                              <w:sym w:font="Symbol" w:char="F06D"/>
                            </w:r>
                            <w:r w:rsidRPr="00B10883">
                              <w:rPr>
                                <w:sz w:val="18"/>
                                <w:szCs w:val="22"/>
                                <w:lang w:bidi="ar-EG"/>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82B7" id="Text Box 10" o:spid="_x0000_s1059" type="#_x0000_t202" style="position:absolute;left:0;text-align:left;margin-left:343.2pt;margin-top:108.35pt;width:57pt;height:2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V9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" o:allowincell="f" filled="f" stroked="f">
                <v:textbox inset="0,0,0,0">
                  <w:txbxContent>
                    <w:p w:rsidR="00734AFC" w:rsidRPr="00B10883" w:rsidRDefault="00734AFC" w:rsidP="006249AC">
                      <w:pPr>
                        <w:spacing w:before="0" w:line="168" w:lineRule="auto"/>
                        <w:jc w:val="right"/>
                        <w:rPr>
                          <w:sz w:val="18"/>
                          <w:szCs w:val="22"/>
                          <w:lang w:bidi="ar-EG"/>
                        </w:rPr>
                      </w:pPr>
                      <w:r w:rsidRPr="00B10883">
                        <w:rPr>
                          <w:rFonts w:hint="cs"/>
                          <w:sz w:val="18"/>
                          <w:szCs w:val="22"/>
                          <w:rtl/>
                          <w:lang w:bidi="ar-EG"/>
                        </w:rPr>
                        <w:t>ا</w:t>
                      </w:r>
                      <w:r>
                        <w:rPr>
                          <w:rFonts w:hint="cs"/>
                          <w:sz w:val="18"/>
                          <w:szCs w:val="22"/>
                          <w:rtl/>
                          <w:lang w:bidi="ar-EG"/>
                        </w:rPr>
                        <w:t>لزمن</w:t>
                      </w:r>
                      <w:r w:rsidRPr="00B10883">
                        <w:rPr>
                          <w:rFonts w:hint="cs"/>
                          <w:sz w:val="18"/>
                          <w:szCs w:val="22"/>
                          <w:rtl/>
                          <w:lang w:bidi="ar-EG"/>
                        </w:rPr>
                        <w:t xml:space="preserve"> </w:t>
                      </w:r>
                      <w:r w:rsidRPr="00B10883">
                        <w:rPr>
                          <w:sz w:val="18"/>
                          <w:szCs w:val="22"/>
                          <w:lang w:bidi="ar-EG"/>
                        </w:rPr>
                        <w:t>(</w:t>
                      </w:r>
                      <w:r w:rsidRPr="00B10883">
                        <w:rPr>
                          <w:sz w:val="18"/>
                          <w:szCs w:val="22"/>
                          <w:lang w:bidi="ar-EG"/>
                        </w:rPr>
                        <w:sym w:font="Symbol" w:char="F06D"/>
                      </w:r>
                      <w:r w:rsidRPr="00B10883">
                        <w:rPr>
                          <w:sz w:val="18"/>
                          <w:szCs w:val="22"/>
                          <w:lang w:bidi="ar-EG"/>
                        </w:rPr>
                        <w:t>s)</w:t>
                      </w:r>
                    </w:p>
                  </w:txbxContent>
                </v:textbox>
              </v:shape>
            </w:pict>
          </mc:Fallback>
        </mc:AlternateContent>
      </w:r>
      <w:r w:rsidR="008A185F" w:rsidRPr="00C127EE">
        <w:rPr>
          <w:noProof/>
          <w:lang w:val="en-US" w:eastAsia="zh-CN" w:bidi="ar-SA"/>
        </w:rPr>
        <mc:AlternateContent>
          <mc:Choice Requires="wps">
            <w:drawing>
              <wp:anchor distT="0" distB="0" distL="114300" distR="114300" simplePos="0" relativeHeight="251661312" behindDoc="0" locked="0" layoutInCell="0" allowOverlap="1" wp14:anchorId="544617C8" wp14:editId="200B4134">
                <wp:simplePos x="0" y="0"/>
                <wp:positionH relativeFrom="column">
                  <wp:posOffset>657225</wp:posOffset>
                </wp:positionH>
                <wp:positionV relativeFrom="paragraph">
                  <wp:posOffset>668655</wp:posOffset>
                </wp:positionV>
                <wp:extent cx="544195" cy="163830"/>
                <wp:effectExtent l="0" t="0" r="8255"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10883" w:rsidRDefault="00734AFC" w:rsidP="006249AC">
                            <w:pPr>
                              <w:spacing w:before="0" w:line="168" w:lineRule="auto"/>
                              <w:jc w:val="center"/>
                              <w:rPr>
                                <w:szCs w:val="22"/>
                                <w:lang w:bidi="ar-EG"/>
                              </w:rPr>
                            </w:pPr>
                            <w:r>
                              <w:rPr>
                                <w:rFonts w:hint="cs"/>
                                <w:szCs w:val="22"/>
                                <w:rtl/>
                                <w:lang w:bidi="ar-EG"/>
                              </w:rPr>
                              <w:t>مستوى</w:t>
                            </w:r>
                            <w:r w:rsidRPr="00B10883">
                              <w:rPr>
                                <w:rFonts w:hint="cs"/>
                                <w:szCs w:val="22"/>
                                <w:rtl/>
                                <w:lang w:bidi="ar-EG"/>
                              </w:rPr>
                              <w:t xml:space="preserve"> العتبة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17C8" id="Text Box 8" o:spid="_x0000_s1060" type="#_x0000_t202" style="position:absolute;left:0;text-align:left;margin-left:51.75pt;margin-top:52.65pt;width:42.8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" o:allowincell="f" filled="f" stroked="f">
                <v:textbox inset="0,0,0,0">
                  <w:txbxContent>
                    <w:p w:rsidR="00734AFC" w:rsidRPr="00B10883" w:rsidRDefault="00734AFC" w:rsidP="006249AC">
                      <w:pPr>
                        <w:spacing w:before="0" w:line="168" w:lineRule="auto"/>
                        <w:jc w:val="center"/>
                        <w:rPr>
                          <w:szCs w:val="22"/>
                          <w:lang w:bidi="ar-EG"/>
                        </w:rPr>
                      </w:pPr>
                      <w:r>
                        <w:rPr>
                          <w:rFonts w:hint="cs"/>
                          <w:szCs w:val="22"/>
                          <w:rtl/>
                          <w:lang w:bidi="ar-EG"/>
                        </w:rPr>
                        <w:t>مستوى</w:t>
                      </w:r>
                      <w:r w:rsidRPr="00B10883">
                        <w:rPr>
                          <w:rFonts w:hint="cs"/>
                          <w:szCs w:val="22"/>
                          <w:rtl/>
                          <w:lang w:bidi="ar-EG"/>
                        </w:rPr>
                        <w:t xml:space="preserve"> العتبة</w:t>
                      </w:r>
                    </w:p>
                  </w:txbxContent>
                </v:textbox>
              </v:shape>
            </w:pict>
          </mc:Fallback>
        </mc:AlternateContent>
      </w:r>
      <w:r w:rsidR="008A185F" w:rsidRPr="00C127EE">
        <w:rPr>
          <w:noProof/>
          <w:lang w:val="en-US" w:eastAsia="zh-CN" w:bidi="ar-SA"/>
        </w:rPr>
        <mc:AlternateContent>
          <mc:Choice Requires="wps">
            <w:drawing>
              <wp:anchor distT="0" distB="0" distL="114300" distR="114300" simplePos="0" relativeHeight="251660288" behindDoc="0" locked="0" layoutInCell="0" allowOverlap="1" wp14:anchorId="6AD130CB" wp14:editId="7649D1D5">
                <wp:simplePos x="0" y="0"/>
                <wp:positionH relativeFrom="column">
                  <wp:posOffset>1880870</wp:posOffset>
                </wp:positionH>
                <wp:positionV relativeFrom="paragraph">
                  <wp:posOffset>185420</wp:posOffset>
                </wp:positionV>
                <wp:extent cx="610235" cy="295910"/>
                <wp:effectExtent l="0" t="0" r="18415"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10883" w:rsidRDefault="00734AFC" w:rsidP="006249AC">
                            <w:pPr>
                              <w:spacing w:before="0" w:line="168" w:lineRule="auto"/>
                              <w:jc w:val="center"/>
                              <w:rPr>
                                <w:sz w:val="18"/>
                                <w:szCs w:val="22"/>
                                <w:lang w:bidi="ar-EG"/>
                              </w:rPr>
                            </w:pPr>
                            <w:r w:rsidRPr="00B10883">
                              <w:rPr>
                                <w:rFonts w:hint="cs"/>
                                <w:sz w:val="18"/>
                                <w:szCs w:val="22"/>
                                <w:rtl/>
                                <w:lang w:bidi="ar-EG"/>
                              </w:rPr>
                              <w:t>مثال لتردد</w:t>
                            </w:r>
                            <w:r w:rsidRPr="00B10883">
                              <w:rPr>
                                <w:rFonts w:hint="cs"/>
                                <w:sz w:val="18"/>
                                <w:szCs w:val="22"/>
                                <w:rtl/>
                                <w:lang w:bidi="ar-EG"/>
                              </w:rPr>
                              <w:br/>
                            </w:r>
                            <w:r w:rsidRPr="00B10883">
                              <w:rPr>
                                <w:sz w:val="18"/>
                                <w:szCs w:val="22"/>
                                <w:lang w:bidi="ar-EG"/>
                              </w:rPr>
                              <w:t>RF</w:t>
                            </w:r>
                            <w:r w:rsidRPr="00B10883">
                              <w:rPr>
                                <w:rFonts w:hint="cs"/>
                                <w:sz w:val="18"/>
                                <w:szCs w:val="22"/>
                                <w:rtl/>
                                <w:lang w:bidi="ar-EG"/>
                              </w:rPr>
                              <w:t xml:space="preserve"> وارد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130CB" id="Text Box 6" o:spid="_x0000_s1061" type="#_x0000_t202" style="position:absolute;left:0;text-align:left;margin-left:148.1pt;margin-top:14.6pt;width:48.05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9fswIAALA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" o:allowincell="f" filled="f" stroked="f">
                <v:textbox inset="0,0,0,0">
                  <w:txbxContent>
                    <w:p w:rsidR="00734AFC" w:rsidRPr="00B10883" w:rsidRDefault="00734AFC" w:rsidP="006249AC">
                      <w:pPr>
                        <w:spacing w:before="0" w:line="168" w:lineRule="auto"/>
                        <w:jc w:val="center"/>
                        <w:rPr>
                          <w:sz w:val="18"/>
                          <w:szCs w:val="22"/>
                          <w:lang w:bidi="ar-EG"/>
                        </w:rPr>
                      </w:pPr>
                      <w:r w:rsidRPr="00B10883">
                        <w:rPr>
                          <w:rFonts w:hint="cs"/>
                          <w:sz w:val="18"/>
                          <w:szCs w:val="22"/>
                          <w:rtl/>
                          <w:lang w:bidi="ar-EG"/>
                        </w:rPr>
                        <w:t>مثال لتردد</w:t>
                      </w:r>
                      <w:r w:rsidRPr="00B10883">
                        <w:rPr>
                          <w:rFonts w:hint="cs"/>
                          <w:sz w:val="18"/>
                          <w:szCs w:val="22"/>
                          <w:rtl/>
                          <w:lang w:bidi="ar-EG"/>
                        </w:rPr>
                        <w:br/>
                      </w:r>
                      <w:r w:rsidRPr="00B10883">
                        <w:rPr>
                          <w:sz w:val="18"/>
                          <w:szCs w:val="22"/>
                          <w:lang w:bidi="ar-EG"/>
                        </w:rPr>
                        <w:t>RF</w:t>
                      </w:r>
                      <w:r w:rsidRPr="00B10883">
                        <w:rPr>
                          <w:rFonts w:hint="cs"/>
                          <w:sz w:val="18"/>
                          <w:szCs w:val="22"/>
                          <w:rtl/>
                          <w:lang w:bidi="ar-EG"/>
                        </w:rPr>
                        <w:t xml:space="preserve"> وارد</w:t>
                      </w:r>
                    </w:p>
                  </w:txbxContent>
                </v:textbox>
              </v:shape>
            </w:pict>
          </mc:Fallback>
        </mc:AlternateContent>
      </w:r>
      <w:r w:rsidR="008A185F" w:rsidRPr="00C127EE">
        <w:rPr>
          <w:noProof/>
          <w:lang w:val="en-US" w:eastAsia="zh-CN" w:bidi="ar-SA"/>
        </w:rPr>
        <mc:AlternateContent>
          <mc:Choice Requires="wps">
            <w:drawing>
              <wp:anchor distT="0" distB="0" distL="114300" distR="114300" simplePos="0" relativeHeight="251659264" behindDoc="0" locked="0" layoutInCell="0" allowOverlap="1" wp14:anchorId="0903BC69" wp14:editId="6F5FCE80">
                <wp:simplePos x="0" y="0"/>
                <wp:positionH relativeFrom="column">
                  <wp:posOffset>986790</wp:posOffset>
                </wp:positionH>
                <wp:positionV relativeFrom="paragraph">
                  <wp:posOffset>71755</wp:posOffset>
                </wp:positionV>
                <wp:extent cx="610235" cy="280035"/>
                <wp:effectExtent l="0" t="0" r="18415"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AFC" w:rsidRPr="00B10883" w:rsidRDefault="00734AFC" w:rsidP="006249AC">
                            <w:pPr>
                              <w:spacing w:before="0" w:line="168" w:lineRule="auto"/>
                              <w:jc w:val="center"/>
                              <w:rPr>
                                <w:szCs w:val="22"/>
                                <w:lang w:bidi="ar-EG"/>
                              </w:rPr>
                            </w:pPr>
                            <w:r>
                              <w:rPr>
                                <w:rFonts w:hint="cs"/>
                                <w:szCs w:val="22"/>
                                <w:rtl/>
                                <w:lang w:bidi="ar-EG"/>
                              </w:rPr>
                              <w:t>مستوى</w:t>
                            </w:r>
                            <w:r w:rsidRPr="00B10883">
                              <w:rPr>
                                <w:rFonts w:hint="cs"/>
                                <w:szCs w:val="22"/>
                                <w:rtl/>
                                <w:lang w:bidi="ar-EG"/>
                              </w:rPr>
                              <w:t xml:space="preserve"> إشارة </w:t>
                            </w:r>
                            <w:r>
                              <w:rPr>
                                <w:rFonts w:hint="cs"/>
                                <w:szCs w:val="22"/>
                                <w:rtl/>
                                <w:lang w:bidi="ar-EG"/>
                              </w:rPr>
                              <w:t>ال</w:t>
                            </w:r>
                            <w:r w:rsidRPr="00B10883">
                              <w:rPr>
                                <w:rFonts w:hint="cs"/>
                                <w:szCs w:val="22"/>
                                <w:rtl/>
                                <w:lang w:bidi="ar-EG"/>
                              </w:rPr>
                              <w:t>استقبال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3BC69" id="Text Box 5" o:spid="_x0000_s1062" type="#_x0000_t202" style="position:absolute;left:0;text-align:left;margin-left:77.7pt;margin-top:5.65pt;width:48.0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AfsAIAALA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" o:allowincell="f" filled="f" stroked="f">
                <v:textbox inset="0,0,0,0">
                  <w:txbxContent>
                    <w:p w:rsidR="00734AFC" w:rsidRPr="00B10883" w:rsidRDefault="00734AFC" w:rsidP="006249AC">
                      <w:pPr>
                        <w:spacing w:before="0" w:line="168" w:lineRule="auto"/>
                        <w:jc w:val="center"/>
                        <w:rPr>
                          <w:szCs w:val="22"/>
                          <w:lang w:bidi="ar-EG"/>
                        </w:rPr>
                      </w:pPr>
                      <w:r>
                        <w:rPr>
                          <w:rFonts w:hint="cs"/>
                          <w:szCs w:val="22"/>
                          <w:rtl/>
                          <w:lang w:bidi="ar-EG"/>
                        </w:rPr>
                        <w:t>مستوى</w:t>
                      </w:r>
                      <w:r w:rsidRPr="00B10883">
                        <w:rPr>
                          <w:rFonts w:hint="cs"/>
                          <w:szCs w:val="22"/>
                          <w:rtl/>
                          <w:lang w:bidi="ar-EG"/>
                        </w:rPr>
                        <w:t xml:space="preserve"> إشارة </w:t>
                      </w:r>
                      <w:r>
                        <w:rPr>
                          <w:rFonts w:hint="cs"/>
                          <w:szCs w:val="22"/>
                          <w:rtl/>
                          <w:lang w:bidi="ar-EG"/>
                        </w:rPr>
                        <w:t>ال</w:t>
                      </w:r>
                      <w:r w:rsidRPr="00B10883">
                        <w:rPr>
                          <w:rFonts w:hint="cs"/>
                          <w:szCs w:val="22"/>
                          <w:rtl/>
                          <w:lang w:bidi="ar-EG"/>
                        </w:rPr>
                        <w:t>استقبال</w:t>
                      </w:r>
                    </w:p>
                  </w:txbxContent>
                </v:textbox>
              </v:shape>
            </w:pict>
          </mc:Fallback>
        </mc:AlternateContent>
      </w:r>
      <w:r w:rsidR="008A185F">
        <w:rPr>
          <w:noProof/>
          <w:lang w:val="en-US" w:eastAsia="zh-CN" w:bidi="ar-SA"/>
        </w:rPr>
        <w:drawing>
          <wp:inline distT="0" distB="0" distL="0" distR="0" wp14:anchorId="0F274735" wp14:editId="70E383CF">
            <wp:extent cx="4267200" cy="2578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578100"/>
                    </a:xfrm>
                    <a:prstGeom prst="rect">
                      <a:avLst/>
                    </a:prstGeom>
                    <a:noFill/>
                    <a:ln>
                      <a:noFill/>
                    </a:ln>
                  </pic:spPr>
                </pic:pic>
              </a:graphicData>
            </a:graphic>
          </wp:inline>
        </w:drawing>
      </w:r>
    </w:p>
    <w:p w:rsidR="006249AC" w:rsidRPr="00724E38" w:rsidRDefault="006249AC" w:rsidP="0074458E">
      <w:pPr>
        <w:pStyle w:val="Heading4"/>
        <w:keepLines w:val="0"/>
        <w:spacing w:before="240"/>
        <w:rPr>
          <w:color w:val="000000"/>
          <w:rtl/>
        </w:rPr>
      </w:pPr>
      <w:r>
        <w:t>3.4</w:t>
      </w:r>
      <w:r w:rsidRPr="00B9560F">
        <w:t>.3.3</w:t>
      </w:r>
      <w:r>
        <w:rPr>
          <w:rtl/>
        </w:rPr>
        <w:tab/>
      </w:r>
      <w:r w:rsidRPr="00724E38">
        <w:rPr>
          <w:rtl/>
          <w:lang w:bidi="ar-EG"/>
        </w:rPr>
        <w:t xml:space="preserve">عتبة الكشف </w:t>
      </w:r>
      <w:r w:rsidRPr="00724E38">
        <w:rPr>
          <w:lang w:bidi="ar-EG"/>
        </w:rPr>
        <w:t>CS</w:t>
      </w:r>
    </w:p>
    <w:p w:rsidR="006249AC" w:rsidRPr="00724E38" w:rsidRDefault="0074458E" w:rsidP="0074458E">
      <w:pPr>
        <w:keepNext/>
        <w:rPr>
          <w:color w:val="000000"/>
          <w:rtl/>
        </w:rPr>
      </w:pPr>
      <w:r>
        <w:rPr>
          <w:rtl/>
          <w:lang w:bidi="ar-EG"/>
        </w:rPr>
        <w:t xml:space="preserve">ينبغي أن تحدد عتبة </w:t>
      </w:r>
      <w:r w:rsidR="006249AC" w:rsidRPr="00C127EE">
        <w:rPr>
          <w:rtl/>
          <w:lang w:bidi="ar-EG"/>
        </w:rPr>
        <w:t>كشف</w:t>
      </w:r>
      <w:r>
        <w:rPr>
          <w:rFonts w:hint="cs"/>
          <w:rtl/>
          <w:lang w:bidi="ar-EG"/>
        </w:rPr>
        <w:t xml:space="preserve"> الاستشعار </w:t>
      </w:r>
      <w:r>
        <w:rPr>
          <w:lang w:bidi="ar-EG"/>
        </w:rPr>
        <w:t>CS</w:t>
      </w:r>
      <w:r>
        <w:rPr>
          <w:rFonts w:hint="cs"/>
          <w:rtl/>
          <w:lang w:bidi="ar-EG"/>
        </w:rPr>
        <w:t xml:space="preserve"> عبر فاصل</w:t>
      </w:r>
      <w:r w:rsidR="006249AC" w:rsidRPr="00C127EE">
        <w:rPr>
          <w:rtl/>
          <w:lang w:bidi="ar-EG"/>
        </w:rPr>
        <w:t xml:space="preserve"> </w:t>
      </w:r>
      <w:r w:rsidR="006249AC" w:rsidRPr="00C127EE">
        <w:rPr>
          <w:rFonts w:hint="cs"/>
          <w:rtl/>
          <w:lang w:bidi="ar-EG"/>
        </w:rPr>
        <w:t>متجدد</w:t>
      </w:r>
      <w:r w:rsidR="006249AC" w:rsidRPr="00C127EE">
        <w:rPr>
          <w:rtl/>
          <w:lang w:bidi="ar-EG"/>
        </w:rPr>
        <w:t xml:space="preserve"> من </w:t>
      </w:r>
      <w:r w:rsidR="006249AC" w:rsidRPr="00C127EE">
        <w:rPr>
          <w:lang w:bidi="ar-EG"/>
        </w:rPr>
        <w:t>60</w:t>
      </w:r>
      <w:r w:rsidR="006249AC" w:rsidRPr="00C127EE">
        <w:rPr>
          <w:rtl/>
          <w:lang w:bidi="ar-EG"/>
        </w:rPr>
        <w:t xml:space="preserve"> ثانية لكل قناة استقبال </w:t>
      </w:r>
      <w:r>
        <w:rPr>
          <w:rFonts w:hint="cs"/>
          <w:rtl/>
          <w:lang w:bidi="ar-EG"/>
        </w:rPr>
        <w:t>على حدة</w:t>
      </w:r>
      <w:r>
        <w:rPr>
          <w:rtl/>
          <w:lang w:bidi="ar-EG"/>
        </w:rPr>
        <w:t>. وينبغي أن تحدد العتبة ب</w:t>
      </w:r>
      <w:r>
        <w:rPr>
          <w:rFonts w:hint="cs"/>
          <w:rtl/>
          <w:lang w:bidi="ar-EG"/>
        </w:rPr>
        <w:t>قياس</w:t>
      </w:r>
      <w:r w:rsidR="006249AC" w:rsidRPr="00C127EE">
        <w:rPr>
          <w:rtl/>
          <w:lang w:bidi="ar-EG"/>
        </w:rPr>
        <w:t xml:space="preserve"> </w:t>
      </w:r>
      <w:r>
        <w:rPr>
          <w:rFonts w:hint="cs"/>
          <w:rtl/>
          <w:lang w:bidi="ar-EG"/>
        </w:rPr>
        <w:t>مستوى</w:t>
      </w:r>
      <w:r w:rsidR="006249AC">
        <w:rPr>
          <w:rFonts w:hint="cs"/>
          <w:rtl/>
          <w:lang w:bidi="ar-EG"/>
        </w:rPr>
        <w:t> </w:t>
      </w:r>
      <w:r w:rsidR="006249AC" w:rsidRPr="00C127EE">
        <w:rPr>
          <w:rtl/>
          <w:lang w:bidi="ar-EG"/>
        </w:rPr>
        <w:t>الطاقة</w:t>
      </w:r>
      <w:r w:rsidR="006249AC">
        <w:rPr>
          <w:rFonts w:hint="cs"/>
          <w:rtl/>
          <w:lang w:bidi="ar-EG"/>
        </w:rPr>
        <w:t> </w:t>
      </w:r>
      <w:r w:rsidR="006249AC" w:rsidRPr="00C127EE">
        <w:rPr>
          <w:rtl/>
          <w:lang w:bidi="ar-EG"/>
        </w:rPr>
        <w:t xml:space="preserve">الدنيا (التي تمثل الضوضاء </w:t>
      </w:r>
      <w:r>
        <w:rPr>
          <w:rFonts w:hint="cs"/>
          <w:rtl/>
          <w:lang w:bidi="ar-EG"/>
        </w:rPr>
        <w:t>الأساسية</w:t>
      </w:r>
      <w:r w:rsidR="006249AC" w:rsidRPr="00C127EE">
        <w:rPr>
          <w:rtl/>
          <w:lang w:bidi="ar-EG"/>
        </w:rPr>
        <w:t xml:space="preserve">) </w:t>
      </w:r>
      <w:r>
        <w:rPr>
          <w:rFonts w:hint="cs"/>
          <w:rtl/>
          <w:lang w:bidi="ar-EG"/>
        </w:rPr>
        <w:t>مضافاً إليه</w:t>
      </w:r>
      <w:r>
        <w:rPr>
          <w:rtl/>
          <w:lang w:bidi="ar-EG"/>
        </w:rPr>
        <w:t xml:space="preserve"> تخالف </w:t>
      </w:r>
      <w:r>
        <w:rPr>
          <w:rFonts w:hint="cs"/>
          <w:rtl/>
          <w:lang w:bidi="ar-EG"/>
        </w:rPr>
        <w:t>مقداره</w:t>
      </w:r>
      <w:r w:rsidR="006249AC" w:rsidRPr="00C127EE">
        <w:rPr>
          <w:rtl/>
          <w:lang w:bidi="ar-EG"/>
        </w:rPr>
        <w:t xml:space="preserve"> </w:t>
      </w:r>
      <w:r w:rsidR="006249AC" w:rsidRPr="00C127EE">
        <w:rPr>
          <w:lang w:bidi="ar-EG"/>
        </w:rPr>
        <w:t>dB 10</w:t>
      </w:r>
      <w:r w:rsidR="006249AC" w:rsidRPr="00C127EE">
        <w:rPr>
          <w:rtl/>
          <w:lang w:bidi="ar-EG"/>
        </w:rPr>
        <w:t>. وينبغي أن تكون العتبة الدنيا لكشف</w:t>
      </w:r>
      <w:r w:rsidR="006249AC">
        <w:rPr>
          <w:rFonts w:hint="cs"/>
          <w:rtl/>
          <w:lang w:bidi="ar-EG"/>
        </w:rPr>
        <w:t> </w:t>
      </w:r>
      <w:r w:rsidR="006249AC" w:rsidRPr="00C127EE">
        <w:rPr>
          <w:lang w:bidi="ar-EG"/>
        </w:rPr>
        <w:t>CS</w:t>
      </w:r>
      <w:r w:rsidR="006249AC" w:rsidRPr="00C127EE">
        <w:rPr>
          <w:rtl/>
          <w:lang w:bidi="ar-EG"/>
        </w:rPr>
        <w:t xml:space="preserve"> </w:t>
      </w:r>
      <w:r w:rsidR="006249AC" w:rsidRPr="00C127EE">
        <w:rPr>
          <w:lang w:bidi="ar-EG"/>
        </w:rPr>
        <w:t>dBm</w:t>
      </w:r>
      <w:r w:rsidR="006249AC">
        <w:rPr>
          <w:lang w:bidi="ar-EG"/>
        </w:rPr>
        <w:t> </w:t>
      </w:r>
      <w:r w:rsidR="006249AC" w:rsidRPr="00C127EE">
        <w:rPr>
          <w:lang w:bidi="ar-EG"/>
        </w:rPr>
        <w:t>107–</w:t>
      </w:r>
      <w:r w:rsidR="006249AC" w:rsidRPr="00C127EE">
        <w:rPr>
          <w:rtl/>
          <w:lang w:bidi="ar-EG"/>
        </w:rPr>
        <w:t xml:space="preserve"> </w:t>
      </w:r>
      <w:r>
        <w:rPr>
          <w:rtl/>
          <w:lang w:bidi="ar-EG"/>
        </w:rPr>
        <w:t>وينبغي تتبُّع الضوضاء ال</w:t>
      </w:r>
      <w:r>
        <w:rPr>
          <w:rFonts w:hint="cs"/>
          <w:rtl/>
          <w:lang w:bidi="ar-EG"/>
        </w:rPr>
        <w:t>أساسية</w:t>
      </w:r>
      <w:r w:rsidR="006249AC" w:rsidRPr="00C127EE">
        <w:rPr>
          <w:rtl/>
          <w:lang w:bidi="ar-EG"/>
        </w:rPr>
        <w:t xml:space="preserve">) لمدى </w:t>
      </w:r>
      <w:r w:rsidR="006249AC" w:rsidRPr="00C127EE">
        <w:rPr>
          <w:lang w:bidi="ar-EG"/>
        </w:rPr>
        <w:t>dB 30</w:t>
      </w:r>
      <w:r w:rsidR="006249AC" w:rsidRPr="00C127EE">
        <w:rPr>
          <w:rtl/>
          <w:lang w:bidi="ar-EG"/>
        </w:rPr>
        <w:t xml:space="preserve"> على الأقل (الذي يسفر عن </w:t>
      </w:r>
      <w:r>
        <w:rPr>
          <w:rFonts w:hint="cs"/>
          <w:rtl/>
          <w:lang w:bidi="ar-EG"/>
        </w:rPr>
        <w:t>مستوى</w:t>
      </w:r>
      <w:r w:rsidR="006249AC" w:rsidRPr="00C127EE">
        <w:rPr>
          <w:rtl/>
          <w:lang w:bidi="ar-EG"/>
        </w:rPr>
        <w:t xml:space="preserve"> </w:t>
      </w:r>
      <w:r>
        <w:rPr>
          <w:rFonts w:hint="cs"/>
          <w:rtl/>
          <w:lang w:bidi="ar-EG"/>
        </w:rPr>
        <w:t>أقصى</w:t>
      </w:r>
      <w:r w:rsidR="006249AC" w:rsidRPr="00C127EE">
        <w:rPr>
          <w:rtl/>
          <w:lang w:bidi="ar-EG"/>
        </w:rPr>
        <w:t xml:space="preserve"> للعتبة</w:t>
      </w:r>
      <w:r>
        <w:rPr>
          <w:rFonts w:hint="cs"/>
          <w:rtl/>
          <w:lang w:bidi="ar-EG"/>
        </w:rPr>
        <w:t xml:space="preserve"> يساوي</w:t>
      </w:r>
      <w:r w:rsidR="006249AC">
        <w:rPr>
          <w:rFonts w:hint="cs"/>
          <w:rtl/>
          <w:lang w:bidi="ar-EG"/>
        </w:rPr>
        <w:t> </w:t>
      </w:r>
      <w:r w:rsidR="006249AC" w:rsidRPr="00C127EE">
        <w:rPr>
          <w:lang w:bidi="ar-EG"/>
        </w:rPr>
        <w:t xml:space="preserve">dBm </w:t>
      </w:r>
      <w:r>
        <w:rPr>
          <w:lang w:bidi="ar-EG"/>
        </w:rPr>
        <w:t>7</w:t>
      </w:r>
      <w:r w:rsidR="006249AC" w:rsidRPr="00C127EE">
        <w:rPr>
          <w:lang w:bidi="ar-EG"/>
        </w:rPr>
        <w:t>7</w:t>
      </w:r>
      <w:r w:rsidR="006249AC" w:rsidRPr="00724E38">
        <w:rPr>
          <w:lang w:bidi="ar-EG"/>
        </w:rPr>
        <w:t>–</w:t>
      </w:r>
      <w:r w:rsidR="006249AC" w:rsidRPr="00724E38">
        <w:rPr>
          <w:rtl/>
          <w:lang w:bidi="ar-EG"/>
        </w:rPr>
        <w:t>)</w:t>
      </w:r>
      <w:r w:rsidR="006249AC" w:rsidRPr="00724E38">
        <w:rPr>
          <w:rStyle w:val="FootnoteReference"/>
          <w:color w:val="000000"/>
          <w:rtl/>
        </w:rPr>
        <w:footnoteReference w:id="4"/>
      </w:r>
    </w:p>
    <w:p w:rsidR="006249AC" w:rsidRDefault="006249AC" w:rsidP="0074458E">
      <w:pPr>
        <w:pStyle w:val="Heading4"/>
        <w:rPr>
          <w:rtl/>
          <w:lang w:bidi="ar-EG"/>
        </w:rPr>
      </w:pPr>
      <w:r>
        <w:t>4.4</w:t>
      </w:r>
      <w:r w:rsidRPr="00B9560F">
        <w:t>.3.3</w:t>
      </w:r>
      <w:r>
        <w:rPr>
          <w:rtl/>
        </w:rPr>
        <w:tab/>
      </w:r>
      <w:r w:rsidR="0074458E">
        <w:rPr>
          <w:rFonts w:hint="cs"/>
          <w:rtl/>
          <w:lang w:bidi="ar-EG"/>
        </w:rPr>
        <w:t>النفاذ إلى الشبكة ودخول قطار بيانات جديد</w:t>
      </w:r>
    </w:p>
    <w:p w:rsidR="006249AC" w:rsidRPr="0005309F" w:rsidRDefault="006249AC" w:rsidP="00FC2958">
      <w:pPr>
        <w:rPr>
          <w:rtl/>
          <w:lang w:bidi="ar-EG"/>
        </w:rPr>
      </w:pPr>
      <w:r w:rsidRPr="0005309F">
        <w:rPr>
          <w:rtl/>
          <w:lang w:bidi="ar-EG"/>
        </w:rPr>
        <w:t xml:space="preserve">بمجرد </w:t>
      </w:r>
      <w:r w:rsidR="00FC2958">
        <w:rPr>
          <w:rFonts w:hint="cs"/>
          <w:rtl/>
          <w:lang w:bidi="ar-EG"/>
        </w:rPr>
        <w:t xml:space="preserve">التشغيل، بالنسبة لكل من النفاذ </w:t>
      </w:r>
      <w:r w:rsidR="00FC2958">
        <w:rPr>
          <w:lang w:bidi="ar-EG"/>
        </w:rPr>
        <w:t>ITDMA</w:t>
      </w:r>
      <w:r w:rsidR="00FC2958">
        <w:rPr>
          <w:rFonts w:hint="cs"/>
          <w:rtl/>
          <w:lang w:bidi="ar-EG"/>
        </w:rPr>
        <w:t xml:space="preserve"> و</w:t>
      </w:r>
      <w:r w:rsidR="00FC2958">
        <w:rPr>
          <w:lang w:bidi="ar-EG"/>
        </w:rPr>
        <w:t>RATDMA</w:t>
      </w:r>
      <w:r w:rsidR="00FC2958">
        <w:rPr>
          <w:rFonts w:hint="cs"/>
          <w:rtl/>
          <w:lang w:bidi="ar-EG"/>
        </w:rPr>
        <w:t>،</w:t>
      </w:r>
      <w:r w:rsidRPr="0005309F">
        <w:rPr>
          <w:rtl/>
          <w:lang w:bidi="ar-EG"/>
        </w:rPr>
        <w:t xml:space="preserve"> من المفترض أن تراقب المحطة قناة النفاذ </w:t>
      </w:r>
      <w:r w:rsidRPr="0005309F">
        <w:rPr>
          <w:lang w:bidi="ar-EG"/>
        </w:rPr>
        <w:t>TDMA</w:t>
      </w:r>
      <w:r w:rsidRPr="0005309F">
        <w:rPr>
          <w:rtl/>
          <w:lang w:bidi="ar-EG"/>
        </w:rPr>
        <w:t xml:space="preserve"> خلال فترة مدتها دقيقة واحدة</w:t>
      </w:r>
      <w:r>
        <w:rPr>
          <w:rFonts w:hint="cs"/>
          <w:rtl/>
          <w:lang w:bidi="ar-EG"/>
        </w:rPr>
        <w:t xml:space="preserve"> </w:t>
      </w:r>
      <w:r>
        <w:rPr>
          <w:lang w:bidi="ar-EG"/>
        </w:rPr>
        <w:t>(1)</w:t>
      </w:r>
      <w:r w:rsidRPr="0005309F">
        <w:rPr>
          <w:rtl/>
          <w:lang w:bidi="ar-EG"/>
        </w:rPr>
        <w:t xml:space="preserve"> من أجل تحديد نشاط القناة </w:t>
      </w:r>
      <w:r w:rsidR="00B47272">
        <w:rPr>
          <w:rFonts w:hint="cs"/>
          <w:rtl/>
          <w:lang w:bidi="ar-EG"/>
        </w:rPr>
        <w:t>و</w:t>
      </w:r>
      <w:r w:rsidR="00FC2958">
        <w:rPr>
          <w:rFonts w:hint="cs"/>
          <w:rtl/>
          <w:lang w:bidi="ar-EG"/>
        </w:rPr>
        <w:t>معرفات هوية</w:t>
      </w:r>
      <w:r w:rsidRPr="0005309F">
        <w:rPr>
          <w:rtl/>
          <w:lang w:bidi="ar-EG"/>
        </w:rPr>
        <w:t xml:space="preserve"> الأعضاء الآخرين المشاركين وتخصيصات الفواصل الزمنية ا</w:t>
      </w:r>
      <w:r w:rsidR="00B47272">
        <w:rPr>
          <w:rtl/>
          <w:lang w:bidi="ar-EG"/>
        </w:rPr>
        <w:t>لحالية والمواقع الم</w:t>
      </w:r>
      <w:r w:rsidR="00FC2958">
        <w:rPr>
          <w:rtl/>
          <w:lang w:bidi="ar-EG"/>
        </w:rPr>
        <w:t xml:space="preserve">بلَّغ عنها لمستعملين </w:t>
      </w:r>
      <w:r w:rsidR="00FC2958">
        <w:rPr>
          <w:rFonts w:hint="cs"/>
          <w:rtl/>
          <w:lang w:bidi="ar-EG"/>
        </w:rPr>
        <w:t xml:space="preserve">آخرين </w:t>
      </w:r>
      <w:r w:rsidRPr="0005309F">
        <w:rPr>
          <w:rtl/>
          <w:lang w:bidi="ar-EG"/>
        </w:rPr>
        <w:t>وإمكانية وجود محطات قاعدة</w:t>
      </w:r>
      <w:r w:rsidR="00B47272">
        <w:rPr>
          <w:rFonts w:hint="cs"/>
          <w:rtl/>
          <w:lang w:bidi="ar-EG"/>
        </w:rPr>
        <w:t xml:space="preserve"> كما هو مبيّن في الشكل </w:t>
      </w:r>
      <w:r w:rsidR="00B47272">
        <w:rPr>
          <w:lang w:bidi="ar-EG"/>
        </w:rPr>
        <w:t>A2-4</w:t>
      </w:r>
      <w:r w:rsidRPr="0005309F">
        <w:rPr>
          <w:rtl/>
          <w:lang w:bidi="ar-EG"/>
        </w:rPr>
        <w:t xml:space="preserve">. وخلال هذه الفترة الزمنية، ينبغي أن يعد دليل دينامي بكل الأعضاء </w:t>
      </w:r>
      <w:r w:rsidR="00FC2958">
        <w:rPr>
          <w:rFonts w:hint="cs"/>
          <w:rtl/>
          <w:lang w:bidi="ar-EG"/>
        </w:rPr>
        <w:t xml:space="preserve">العاملين </w:t>
      </w:r>
      <w:r w:rsidRPr="0005309F">
        <w:rPr>
          <w:rtl/>
          <w:lang w:bidi="ar-EG"/>
        </w:rPr>
        <w:t xml:space="preserve">في النظام. وينبغي إنشاء خريطة </w:t>
      </w:r>
      <w:r w:rsidR="00FC2958">
        <w:rPr>
          <w:rFonts w:hint="cs"/>
          <w:rtl/>
          <w:lang w:bidi="ar-EG"/>
        </w:rPr>
        <w:t xml:space="preserve">إطارية </w:t>
      </w:r>
      <w:r w:rsidRPr="0005309F">
        <w:rPr>
          <w:rtl/>
          <w:lang w:bidi="ar-EG"/>
        </w:rPr>
        <w:t>تعكس نشاط قناة النفاذ</w:t>
      </w:r>
      <w:r>
        <w:rPr>
          <w:rFonts w:hint="cs"/>
          <w:rtl/>
          <w:lang w:bidi="ar-EG"/>
        </w:rPr>
        <w:t> </w:t>
      </w:r>
      <w:r w:rsidRPr="0005309F">
        <w:rPr>
          <w:lang w:bidi="ar-EG"/>
        </w:rPr>
        <w:t>TDMA</w:t>
      </w:r>
      <w:r w:rsidRPr="0005309F">
        <w:rPr>
          <w:rtl/>
          <w:lang w:bidi="ar-EG"/>
        </w:rPr>
        <w:t>.</w:t>
      </w:r>
    </w:p>
    <w:p w:rsidR="006249AC" w:rsidRDefault="006249AC" w:rsidP="00FC2958">
      <w:pPr>
        <w:keepNext/>
        <w:jc w:val="center"/>
        <w:rPr>
          <w:b/>
          <w:bCs/>
          <w:color w:val="000000"/>
          <w:rtl/>
        </w:rPr>
      </w:pPr>
      <w:r>
        <w:rPr>
          <w:rFonts w:hint="cs"/>
          <w:color w:val="000000"/>
          <w:rtl/>
        </w:rPr>
        <w:lastRenderedPageBreak/>
        <w:t xml:space="preserve">الشكل </w:t>
      </w:r>
      <w:r w:rsidRPr="00DD5A34">
        <w:t>A2-4</w:t>
      </w:r>
    </w:p>
    <w:p w:rsidR="006249AC" w:rsidRDefault="00FC2958" w:rsidP="00FC2958">
      <w:pPr>
        <w:keepNext/>
        <w:jc w:val="center"/>
        <w:rPr>
          <w:b/>
          <w:bCs/>
          <w:color w:val="000000"/>
          <w:lang w:bidi="ar-EG"/>
        </w:rPr>
      </w:pPr>
      <w:r>
        <w:rPr>
          <w:rFonts w:hint="cs"/>
          <w:b/>
          <w:bCs/>
          <w:color w:val="000000"/>
          <w:rtl/>
        </w:rPr>
        <w:t xml:space="preserve">النفاذ إلى الشبكة بالنسبة لكل من النفاذ </w:t>
      </w:r>
      <w:r>
        <w:rPr>
          <w:b/>
          <w:bCs/>
          <w:color w:val="000000"/>
        </w:rPr>
        <w:t>ITDMA</w:t>
      </w:r>
      <w:r>
        <w:rPr>
          <w:rFonts w:hint="cs"/>
          <w:b/>
          <w:bCs/>
          <w:color w:val="000000"/>
          <w:rtl/>
          <w:lang w:bidi="ar-EG"/>
        </w:rPr>
        <w:t xml:space="preserve"> و</w:t>
      </w:r>
      <w:r>
        <w:rPr>
          <w:b/>
          <w:bCs/>
          <w:color w:val="000000"/>
          <w:lang w:bidi="ar-EG"/>
        </w:rPr>
        <w:t>RATDMA</w:t>
      </w:r>
    </w:p>
    <w:p w:rsidR="006249AC" w:rsidRDefault="00FC2958" w:rsidP="00FC2958">
      <w:pPr>
        <w:keepNext/>
        <w:jc w:val="center"/>
        <w:rPr>
          <w:b/>
          <w:bCs/>
          <w:color w:val="000000"/>
          <w:rtl/>
          <w:lang w:bidi="ar-EG"/>
        </w:rPr>
      </w:pPr>
      <w:r>
        <w:rPr>
          <w:noProof/>
        </w:rPr>
        <mc:AlternateContent>
          <mc:Choice Requires="wps">
            <w:drawing>
              <wp:anchor distT="0" distB="0" distL="114300" distR="114300" simplePos="0" relativeHeight="251668480" behindDoc="0" locked="0" layoutInCell="0" allowOverlap="1" wp14:anchorId="3652AC52" wp14:editId="1CA9A540">
                <wp:simplePos x="0" y="0"/>
                <wp:positionH relativeFrom="page">
                  <wp:posOffset>3835400</wp:posOffset>
                </wp:positionH>
                <wp:positionV relativeFrom="page">
                  <wp:posOffset>3898900</wp:posOffset>
                </wp:positionV>
                <wp:extent cx="228600" cy="173355"/>
                <wp:effectExtent l="0" t="0" r="0" b="1714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before="0" w:line="168" w:lineRule="auto"/>
                              <w:jc w:val="center"/>
                              <w:rPr>
                                <w:noProof/>
                                <w:color w:val="000000"/>
                                <w:sz w:val="16"/>
                                <w:szCs w:val="22"/>
                              </w:rPr>
                            </w:pPr>
                            <w:r>
                              <w:rPr>
                                <w:rFonts w:hint="cs"/>
                                <w:color w:val="000000"/>
                                <w:sz w:val="16"/>
                                <w:szCs w:val="22"/>
                                <w:rtl/>
                              </w:rPr>
                              <w:t>نعم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AC52" id="Rectangle 70" o:spid="_x0000_s1063" style="position:absolute;left:0;text-align:left;margin-left:302pt;margin-top:307pt;width:18pt;height:13.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" o:allowincell="f" filled="f" stroked="f" strokeweight="0">
                <v:textbox inset="0,0,0,0">
                  <w:txbxContent>
                    <w:p w:rsidR="00734AFC" w:rsidRDefault="00734AFC" w:rsidP="006249AC">
                      <w:pPr>
                        <w:spacing w:before="0" w:line="168" w:lineRule="auto"/>
                        <w:jc w:val="center"/>
                        <w:rPr>
                          <w:noProof/>
                          <w:color w:val="000000"/>
                          <w:sz w:val="16"/>
                          <w:szCs w:val="22"/>
                        </w:rPr>
                      </w:pPr>
                      <w:r>
                        <w:rPr>
                          <w:rFonts w:hint="cs"/>
                          <w:color w:val="000000"/>
                          <w:sz w:val="16"/>
                          <w:szCs w:val="22"/>
                          <w:rtl/>
                        </w:rPr>
                        <w:t>نعم</w:t>
                      </w:r>
                    </w:p>
                  </w:txbxContent>
                </v:textbox>
                <w10:wrap anchorx="page" anchory="page"/>
              </v:rect>
            </w:pict>
          </mc:Fallback>
        </mc:AlternateContent>
      </w:r>
      <w:r>
        <w:rPr>
          <w:noProof/>
        </w:rPr>
        <mc:AlternateContent>
          <mc:Choice Requires="wps">
            <w:drawing>
              <wp:anchor distT="0" distB="0" distL="114300" distR="114300" simplePos="0" relativeHeight="251667456" behindDoc="0" locked="0" layoutInCell="0" allowOverlap="1" wp14:anchorId="0DF4498D" wp14:editId="6FB66157">
                <wp:simplePos x="0" y="0"/>
                <wp:positionH relativeFrom="page">
                  <wp:posOffset>3006725</wp:posOffset>
                </wp:positionH>
                <wp:positionV relativeFrom="page">
                  <wp:posOffset>3328035</wp:posOffset>
                </wp:positionV>
                <wp:extent cx="228600" cy="22860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line="168" w:lineRule="auto"/>
                              <w:jc w:val="center"/>
                              <w:rPr>
                                <w:noProof/>
                                <w:color w:val="000000"/>
                                <w:sz w:val="16"/>
                                <w:szCs w:val="22"/>
                              </w:rPr>
                            </w:pPr>
                            <w:r>
                              <w:rPr>
                                <w:rFonts w:hint="cs"/>
                                <w:color w:val="000000"/>
                                <w:sz w:val="16"/>
                                <w:szCs w:val="22"/>
                                <w:rtl/>
                              </w:rPr>
                              <w:t>لا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4498D" id="Rectangle 69" o:spid="_x0000_s1064" style="position:absolute;left:0;text-align:left;margin-left:236.75pt;margin-top:262.05pt;width:18pt;height: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" o:allowincell="f" filled="f" stroked="f" strokeweight="0">
                <v:textbox inset="0,0,0,0">
                  <w:txbxContent>
                    <w:p w:rsidR="00734AFC" w:rsidRDefault="00734AFC" w:rsidP="006249AC">
                      <w:pPr>
                        <w:spacing w:line="168" w:lineRule="auto"/>
                        <w:jc w:val="center"/>
                        <w:rPr>
                          <w:noProof/>
                          <w:color w:val="000000"/>
                          <w:sz w:val="16"/>
                          <w:szCs w:val="22"/>
                        </w:rPr>
                      </w:pPr>
                      <w:r>
                        <w:rPr>
                          <w:rFonts w:hint="cs"/>
                          <w:color w:val="000000"/>
                          <w:sz w:val="16"/>
                          <w:szCs w:val="22"/>
                          <w:rtl/>
                        </w:rPr>
                        <w:t>لا</w:t>
                      </w:r>
                    </w:p>
                  </w:txbxContent>
                </v:textbox>
                <w10:wrap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182097C9" wp14:editId="356BB703">
                <wp:simplePos x="0" y="0"/>
                <wp:positionH relativeFrom="page">
                  <wp:posOffset>3198495</wp:posOffset>
                </wp:positionH>
                <wp:positionV relativeFrom="page">
                  <wp:posOffset>4309110</wp:posOffset>
                </wp:positionV>
                <wp:extent cx="1232535" cy="228600"/>
                <wp:effectExtent l="0" t="0" r="5715"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line="168" w:lineRule="auto"/>
                              <w:jc w:val="center"/>
                              <w:rPr>
                                <w:noProof/>
                                <w:color w:val="000000"/>
                                <w:sz w:val="16"/>
                                <w:szCs w:val="22"/>
                                <w:lang w:bidi="ar-EG"/>
                              </w:rPr>
                            </w:pPr>
                            <w:r>
                              <w:rPr>
                                <w:rFonts w:hint="cs"/>
                                <w:color w:val="000000"/>
                                <w:sz w:val="16"/>
                                <w:szCs w:val="22"/>
                                <w:rtl/>
                                <w:lang w:bidi="ar-EG"/>
                              </w:rPr>
                              <w:t>جاهز للإرسال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97C9" id="Rectangle 71" o:spid="_x0000_s1065" style="position:absolute;left:0;text-align:left;margin-left:251.85pt;margin-top:339.3pt;width:97.05pt;height: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" o:allowincell="f" filled="f" stroked="f" strokeweight="0">
                <v:textbox inset="0,0,0,0">
                  <w:txbxContent>
                    <w:p w:rsidR="00734AFC" w:rsidRDefault="00734AFC" w:rsidP="006249AC">
                      <w:pPr>
                        <w:spacing w:line="168" w:lineRule="auto"/>
                        <w:jc w:val="center"/>
                        <w:rPr>
                          <w:noProof/>
                          <w:color w:val="000000"/>
                          <w:sz w:val="16"/>
                          <w:szCs w:val="22"/>
                          <w:lang w:bidi="ar-EG"/>
                        </w:rPr>
                      </w:pPr>
                      <w:r>
                        <w:rPr>
                          <w:rFonts w:hint="cs"/>
                          <w:color w:val="000000"/>
                          <w:sz w:val="16"/>
                          <w:szCs w:val="22"/>
                          <w:rtl/>
                          <w:lang w:bidi="ar-EG"/>
                        </w:rPr>
                        <w:t>جاهز للإرسال</w:t>
                      </w:r>
                    </w:p>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0" allowOverlap="1" wp14:anchorId="0058C263" wp14:editId="682610B3">
                <wp:simplePos x="0" y="0"/>
                <wp:positionH relativeFrom="page">
                  <wp:posOffset>3196590</wp:posOffset>
                </wp:positionH>
                <wp:positionV relativeFrom="page">
                  <wp:posOffset>3463290</wp:posOffset>
                </wp:positionV>
                <wp:extent cx="1203325" cy="228600"/>
                <wp:effectExtent l="0" t="0" r="15875"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line="168" w:lineRule="auto"/>
                              <w:jc w:val="center"/>
                              <w:rPr>
                                <w:noProof/>
                                <w:color w:val="000000"/>
                                <w:sz w:val="16"/>
                                <w:szCs w:val="22"/>
                              </w:rPr>
                            </w:pPr>
                            <w:r>
                              <w:rPr>
                                <w:rFonts w:hint="cs"/>
                                <w:color w:val="000000"/>
                                <w:sz w:val="16"/>
                                <w:szCs w:val="22"/>
                                <w:rtl/>
                              </w:rPr>
                              <w:t>دقيقة واحدة؟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8C263" id="Rectangle 63" o:spid="_x0000_s1066" style="position:absolute;left:0;text-align:left;margin-left:251.7pt;margin-top:272.7pt;width:94.7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" o:allowincell="f" filled="f" stroked="f" strokeweight="0">
                <v:textbox inset="0,0,0,0">
                  <w:txbxContent>
                    <w:p w:rsidR="00734AFC" w:rsidRDefault="00734AFC" w:rsidP="006249AC">
                      <w:pPr>
                        <w:spacing w:line="168" w:lineRule="auto"/>
                        <w:jc w:val="center"/>
                        <w:rPr>
                          <w:noProof/>
                          <w:color w:val="000000"/>
                          <w:sz w:val="16"/>
                          <w:szCs w:val="22"/>
                        </w:rPr>
                      </w:pPr>
                      <w:r>
                        <w:rPr>
                          <w:rFonts w:hint="cs"/>
                          <w:color w:val="000000"/>
                          <w:sz w:val="16"/>
                          <w:szCs w:val="22"/>
                          <w:rtl/>
                        </w:rPr>
                        <w:t>دقيقة واحدة؟</w:t>
                      </w:r>
                    </w:p>
                  </w:txbxContent>
                </v:textbox>
                <w10:wrap anchorx="page" anchory="page"/>
              </v:rect>
            </w:pict>
          </mc:Fallback>
        </mc:AlternateContent>
      </w:r>
      <w:r>
        <w:rPr>
          <w:noProof/>
        </w:rPr>
        <mc:AlternateContent>
          <mc:Choice Requires="wps">
            <w:drawing>
              <wp:anchor distT="0" distB="0" distL="114300" distR="114300" simplePos="0" relativeHeight="251665408" behindDoc="0" locked="0" layoutInCell="0" allowOverlap="1" wp14:anchorId="175BA0D6" wp14:editId="3135F2A2">
                <wp:simplePos x="0" y="0"/>
                <wp:positionH relativeFrom="page">
                  <wp:posOffset>3174365</wp:posOffset>
                </wp:positionH>
                <wp:positionV relativeFrom="page">
                  <wp:posOffset>2615565</wp:posOffset>
                </wp:positionV>
                <wp:extent cx="1232535" cy="276225"/>
                <wp:effectExtent l="0" t="0" r="571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before="0" w:line="168" w:lineRule="auto"/>
                              <w:jc w:val="center"/>
                              <w:rPr>
                                <w:noProof/>
                                <w:color w:val="000000"/>
                                <w:sz w:val="16"/>
                                <w:szCs w:val="22"/>
                              </w:rPr>
                            </w:pPr>
                            <w:r>
                              <w:rPr>
                                <w:rFonts w:hint="cs"/>
                                <w:color w:val="000000"/>
                                <w:sz w:val="16"/>
                                <w:szCs w:val="22"/>
                                <w:rtl/>
                              </w:rPr>
                              <w:t>مراقبة وصلة البيانات</w:t>
                            </w:r>
                            <w:r>
                              <w:rPr>
                                <w:color w:val="000000"/>
                                <w:sz w:val="16"/>
                                <w:szCs w:val="22"/>
                              </w:rPr>
                              <w:br/>
                            </w:r>
                            <w:r>
                              <w:rPr>
                                <w:rFonts w:hint="cs"/>
                                <w:color w:val="000000"/>
                                <w:sz w:val="16"/>
                                <w:szCs w:val="22"/>
                                <w:rtl/>
                              </w:rPr>
                              <w:t xml:space="preserve">بالموجات </w:t>
                            </w:r>
                            <w:r>
                              <w:rPr>
                                <w:color w:val="000000"/>
                                <w:sz w:val="16"/>
                                <w:szCs w:val="22"/>
                              </w:rPr>
                              <w:t>VHF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BA0D6" id="Rectangle 62" o:spid="_x0000_s1067" style="position:absolute;left:0;text-align:left;margin-left:249.95pt;margin-top:205.95pt;width:97.05pt;height:2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" o:allowincell="f" filled="f" stroked="f" strokeweight="0">
                <v:textbox inset="0,0,0,0">
                  <w:txbxContent>
                    <w:p w:rsidR="00734AFC" w:rsidRDefault="00734AFC" w:rsidP="006249AC">
                      <w:pPr>
                        <w:spacing w:before="0" w:line="168" w:lineRule="auto"/>
                        <w:jc w:val="center"/>
                        <w:rPr>
                          <w:noProof/>
                          <w:color w:val="000000"/>
                          <w:sz w:val="16"/>
                          <w:szCs w:val="22"/>
                        </w:rPr>
                      </w:pPr>
                      <w:r>
                        <w:rPr>
                          <w:rFonts w:hint="cs"/>
                          <w:color w:val="000000"/>
                          <w:sz w:val="16"/>
                          <w:szCs w:val="22"/>
                          <w:rtl/>
                        </w:rPr>
                        <w:t>مراقبة وصلة البيانات</w:t>
                      </w:r>
                      <w:r>
                        <w:rPr>
                          <w:color w:val="000000"/>
                          <w:sz w:val="16"/>
                          <w:szCs w:val="22"/>
                        </w:rPr>
                        <w:br/>
                      </w:r>
                      <w:r>
                        <w:rPr>
                          <w:rFonts w:hint="cs"/>
                          <w:color w:val="000000"/>
                          <w:sz w:val="16"/>
                          <w:szCs w:val="22"/>
                          <w:rtl/>
                        </w:rPr>
                        <w:t xml:space="preserve">بالموجات </w:t>
                      </w:r>
                      <w:r>
                        <w:rPr>
                          <w:color w:val="000000"/>
                          <w:sz w:val="16"/>
                          <w:szCs w:val="22"/>
                        </w:rPr>
                        <w:t>VHF</w:t>
                      </w:r>
                    </w:p>
                  </w:txbxContent>
                </v:textbox>
                <w10:wrap anchorx="page" anchory="page"/>
              </v:rect>
            </w:pict>
          </mc:Fallback>
        </mc:AlternateContent>
      </w:r>
      <w:r>
        <w:rPr>
          <w:noProof/>
        </w:rPr>
        <mc:AlternateContent>
          <mc:Choice Requires="wps">
            <w:drawing>
              <wp:anchor distT="0" distB="0" distL="114300" distR="114300" simplePos="0" relativeHeight="251664384" behindDoc="0" locked="0" layoutInCell="0" allowOverlap="1" wp14:anchorId="7DA9EFDD" wp14:editId="7B63E845">
                <wp:simplePos x="0" y="0"/>
                <wp:positionH relativeFrom="page">
                  <wp:posOffset>3191510</wp:posOffset>
                </wp:positionH>
                <wp:positionV relativeFrom="page">
                  <wp:posOffset>1945005</wp:posOffset>
                </wp:positionV>
                <wp:extent cx="1224280" cy="145415"/>
                <wp:effectExtent l="0" t="0" r="13970" b="698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before="0" w:line="168" w:lineRule="auto"/>
                              <w:jc w:val="center"/>
                              <w:rPr>
                                <w:noProof/>
                                <w:color w:val="000000"/>
                                <w:sz w:val="16"/>
                                <w:szCs w:val="22"/>
                              </w:rPr>
                            </w:pPr>
                            <w:r>
                              <w:rPr>
                                <w:color w:val="000000"/>
                                <w:sz w:val="16"/>
                                <w:szCs w:val="22"/>
                                <w:rtl/>
                              </w:rPr>
                              <w:t>طور التدميث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9EFDD" id="Rectangle 60" o:spid="_x0000_s1068" style="position:absolute;left:0;text-align:left;margin-left:251.3pt;margin-top:153.15pt;width:96.4pt;height:11.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" o:allowincell="f" filled="f" stroked="f" strokeweight="0">
                <v:textbox inset="0,0,0,0">
                  <w:txbxContent>
                    <w:p w:rsidR="00734AFC" w:rsidRDefault="00734AFC" w:rsidP="006249AC">
                      <w:pPr>
                        <w:spacing w:before="0" w:line="168" w:lineRule="auto"/>
                        <w:jc w:val="center"/>
                        <w:rPr>
                          <w:noProof/>
                          <w:color w:val="000000"/>
                          <w:sz w:val="16"/>
                          <w:szCs w:val="22"/>
                        </w:rPr>
                      </w:pPr>
                      <w:r>
                        <w:rPr>
                          <w:color w:val="000000"/>
                          <w:sz w:val="16"/>
                          <w:szCs w:val="22"/>
                          <w:rtl/>
                        </w:rPr>
                        <w:t xml:space="preserve">طور </w:t>
                      </w:r>
                      <w:proofErr w:type="spellStart"/>
                      <w:r>
                        <w:rPr>
                          <w:color w:val="000000"/>
                          <w:sz w:val="16"/>
                          <w:szCs w:val="22"/>
                          <w:rtl/>
                        </w:rPr>
                        <w:t>التدميث</w:t>
                      </w:r>
                      <w:proofErr w:type="spellEnd"/>
                    </w:p>
                  </w:txbxContent>
                </v:textbox>
                <w10:wrap anchorx="page" anchory="page"/>
              </v:rect>
            </w:pict>
          </mc:Fallback>
        </mc:AlternateContent>
      </w:r>
      <w:r>
        <w:rPr>
          <w:b/>
          <w:bCs/>
          <w:noProof/>
          <w:color w:val="000000"/>
        </w:rPr>
        <w:drawing>
          <wp:inline distT="0" distB="0" distL="0" distR="0" wp14:anchorId="42D289FD" wp14:editId="2204908B">
            <wp:extent cx="2355850" cy="3600450"/>
            <wp:effectExtent l="0" t="0" r="635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5850" cy="3600450"/>
                    </a:xfrm>
                    <a:prstGeom prst="rect">
                      <a:avLst/>
                    </a:prstGeom>
                    <a:noFill/>
                    <a:ln>
                      <a:noFill/>
                    </a:ln>
                  </pic:spPr>
                </pic:pic>
              </a:graphicData>
            </a:graphic>
          </wp:inline>
        </w:drawing>
      </w:r>
    </w:p>
    <w:p w:rsidR="006249AC" w:rsidRDefault="006249AC" w:rsidP="00FC2958">
      <w:pPr>
        <w:pStyle w:val="Heading4"/>
        <w:keepLines w:val="0"/>
        <w:rPr>
          <w:rtl/>
        </w:rPr>
      </w:pPr>
      <w:r>
        <w:t>5.4</w:t>
      </w:r>
      <w:r w:rsidRPr="00B9560F">
        <w:t>.3.3</w:t>
      </w:r>
      <w:r>
        <w:rPr>
          <w:rtl/>
        </w:rPr>
        <w:tab/>
      </w:r>
      <w:r w:rsidR="00FC2958">
        <w:rPr>
          <w:rFonts w:hint="cs"/>
          <w:rtl/>
        </w:rPr>
        <w:t>أولوية الإرسالات</w:t>
      </w:r>
    </w:p>
    <w:p w:rsidR="006249AC" w:rsidRPr="002C39D6" w:rsidRDefault="006249AC" w:rsidP="00FC2958">
      <w:pPr>
        <w:keepNext/>
        <w:spacing w:before="60"/>
        <w:rPr>
          <w:rtl/>
          <w:lang w:bidi="ar-EG"/>
        </w:rPr>
      </w:pPr>
      <w:r w:rsidRPr="002C39D6">
        <w:rPr>
          <w:rtl/>
          <w:lang w:bidi="ar-EG"/>
        </w:rPr>
        <w:t xml:space="preserve">توجد </w:t>
      </w:r>
      <w:r w:rsidRPr="002C39D6">
        <w:rPr>
          <w:lang w:bidi="ar-EG"/>
        </w:rPr>
        <w:t>4</w:t>
      </w:r>
      <w:r w:rsidRPr="002C39D6">
        <w:rPr>
          <w:rtl/>
          <w:lang w:bidi="ar-EG"/>
        </w:rPr>
        <w:t xml:space="preserve"> (أربع) مستويات لأولوية الرسائل وهي:</w:t>
      </w:r>
    </w:p>
    <w:p w:rsidR="006249AC" w:rsidRPr="009072E2" w:rsidRDefault="006249AC" w:rsidP="00FC2958">
      <w:pPr>
        <w:keepNext/>
        <w:spacing w:before="60"/>
        <w:rPr>
          <w:rtl/>
          <w:lang w:bidi="ar-EG"/>
        </w:rPr>
      </w:pPr>
      <w:r w:rsidRPr="009072E2">
        <w:rPr>
          <w:rtl/>
          <w:lang w:bidi="ar-EG"/>
        </w:rPr>
        <w:t xml:space="preserve">الأولوية </w:t>
      </w:r>
      <w:r w:rsidRPr="009072E2">
        <w:rPr>
          <w:lang w:bidi="ar-EG"/>
        </w:rPr>
        <w:t>1</w:t>
      </w:r>
      <w:r w:rsidRPr="009072E2">
        <w:rPr>
          <w:rtl/>
          <w:lang w:bidi="ar-EG"/>
        </w:rPr>
        <w:t xml:space="preserve"> (أعلى أولوية): </w:t>
      </w:r>
      <w:r w:rsidR="00FC2958" w:rsidRPr="009072E2">
        <w:rPr>
          <w:rtl/>
          <w:lang w:bidi="ar-EG"/>
        </w:rPr>
        <w:t>الرسائل الحرجة لإدارة الوصلة</w:t>
      </w:r>
      <w:r w:rsidR="00951C31">
        <w:rPr>
          <w:rFonts w:hint="cs"/>
          <w:rtl/>
          <w:lang w:bidi="ar-EG"/>
        </w:rPr>
        <w:t>؛</w:t>
      </w:r>
    </w:p>
    <w:p w:rsidR="006249AC" w:rsidRPr="009072E2" w:rsidRDefault="006249AC" w:rsidP="00FC2958">
      <w:pPr>
        <w:spacing w:before="60"/>
        <w:rPr>
          <w:rtl/>
          <w:lang w:bidi="ar-EG"/>
        </w:rPr>
      </w:pPr>
      <w:r w:rsidRPr="009072E2">
        <w:rPr>
          <w:rtl/>
          <w:lang w:bidi="ar-EG"/>
        </w:rPr>
        <w:t xml:space="preserve">الأولوية </w:t>
      </w:r>
      <w:r w:rsidRPr="009072E2">
        <w:rPr>
          <w:lang w:bidi="ar-EG"/>
        </w:rPr>
        <w:t>2</w:t>
      </w:r>
      <w:r w:rsidRPr="009072E2">
        <w:rPr>
          <w:rtl/>
          <w:lang w:bidi="ar-EG"/>
        </w:rPr>
        <w:t xml:space="preserve">: </w:t>
      </w:r>
      <w:r w:rsidR="00B47272">
        <w:rPr>
          <w:rtl/>
          <w:lang w:bidi="ar-EG"/>
        </w:rPr>
        <w:t>رسائل متصلة بالسلامة</w:t>
      </w:r>
      <w:r w:rsidR="00951C31">
        <w:rPr>
          <w:rFonts w:hint="cs"/>
          <w:rtl/>
          <w:lang w:bidi="ar-EG"/>
        </w:rPr>
        <w:t>؛</w:t>
      </w:r>
    </w:p>
    <w:p w:rsidR="006249AC" w:rsidRPr="009072E2" w:rsidRDefault="006249AC" w:rsidP="00FC2958">
      <w:pPr>
        <w:spacing w:before="60"/>
        <w:rPr>
          <w:rtl/>
          <w:lang w:bidi="ar-EG"/>
        </w:rPr>
      </w:pPr>
      <w:r w:rsidRPr="009072E2">
        <w:rPr>
          <w:rtl/>
          <w:lang w:bidi="ar-EG"/>
        </w:rPr>
        <w:t xml:space="preserve">الأولوية </w:t>
      </w:r>
      <w:r w:rsidRPr="009072E2">
        <w:rPr>
          <w:lang w:bidi="ar-EG"/>
        </w:rPr>
        <w:t>3</w:t>
      </w:r>
      <w:r w:rsidRPr="009072E2">
        <w:rPr>
          <w:rFonts w:hint="cs"/>
          <w:rtl/>
          <w:lang w:bidi="ar-EG"/>
        </w:rPr>
        <w:t>:</w:t>
      </w:r>
      <w:r w:rsidRPr="009072E2">
        <w:rPr>
          <w:rtl/>
          <w:lang w:bidi="ar-EG"/>
        </w:rPr>
        <w:t xml:space="preserve"> الاستفسار و</w:t>
      </w:r>
      <w:r w:rsidR="00FC2958" w:rsidRPr="009072E2">
        <w:rPr>
          <w:rFonts w:hint="cs"/>
          <w:rtl/>
          <w:lang w:bidi="ar-EG"/>
        </w:rPr>
        <w:t>الرد</w:t>
      </w:r>
      <w:r w:rsidR="00E63981" w:rsidRPr="009072E2">
        <w:rPr>
          <w:rtl/>
          <w:lang w:bidi="ar-EG"/>
        </w:rPr>
        <w:t xml:space="preserve"> على رسائل الاستفسار</w:t>
      </w:r>
      <w:r w:rsidR="00951C31">
        <w:rPr>
          <w:rFonts w:hint="cs"/>
          <w:rtl/>
          <w:lang w:bidi="ar-EG"/>
        </w:rPr>
        <w:t>؛</w:t>
      </w:r>
    </w:p>
    <w:p w:rsidR="006249AC" w:rsidRPr="009072E2" w:rsidRDefault="006249AC" w:rsidP="00951C31">
      <w:pPr>
        <w:spacing w:before="60"/>
        <w:rPr>
          <w:rtl/>
          <w:lang w:bidi="ar-EG"/>
        </w:rPr>
      </w:pPr>
      <w:r w:rsidRPr="009072E2">
        <w:rPr>
          <w:rtl/>
          <w:lang w:bidi="ar-EG"/>
        </w:rPr>
        <w:t xml:space="preserve">الأولوية </w:t>
      </w:r>
      <w:r w:rsidRPr="009072E2">
        <w:rPr>
          <w:lang w:bidi="ar-EG"/>
        </w:rPr>
        <w:t>4</w:t>
      </w:r>
      <w:r w:rsidRPr="009072E2">
        <w:rPr>
          <w:rtl/>
          <w:lang w:bidi="ar-EG"/>
        </w:rPr>
        <w:t xml:space="preserve"> (أدنى أولوية): جميع الرسائل الأخرى</w:t>
      </w:r>
      <w:r w:rsidR="00951C31">
        <w:rPr>
          <w:rFonts w:hint="cs"/>
          <w:rtl/>
          <w:lang w:bidi="ar-EG"/>
        </w:rPr>
        <w:t>.</w:t>
      </w:r>
    </w:p>
    <w:p w:rsidR="006249AC" w:rsidRPr="008E384B" w:rsidRDefault="006249AC" w:rsidP="003C0190">
      <w:pPr>
        <w:pStyle w:val="Heading3"/>
        <w:rPr>
          <w:rtl/>
        </w:rPr>
      </w:pPr>
      <w:r>
        <w:t>5.</w:t>
      </w:r>
      <w:r w:rsidRPr="00B9560F">
        <w:t>3.3</w:t>
      </w:r>
      <w:r>
        <w:rPr>
          <w:rtl/>
        </w:rPr>
        <w:tab/>
      </w:r>
      <w:r w:rsidRPr="008E384B">
        <w:rPr>
          <w:rtl/>
        </w:rPr>
        <w:t>بنية الرسالة</w:t>
      </w:r>
    </w:p>
    <w:p w:rsidR="006249AC" w:rsidRDefault="006249AC" w:rsidP="00FC2958">
      <w:pPr>
        <w:rPr>
          <w:rtl/>
        </w:rPr>
      </w:pPr>
      <w:r>
        <w:rPr>
          <w:color w:val="000000"/>
          <w:rtl/>
        </w:rPr>
        <w:t>ينبغي أن يكون للرسائل البنية التالية المبينة في الشك</w:t>
      </w:r>
      <w:r w:rsidRPr="00110B55">
        <w:rPr>
          <w:color w:val="000000"/>
          <w:rtl/>
        </w:rPr>
        <w:t xml:space="preserve">ل </w:t>
      </w:r>
      <w:r w:rsidRPr="00110B55">
        <w:rPr>
          <w:rFonts w:eastAsia="MS Mincho"/>
          <w:lang w:eastAsia="ja-JP"/>
        </w:rPr>
        <w:t>A2-5</w:t>
      </w:r>
      <w:r w:rsidRPr="00110B55">
        <w:rPr>
          <w:rFonts w:hint="cs"/>
          <w:color w:val="000000"/>
          <w:rtl/>
        </w:rPr>
        <w:t xml:space="preserve"> </w:t>
      </w:r>
      <w:r w:rsidR="00FC2958">
        <w:rPr>
          <w:color w:val="000000"/>
          <w:rtl/>
        </w:rPr>
        <w:t xml:space="preserve">داخل </w:t>
      </w:r>
      <w:r w:rsidR="00FC2958">
        <w:rPr>
          <w:rFonts w:hint="cs"/>
          <w:color w:val="000000"/>
          <w:rtl/>
        </w:rPr>
        <w:t xml:space="preserve">جزء </w:t>
      </w:r>
      <w:r>
        <w:rPr>
          <w:color w:val="000000"/>
          <w:rtl/>
        </w:rPr>
        <w:t>البيانات من رزمة البيانات.</w:t>
      </w:r>
    </w:p>
    <w:p w:rsidR="006249AC" w:rsidRDefault="006249AC" w:rsidP="004F0630">
      <w:pPr>
        <w:spacing w:before="240"/>
        <w:jc w:val="center"/>
        <w:rPr>
          <w:rtl/>
        </w:rPr>
      </w:pPr>
      <w:r>
        <w:rPr>
          <w:rFonts w:hint="cs"/>
          <w:rtl/>
        </w:rPr>
        <w:t xml:space="preserve">الشكل </w:t>
      </w:r>
      <w:r w:rsidRPr="00DD5A34">
        <w:t>A2-5</w:t>
      </w:r>
    </w:p>
    <w:p w:rsidR="006249AC" w:rsidRPr="00DD27B2" w:rsidRDefault="00DD27B2" w:rsidP="006249AC">
      <w:pPr>
        <w:jc w:val="center"/>
        <w:rPr>
          <w:b/>
          <w:bCs/>
          <w:rtl/>
        </w:rPr>
      </w:pPr>
      <w:r w:rsidRPr="00DD27B2">
        <w:rPr>
          <w:rFonts w:hint="cs"/>
          <w:b/>
          <w:bCs/>
          <w:rtl/>
        </w:rPr>
        <w:t>بنية الرسالة</w:t>
      </w:r>
    </w:p>
    <w:p w:rsidR="004F0630" w:rsidRDefault="00281B31" w:rsidP="004F0630">
      <w:pPr>
        <w:spacing w:before="600"/>
        <w:jc w:val="center"/>
        <w:rPr>
          <w:color w:val="000000"/>
          <w:rtl/>
        </w:rPr>
      </w:pPr>
      <w:r>
        <w:rPr>
          <w:noProof/>
        </w:rPr>
        <mc:AlternateContent>
          <mc:Choice Requires="wps">
            <w:drawing>
              <wp:anchor distT="0" distB="0" distL="114300" distR="114300" simplePos="0" relativeHeight="251751424" behindDoc="0" locked="0" layoutInCell="0" allowOverlap="1" wp14:anchorId="5A45F3AD" wp14:editId="48A22AAF">
                <wp:simplePos x="0" y="0"/>
                <wp:positionH relativeFrom="page">
                  <wp:posOffset>2381250</wp:posOffset>
                </wp:positionH>
                <wp:positionV relativeFrom="page">
                  <wp:posOffset>9328150</wp:posOffset>
                </wp:positionV>
                <wp:extent cx="450850" cy="254000"/>
                <wp:effectExtent l="0" t="0" r="6350" b="1270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Pr="00DD27B2" w:rsidRDefault="00734AFC" w:rsidP="00DD27B2">
                            <w:pPr>
                              <w:spacing w:before="0" w:line="180" w:lineRule="exact"/>
                              <w:jc w:val="center"/>
                              <w:rPr>
                                <w:noProof/>
                                <w:color w:val="000000"/>
                                <w:szCs w:val="22"/>
                                <w:lang w:bidi="ar-EG"/>
                              </w:rPr>
                            </w:pPr>
                            <w:r w:rsidRPr="00DD27B2">
                              <w:rPr>
                                <w:rFonts w:hint="cs"/>
                                <w:color w:val="000000"/>
                                <w:szCs w:val="22"/>
                                <w:rtl/>
                                <w:lang w:bidi="ar-EG"/>
                              </w:rPr>
                              <w:t xml:space="preserve">طول </w:t>
                            </w:r>
                            <w:r w:rsidRPr="00DD27B2">
                              <w:rPr>
                                <w:color w:val="000000"/>
                                <w:szCs w:val="22"/>
                                <w:rtl/>
                                <w:lang w:bidi="ar-EG"/>
                              </w:rPr>
                              <w:br/>
                            </w:r>
                            <w:r w:rsidRPr="00DD27B2">
                              <w:rPr>
                                <w:rFonts w:hint="cs"/>
                                <w:color w:val="000000"/>
                                <w:szCs w:val="22"/>
                                <w:rtl/>
                                <w:lang w:bidi="ar-EG"/>
                              </w:rPr>
                              <w:t>البيانات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5F3AD" id="Rectangle 690" o:spid="_x0000_s1069" style="position:absolute;left:0;text-align:left;margin-left:187.5pt;margin-top:734.5pt;width:35.5pt;height:20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" o:allowincell="f" filled="f" stroked="f" strokeweight="0">
                <v:textbox inset="0,0,0,0">
                  <w:txbxContent>
                    <w:p w:rsidR="00734AFC" w:rsidRPr="00DD27B2" w:rsidRDefault="00734AFC" w:rsidP="00DD27B2">
                      <w:pPr>
                        <w:spacing w:before="0" w:line="180" w:lineRule="exact"/>
                        <w:jc w:val="center"/>
                        <w:rPr>
                          <w:noProof/>
                          <w:color w:val="000000"/>
                          <w:szCs w:val="22"/>
                          <w:lang w:bidi="ar-EG"/>
                        </w:rPr>
                      </w:pPr>
                      <w:r w:rsidRPr="00DD27B2">
                        <w:rPr>
                          <w:rFonts w:hint="cs"/>
                          <w:color w:val="000000"/>
                          <w:szCs w:val="22"/>
                          <w:rtl/>
                          <w:lang w:bidi="ar-EG"/>
                        </w:rPr>
                        <w:t xml:space="preserve">طول </w:t>
                      </w:r>
                      <w:r w:rsidRPr="00DD27B2">
                        <w:rPr>
                          <w:color w:val="000000"/>
                          <w:szCs w:val="22"/>
                          <w:rtl/>
                          <w:lang w:bidi="ar-EG"/>
                        </w:rPr>
                        <w:br/>
                      </w:r>
                      <w:r w:rsidRPr="00DD27B2">
                        <w:rPr>
                          <w:rFonts w:hint="cs"/>
                          <w:color w:val="000000"/>
                          <w:szCs w:val="22"/>
                          <w:rtl/>
                          <w:lang w:bidi="ar-EG"/>
                        </w:rPr>
                        <w:t>البيانات</w:t>
                      </w:r>
                    </w:p>
                  </w:txbxContent>
                </v:textbox>
                <w10:wrap anchorx="page" anchory="page"/>
              </v:rect>
            </w:pict>
          </mc:Fallback>
        </mc:AlternateContent>
      </w:r>
      <w:r w:rsidR="00DD27B2">
        <w:rPr>
          <w:noProof/>
        </w:rPr>
        <mc:AlternateContent>
          <mc:Choice Requires="wps">
            <w:drawing>
              <wp:anchor distT="0" distB="0" distL="114300" distR="114300" simplePos="0" relativeHeight="251747328" behindDoc="0" locked="0" layoutInCell="0" allowOverlap="1" wp14:anchorId="632575E5" wp14:editId="2F28BCAA">
                <wp:simplePos x="0" y="0"/>
                <wp:positionH relativeFrom="page">
                  <wp:posOffset>1155700</wp:posOffset>
                </wp:positionH>
                <wp:positionV relativeFrom="page">
                  <wp:posOffset>9372600</wp:posOffset>
                </wp:positionV>
                <wp:extent cx="577850" cy="165100"/>
                <wp:effectExtent l="0" t="0" r="12700" b="635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Pr="00DD27B2" w:rsidRDefault="00734AFC" w:rsidP="00DD27B2">
                            <w:pPr>
                              <w:spacing w:before="0" w:line="180" w:lineRule="exact"/>
                              <w:jc w:val="center"/>
                              <w:rPr>
                                <w:noProof/>
                                <w:color w:val="000000"/>
                                <w:szCs w:val="22"/>
                                <w:lang w:bidi="ar-EG"/>
                              </w:rPr>
                            </w:pPr>
                            <w:r w:rsidRPr="00DD27B2">
                              <w:rPr>
                                <w:rFonts w:hint="cs"/>
                                <w:color w:val="000000"/>
                                <w:szCs w:val="22"/>
                                <w:rtl/>
                                <w:lang w:bidi="ar-EG"/>
                              </w:rPr>
                              <w:t>تتابع التدريب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575E5" id="Rectangle 688" o:spid="_x0000_s1070" style="position:absolute;left:0;text-align:left;margin-left:91pt;margin-top:738pt;width:45.5pt;height:13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" o:allowincell="f" filled="f" stroked="f" strokeweight="0">
                <v:textbox inset="0,0,0,0">
                  <w:txbxContent>
                    <w:p w:rsidR="00734AFC" w:rsidRPr="00DD27B2" w:rsidRDefault="00734AFC" w:rsidP="00DD27B2">
                      <w:pPr>
                        <w:spacing w:before="0" w:line="180" w:lineRule="exact"/>
                        <w:jc w:val="center"/>
                        <w:rPr>
                          <w:noProof/>
                          <w:color w:val="000000"/>
                          <w:szCs w:val="22"/>
                          <w:lang w:bidi="ar-EG"/>
                        </w:rPr>
                      </w:pPr>
                      <w:r w:rsidRPr="00DD27B2">
                        <w:rPr>
                          <w:rFonts w:hint="cs"/>
                          <w:color w:val="000000"/>
                          <w:szCs w:val="22"/>
                          <w:rtl/>
                          <w:lang w:bidi="ar-EG"/>
                        </w:rPr>
                        <w:t>تتابع التدريب</w:t>
                      </w:r>
                    </w:p>
                  </w:txbxContent>
                </v:textbox>
                <w10:wrap anchorx="page" anchory="page"/>
              </v:rect>
            </w:pict>
          </mc:Fallback>
        </mc:AlternateContent>
      </w:r>
      <w:r w:rsidR="00DD27B2">
        <w:rPr>
          <w:noProof/>
        </w:rPr>
        <mc:AlternateContent>
          <mc:Choice Requires="wps">
            <w:drawing>
              <wp:anchor distT="0" distB="0" distL="114300" distR="114300" simplePos="0" relativeHeight="251757568" behindDoc="0" locked="0" layoutInCell="0" allowOverlap="1" wp14:anchorId="48DAA3DE" wp14:editId="06CD5AE3">
                <wp:simplePos x="0" y="0"/>
                <wp:positionH relativeFrom="page">
                  <wp:posOffset>2832100</wp:posOffset>
                </wp:positionH>
                <wp:positionV relativeFrom="page">
                  <wp:posOffset>8623300</wp:posOffset>
                </wp:positionV>
                <wp:extent cx="450850" cy="311150"/>
                <wp:effectExtent l="0" t="0" r="6350" b="1270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Pr="00DD27B2" w:rsidRDefault="00734AFC" w:rsidP="00DD27B2">
                            <w:pPr>
                              <w:spacing w:before="0" w:line="160" w:lineRule="exact"/>
                              <w:jc w:val="center"/>
                              <w:rPr>
                                <w:noProof/>
                                <w:color w:val="000000"/>
                                <w:szCs w:val="22"/>
                                <w:rtl/>
                                <w:lang w:bidi="ar-EG"/>
                              </w:rPr>
                            </w:pPr>
                            <w:r w:rsidRPr="00DD27B2">
                              <w:rPr>
                                <w:rFonts w:hint="cs"/>
                                <w:color w:val="000000"/>
                                <w:szCs w:val="22"/>
                                <w:rtl/>
                                <w:lang w:bidi="ar-EG"/>
                              </w:rPr>
                              <w:t xml:space="preserve">معرف </w:t>
                            </w:r>
                            <w:r w:rsidRPr="00DD27B2">
                              <w:rPr>
                                <w:color w:val="000000"/>
                                <w:szCs w:val="22"/>
                                <w:rtl/>
                                <w:lang w:bidi="ar-EG"/>
                              </w:rPr>
                              <w:br/>
                            </w:r>
                            <w:r w:rsidRPr="00DD27B2">
                              <w:rPr>
                                <w:rFonts w:hint="cs"/>
                                <w:color w:val="000000"/>
                                <w:szCs w:val="22"/>
                                <w:rtl/>
                                <w:lang w:bidi="ar-EG"/>
                              </w:rPr>
                              <w:t xml:space="preserve">هوية </w:t>
                            </w:r>
                            <w:r w:rsidRPr="00DD27B2">
                              <w:rPr>
                                <w:color w:val="000000"/>
                                <w:szCs w:val="22"/>
                                <w:rtl/>
                                <w:lang w:bidi="ar-EG"/>
                              </w:rPr>
                              <w:br/>
                            </w:r>
                            <w:r w:rsidRPr="00DD27B2">
                              <w:rPr>
                                <w:rFonts w:hint="cs"/>
                                <w:color w:val="000000"/>
                                <w:szCs w:val="22"/>
                                <w:rtl/>
                                <w:lang w:bidi="ar-EG"/>
                              </w:rPr>
                              <w:t>الرسالة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A3DE" id="Rectangle 693" o:spid="_x0000_s1071" style="position:absolute;left:0;text-align:left;margin-left:223pt;margin-top:679pt;width:35.5pt;height:2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" o:allowincell="f" filled="f" stroked="f" strokeweight="0">
                <v:textbox inset="0,0,0,0">
                  <w:txbxContent>
                    <w:p w:rsidR="00734AFC" w:rsidRPr="00DD27B2" w:rsidRDefault="00734AFC" w:rsidP="00DD27B2">
                      <w:pPr>
                        <w:spacing w:before="0" w:line="160" w:lineRule="exact"/>
                        <w:jc w:val="center"/>
                        <w:rPr>
                          <w:noProof/>
                          <w:color w:val="000000"/>
                          <w:szCs w:val="22"/>
                          <w:rtl/>
                          <w:lang w:bidi="ar-EG"/>
                        </w:rPr>
                      </w:pPr>
                      <w:r w:rsidRPr="00DD27B2">
                        <w:rPr>
                          <w:rFonts w:hint="cs"/>
                          <w:color w:val="000000"/>
                          <w:szCs w:val="22"/>
                          <w:rtl/>
                          <w:lang w:bidi="ar-EG"/>
                        </w:rPr>
                        <w:t xml:space="preserve">معرف </w:t>
                      </w:r>
                      <w:r w:rsidRPr="00DD27B2">
                        <w:rPr>
                          <w:color w:val="000000"/>
                          <w:szCs w:val="22"/>
                          <w:rtl/>
                          <w:lang w:bidi="ar-EG"/>
                        </w:rPr>
                        <w:br/>
                      </w:r>
                      <w:r w:rsidRPr="00DD27B2">
                        <w:rPr>
                          <w:rFonts w:hint="cs"/>
                          <w:color w:val="000000"/>
                          <w:szCs w:val="22"/>
                          <w:rtl/>
                          <w:lang w:bidi="ar-EG"/>
                        </w:rPr>
                        <w:t xml:space="preserve">هوية </w:t>
                      </w:r>
                      <w:r w:rsidRPr="00DD27B2">
                        <w:rPr>
                          <w:color w:val="000000"/>
                          <w:szCs w:val="22"/>
                          <w:rtl/>
                          <w:lang w:bidi="ar-EG"/>
                        </w:rPr>
                        <w:br/>
                      </w:r>
                      <w:r w:rsidRPr="00DD27B2">
                        <w:rPr>
                          <w:rFonts w:hint="cs"/>
                          <w:color w:val="000000"/>
                          <w:szCs w:val="22"/>
                          <w:rtl/>
                          <w:lang w:bidi="ar-EG"/>
                        </w:rPr>
                        <w:t>الرسالة</w:t>
                      </w:r>
                    </w:p>
                  </w:txbxContent>
                </v:textbox>
                <w10:wrap anchorx="page" anchory="page"/>
              </v:rect>
            </w:pict>
          </mc:Fallback>
        </mc:AlternateContent>
      </w:r>
      <w:r w:rsidR="00DD27B2">
        <w:rPr>
          <w:noProof/>
        </w:rPr>
        <mc:AlternateContent>
          <mc:Choice Requires="wps">
            <w:drawing>
              <wp:anchor distT="0" distB="0" distL="114300" distR="114300" simplePos="0" relativeHeight="251755520" behindDoc="0" locked="0" layoutInCell="0" allowOverlap="1" wp14:anchorId="0F2464C6" wp14:editId="023ABD26">
                <wp:simplePos x="0" y="0"/>
                <wp:positionH relativeFrom="page">
                  <wp:posOffset>5969000</wp:posOffset>
                </wp:positionH>
                <wp:positionV relativeFrom="page">
                  <wp:posOffset>9378950</wp:posOffset>
                </wp:positionV>
                <wp:extent cx="450850" cy="158750"/>
                <wp:effectExtent l="0" t="0" r="6350" b="1270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Pr="00DD27B2" w:rsidRDefault="00734AFC" w:rsidP="00DD27B2">
                            <w:pPr>
                              <w:spacing w:before="0" w:line="180" w:lineRule="exact"/>
                              <w:jc w:val="center"/>
                              <w:rPr>
                                <w:noProof/>
                                <w:color w:val="000000"/>
                                <w:szCs w:val="22"/>
                                <w:rtl/>
                                <w:lang w:bidi="ar-EG"/>
                              </w:rPr>
                            </w:pPr>
                            <w:r w:rsidRPr="00DD27B2">
                              <w:rPr>
                                <w:rFonts w:hint="cs"/>
                                <w:color w:val="000000"/>
                                <w:szCs w:val="22"/>
                                <w:rtl/>
                                <w:lang w:bidi="ar-EG"/>
                              </w:rPr>
                              <w:t>الدارئ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464C6" id="Rectangle 692" o:spid="_x0000_s1072" style="position:absolute;left:0;text-align:left;margin-left:470pt;margin-top:738.5pt;width:35.5pt;height:1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" o:allowincell="f" filled="f" stroked="f" strokeweight="0">
                <v:textbox inset="0,0,0,0">
                  <w:txbxContent>
                    <w:p w:rsidR="00734AFC" w:rsidRPr="00DD27B2" w:rsidRDefault="00734AFC" w:rsidP="00DD27B2">
                      <w:pPr>
                        <w:spacing w:before="0" w:line="180" w:lineRule="exact"/>
                        <w:jc w:val="center"/>
                        <w:rPr>
                          <w:noProof/>
                          <w:color w:val="000000"/>
                          <w:szCs w:val="22"/>
                          <w:rtl/>
                          <w:lang w:bidi="ar-EG"/>
                        </w:rPr>
                      </w:pPr>
                      <w:proofErr w:type="spellStart"/>
                      <w:r w:rsidRPr="00DD27B2">
                        <w:rPr>
                          <w:rFonts w:hint="cs"/>
                          <w:color w:val="000000"/>
                          <w:szCs w:val="22"/>
                          <w:rtl/>
                          <w:lang w:bidi="ar-EG"/>
                        </w:rPr>
                        <w:t>الدارئ</w:t>
                      </w:r>
                      <w:proofErr w:type="spellEnd"/>
                    </w:p>
                  </w:txbxContent>
                </v:textbox>
                <w10:wrap anchorx="page" anchory="page"/>
              </v:rect>
            </w:pict>
          </mc:Fallback>
        </mc:AlternateContent>
      </w:r>
      <w:r w:rsidR="00DD27B2">
        <w:rPr>
          <w:noProof/>
        </w:rPr>
        <mc:AlternateContent>
          <mc:Choice Requires="wps">
            <w:drawing>
              <wp:anchor distT="0" distB="0" distL="114300" distR="114300" simplePos="0" relativeHeight="251753472" behindDoc="0" locked="0" layoutInCell="0" allowOverlap="1" wp14:anchorId="22771DA5" wp14:editId="4EB8F751">
                <wp:simplePos x="0" y="0"/>
                <wp:positionH relativeFrom="page">
                  <wp:posOffset>5518150</wp:posOffset>
                </wp:positionH>
                <wp:positionV relativeFrom="page">
                  <wp:posOffset>9315450</wp:posOffset>
                </wp:positionV>
                <wp:extent cx="450850" cy="254000"/>
                <wp:effectExtent l="0" t="0" r="6350" b="1270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Pr="00DD27B2" w:rsidRDefault="00734AFC" w:rsidP="00DD27B2">
                            <w:pPr>
                              <w:spacing w:before="0" w:line="180" w:lineRule="exact"/>
                              <w:jc w:val="center"/>
                              <w:rPr>
                                <w:noProof/>
                                <w:color w:val="000000"/>
                                <w:sz w:val="18"/>
                                <w:szCs w:val="22"/>
                                <w:lang w:bidi="ar-EG"/>
                              </w:rPr>
                            </w:pPr>
                            <w:r w:rsidRPr="00DD27B2">
                              <w:rPr>
                                <w:rFonts w:hint="cs"/>
                                <w:color w:val="000000"/>
                                <w:sz w:val="18"/>
                                <w:szCs w:val="22"/>
                                <w:rtl/>
                                <w:lang w:bidi="ar-EG"/>
                              </w:rPr>
                              <w:t xml:space="preserve">التحقق </w:t>
                            </w:r>
                            <w:r w:rsidRPr="00DD27B2">
                              <w:rPr>
                                <w:color w:val="000000"/>
                                <w:sz w:val="18"/>
                                <w:szCs w:val="22"/>
                                <w:lang w:bidi="ar-EG"/>
                              </w:rPr>
                              <w:t>CRC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71DA5" id="Rectangle 691" o:spid="_x0000_s1073" style="position:absolute;left:0;text-align:left;margin-left:434.5pt;margin-top:733.5pt;width:35.5pt;height:2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" o:allowincell="f" filled="f" stroked="f" strokeweight="0">
                <v:textbox inset="0,0,0,0">
                  <w:txbxContent>
                    <w:p w:rsidR="00734AFC" w:rsidRPr="00DD27B2" w:rsidRDefault="00734AFC" w:rsidP="00DD27B2">
                      <w:pPr>
                        <w:spacing w:before="0" w:line="180" w:lineRule="exact"/>
                        <w:jc w:val="center"/>
                        <w:rPr>
                          <w:noProof/>
                          <w:color w:val="000000"/>
                          <w:sz w:val="18"/>
                          <w:szCs w:val="22"/>
                          <w:lang w:bidi="ar-EG"/>
                        </w:rPr>
                      </w:pPr>
                      <w:r w:rsidRPr="00DD27B2">
                        <w:rPr>
                          <w:rFonts w:hint="cs"/>
                          <w:color w:val="000000"/>
                          <w:sz w:val="18"/>
                          <w:szCs w:val="22"/>
                          <w:rtl/>
                          <w:lang w:bidi="ar-EG"/>
                        </w:rPr>
                        <w:t xml:space="preserve">التحقق </w:t>
                      </w:r>
                      <w:r w:rsidRPr="00DD27B2">
                        <w:rPr>
                          <w:color w:val="000000"/>
                          <w:sz w:val="18"/>
                          <w:szCs w:val="22"/>
                          <w:lang w:bidi="ar-EG"/>
                        </w:rPr>
                        <w:t>CRC</w:t>
                      </w:r>
                    </w:p>
                  </w:txbxContent>
                </v:textbox>
                <w10:wrap anchorx="page" anchory="page"/>
              </v:rect>
            </w:pict>
          </mc:Fallback>
        </mc:AlternateContent>
      </w:r>
      <w:r w:rsidR="00DD27B2">
        <w:rPr>
          <w:noProof/>
        </w:rPr>
        <mc:AlternateContent>
          <mc:Choice Requires="wps">
            <w:drawing>
              <wp:anchor distT="0" distB="0" distL="114300" distR="114300" simplePos="0" relativeHeight="251749376" behindDoc="0" locked="0" layoutInCell="0" allowOverlap="1" wp14:anchorId="1EDA207E" wp14:editId="311D50F9">
                <wp:simplePos x="0" y="0"/>
                <wp:positionH relativeFrom="page">
                  <wp:posOffset>1803400</wp:posOffset>
                </wp:positionH>
                <wp:positionV relativeFrom="page">
                  <wp:posOffset>9372600</wp:posOffset>
                </wp:positionV>
                <wp:extent cx="552450" cy="196850"/>
                <wp:effectExtent l="0" t="0" r="0" b="1270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Pr="00DD27B2" w:rsidRDefault="00734AFC" w:rsidP="00DD27B2">
                            <w:pPr>
                              <w:spacing w:before="0" w:line="180" w:lineRule="exact"/>
                              <w:jc w:val="center"/>
                              <w:rPr>
                                <w:noProof/>
                                <w:color w:val="000000"/>
                                <w:szCs w:val="22"/>
                                <w:lang w:bidi="ar-EG"/>
                              </w:rPr>
                            </w:pPr>
                            <w:r w:rsidRPr="00DD27B2">
                              <w:rPr>
                                <w:rFonts w:hint="cs"/>
                                <w:color w:val="000000"/>
                                <w:szCs w:val="22"/>
                                <w:rtl/>
                                <w:lang w:bidi="ar-EG"/>
                              </w:rPr>
                              <w:t>معلومة الإشارة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A207E" id="Rectangle 689" o:spid="_x0000_s1074" style="position:absolute;left:0;text-align:left;margin-left:142pt;margin-top:738pt;width:43.5pt;height:15.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" o:allowincell="f" filled="f" stroked="f" strokeweight="0">
                <v:textbox inset="0,0,0,0">
                  <w:txbxContent>
                    <w:p w:rsidR="00734AFC" w:rsidRPr="00DD27B2" w:rsidRDefault="00734AFC" w:rsidP="00DD27B2">
                      <w:pPr>
                        <w:spacing w:before="0" w:line="180" w:lineRule="exact"/>
                        <w:jc w:val="center"/>
                        <w:rPr>
                          <w:noProof/>
                          <w:color w:val="000000"/>
                          <w:szCs w:val="22"/>
                          <w:lang w:bidi="ar-EG"/>
                        </w:rPr>
                      </w:pPr>
                      <w:r w:rsidRPr="00DD27B2">
                        <w:rPr>
                          <w:rFonts w:hint="cs"/>
                          <w:color w:val="000000"/>
                          <w:szCs w:val="22"/>
                          <w:rtl/>
                          <w:lang w:bidi="ar-EG"/>
                        </w:rPr>
                        <w:t>معلومة الإشارة</w:t>
                      </w:r>
                    </w:p>
                  </w:txbxContent>
                </v:textbox>
                <w10:wrap anchorx="page" anchory="page"/>
              </v:rect>
            </w:pict>
          </mc:Fallback>
        </mc:AlternateContent>
      </w:r>
      <w:r w:rsidR="00DD27B2">
        <w:rPr>
          <w:noProof/>
        </w:rPr>
        <mc:AlternateContent>
          <mc:Choice Requires="wps">
            <w:drawing>
              <wp:anchor distT="0" distB="0" distL="114300" distR="114300" simplePos="0" relativeHeight="251745280" behindDoc="0" locked="0" layoutInCell="0" allowOverlap="1" wp14:anchorId="17FFF407" wp14:editId="51417361">
                <wp:simplePos x="0" y="0"/>
                <wp:positionH relativeFrom="page">
                  <wp:posOffset>3556000</wp:posOffset>
                </wp:positionH>
                <wp:positionV relativeFrom="page">
                  <wp:posOffset>9309100</wp:posOffset>
                </wp:positionV>
                <wp:extent cx="1232535" cy="228600"/>
                <wp:effectExtent l="0" t="0" r="5715" b="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DD27B2">
                            <w:pPr>
                              <w:spacing w:line="168" w:lineRule="auto"/>
                              <w:jc w:val="center"/>
                              <w:rPr>
                                <w:noProof/>
                                <w:color w:val="000000"/>
                                <w:sz w:val="16"/>
                                <w:szCs w:val="22"/>
                                <w:lang w:bidi="ar-EG"/>
                              </w:rPr>
                            </w:pPr>
                            <w:r>
                              <w:rPr>
                                <w:rFonts w:hint="cs"/>
                                <w:color w:val="000000"/>
                                <w:sz w:val="16"/>
                                <w:szCs w:val="22"/>
                                <w:rtl/>
                                <w:lang w:bidi="ar-EG"/>
                              </w:rPr>
                              <w:t>البيانات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F407" id="Rectangle 687" o:spid="_x0000_s1075" style="position:absolute;left:0;text-align:left;margin-left:280pt;margin-top:733pt;width:97.05pt;height:18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" o:allowincell="f" filled="f" stroked="f" strokeweight="0">
                <v:textbox inset="0,0,0,0">
                  <w:txbxContent>
                    <w:p w:rsidR="00734AFC" w:rsidRDefault="00734AFC" w:rsidP="00DD27B2">
                      <w:pPr>
                        <w:spacing w:line="168" w:lineRule="auto"/>
                        <w:jc w:val="center"/>
                        <w:rPr>
                          <w:noProof/>
                          <w:color w:val="000000"/>
                          <w:sz w:val="16"/>
                          <w:szCs w:val="22"/>
                          <w:lang w:bidi="ar-EG"/>
                        </w:rPr>
                      </w:pPr>
                      <w:r>
                        <w:rPr>
                          <w:rFonts w:hint="cs"/>
                          <w:color w:val="000000"/>
                          <w:sz w:val="16"/>
                          <w:szCs w:val="22"/>
                          <w:rtl/>
                          <w:lang w:bidi="ar-EG"/>
                        </w:rPr>
                        <w:t>البيانات</w:t>
                      </w:r>
                    </w:p>
                  </w:txbxContent>
                </v:textbox>
                <w10:wrap anchorx="page" anchory="page"/>
              </v:rect>
            </w:pict>
          </mc:Fallback>
        </mc:AlternateContent>
      </w:r>
      <w:r w:rsidR="004F0630">
        <w:rPr>
          <w:noProof/>
          <w:color w:val="000000"/>
        </w:rPr>
        <w:drawing>
          <wp:inline distT="0" distB="0" distL="0" distR="0">
            <wp:extent cx="5480050" cy="1276350"/>
            <wp:effectExtent l="0" t="0" r="635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1276350"/>
                    </a:xfrm>
                    <a:prstGeom prst="rect">
                      <a:avLst/>
                    </a:prstGeom>
                    <a:noFill/>
                    <a:ln>
                      <a:noFill/>
                    </a:ln>
                  </pic:spPr>
                </pic:pic>
              </a:graphicData>
            </a:graphic>
          </wp:inline>
        </w:drawing>
      </w:r>
    </w:p>
    <w:p w:rsidR="006249AC" w:rsidRPr="0005309F" w:rsidRDefault="006249AC" w:rsidP="00281B31">
      <w:pPr>
        <w:spacing w:before="600"/>
        <w:rPr>
          <w:rtl/>
          <w:lang w:bidi="ar-EG"/>
        </w:rPr>
      </w:pPr>
      <w:r w:rsidRPr="0005309F">
        <w:rPr>
          <w:rtl/>
          <w:lang w:bidi="ar-EG"/>
        </w:rPr>
        <w:lastRenderedPageBreak/>
        <w:t xml:space="preserve">توصف كل رسالة باستعمال جدول </w:t>
      </w:r>
      <w:r w:rsidR="00281B31">
        <w:rPr>
          <w:rFonts w:hint="cs"/>
          <w:rtl/>
          <w:lang w:bidi="ar-EG"/>
        </w:rPr>
        <w:t>حقول معلمات</w:t>
      </w:r>
      <w:r w:rsidRPr="0005309F">
        <w:rPr>
          <w:rtl/>
          <w:lang w:bidi="ar-EG"/>
        </w:rPr>
        <w:t xml:space="preserve"> مرتبة من أعلى إلى أسفل. ويح</w:t>
      </w:r>
      <w:r>
        <w:rPr>
          <w:rtl/>
          <w:lang w:bidi="ar-EG"/>
        </w:rPr>
        <w:t xml:space="preserve">دد كل </w:t>
      </w:r>
      <w:r w:rsidR="00281B31">
        <w:rPr>
          <w:rFonts w:hint="cs"/>
          <w:rtl/>
          <w:lang w:bidi="ar-EG"/>
        </w:rPr>
        <w:t>حقل معلمة بالبتة</w:t>
      </w:r>
      <w:r>
        <w:rPr>
          <w:rtl/>
          <w:lang w:bidi="ar-EG"/>
        </w:rPr>
        <w:t xml:space="preserve"> </w:t>
      </w:r>
      <w:r w:rsidRPr="0005309F">
        <w:rPr>
          <w:rtl/>
          <w:lang w:bidi="ar-EG"/>
        </w:rPr>
        <w:t>الأكثر دلالة</w:t>
      </w:r>
      <w:r w:rsidR="00281B31">
        <w:rPr>
          <w:rFonts w:hint="cs"/>
          <w:rtl/>
          <w:lang w:bidi="ar-EG"/>
        </w:rPr>
        <w:t xml:space="preserve"> أولاً</w:t>
      </w:r>
      <w:r w:rsidRPr="0005309F">
        <w:rPr>
          <w:rtl/>
          <w:lang w:bidi="ar-EG"/>
        </w:rPr>
        <w:t>.</w:t>
      </w:r>
    </w:p>
    <w:p w:rsidR="006249AC" w:rsidRPr="0005309F" w:rsidRDefault="00281B31" w:rsidP="00951C31">
      <w:pPr>
        <w:rPr>
          <w:rtl/>
          <w:lang w:bidi="ar-EG"/>
        </w:rPr>
      </w:pPr>
      <w:r>
        <w:rPr>
          <w:rtl/>
          <w:lang w:bidi="ar-EG"/>
        </w:rPr>
        <w:t>و</w:t>
      </w:r>
      <w:r>
        <w:rPr>
          <w:rFonts w:hint="cs"/>
          <w:rtl/>
          <w:lang w:bidi="ar-EG"/>
        </w:rPr>
        <w:t>حقول المعلمات</w:t>
      </w:r>
      <w:r w:rsidR="006249AC" w:rsidRPr="0005309F">
        <w:rPr>
          <w:rtl/>
          <w:lang w:bidi="ar-EG"/>
        </w:rPr>
        <w:t xml:space="preserve"> التي تتضمن </w:t>
      </w:r>
      <w:r>
        <w:rPr>
          <w:rFonts w:hint="cs"/>
          <w:rtl/>
          <w:lang w:bidi="ar-EG"/>
        </w:rPr>
        <w:t>حقولاً</w:t>
      </w:r>
      <w:r w:rsidR="006249AC" w:rsidRPr="0005309F">
        <w:rPr>
          <w:rtl/>
          <w:lang w:bidi="ar-EG"/>
        </w:rPr>
        <w:t xml:space="preserve"> فرعية (مثل حالة الاتصال) تحدد في جداول منفصلة</w:t>
      </w:r>
      <w:r>
        <w:rPr>
          <w:rFonts w:hint="cs"/>
          <w:rtl/>
          <w:lang w:bidi="ar-EG"/>
        </w:rPr>
        <w:t xml:space="preserve"> تكون فيها الحقول الفرعية</w:t>
      </w:r>
      <w:r w:rsidR="006249AC" w:rsidRPr="0005309F">
        <w:rPr>
          <w:rtl/>
          <w:lang w:bidi="ar-EG"/>
        </w:rPr>
        <w:t xml:space="preserve"> مرتبة من</w:t>
      </w:r>
      <w:r w:rsidR="00951C31">
        <w:rPr>
          <w:rFonts w:hint="cs"/>
          <w:rtl/>
          <w:lang w:bidi="ar-EG"/>
        </w:rPr>
        <w:t> </w:t>
      </w:r>
      <w:r>
        <w:rPr>
          <w:rtl/>
          <w:lang w:bidi="ar-EG"/>
        </w:rPr>
        <w:t xml:space="preserve">أعلى إلى أسفل بدءاً بالبتة الأكثر دلالة ضمن كل </w:t>
      </w:r>
      <w:r>
        <w:rPr>
          <w:rFonts w:hint="cs"/>
          <w:rtl/>
          <w:lang w:bidi="ar-EG"/>
        </w:rPr>
        <w:t>حقل فرعي</w:t>
      </w:r>
      <w:r w:rsidR="006249AC" w:rsidRPr="0005309F">
        <w:rPr>
          <w:rtl/>
          <w:lang w:bidi="ar-EG"/>
        </w:rPr>
        <w:t>.</w:t>
      </w:r>
    </w:p>
    <w:p w:rsidR="006249AC" w:rsidRPr="0005309F" w:rsidRDefault="006249AC" w:rsidP="006249AC">
      <w:pPr>
        <w:rPr>
          <w:rtl/>
          <w:lang w:bidi="ar-EG"/>
        </w:rPr>
      </w:pPr>
      <w:r w:rsidRPr="0005309F">
        <w:rPr>
          <w:rtl/>
          <w:lang w:bidi="ar-EG"/>
        </w:rPr>
        <w:t>وتقدم سلاسل السمات من يسار إلى يمين البتة الأولى الأكثر دلالة. وينبغي أن تمثل جميع السمات غير المستعملة بالرمز</w:t>
      </w:r>
      <w:r>
        <w:rPr>
          <w:rFonts w:hint="cs"/>
          <w:spacing w:val="-6"/>
          <w:rtl/>
          <w:lang w:bidi="ar-EG"/>
        </w:rPr>
        <w:t> </w:t>
      </w:r>
      <w:r w:rsidRPr="0005309F">
        <w:rPr>
          <w:lang w:bidi="ar-EG"/>
        </w:rPr>
        <w:t>@</w:t>
      </w:r>
      <w:r w:rsidRPr="0005309F">
        <w:rPr>
          <w:rtl/>
          <w:lang w:bidi="ar-EG"/>
        </w:rPr>
        <w:t xml:space="preserve"> وينبغي وضعها في نهاية كل سلسلة.</w:t>
      </w:r>
    </w:p>
    <w:p w:rsidR="006249AC" w:rsidRPr="0005309F" w:rsidRDefault="006249AC" w:rsidP="00281B31">
      <w:pPr>
        <w:rPr>
          <w:rtl/>
          <w:lang w:bidi="ar-EG"/>
        </w:rPr>
      </w:pPr>
      <w:r w:rsidRPr="0005309F">
        <w:rPr>
          <w:rtl/>
          <w:lang w:bidi="ar-EG"/>
        </w:rPr>
        <w:t>عند خروج البيانات على وصلة البيانات بالموجات المترية</w:t>
      </w:r>
      <w:r>
        <w:rPr>
          <w:rFonts w:hint="cs"/>
          <w:rtl/>
          <w:lang w:bidi="ar-EG"/>
        </w:rPr>
        <w:t> </w:t>
      </w:r>
      <w:r w:rsidRPr="0005309F">
        <w:rPr>
          <w:lang w:bidi="ar-EG"/>
        </w:rPr>
        <w:t>VHF</w:t>
      </w:r>
      <w:r w:rsidRPr="0005309F">
        <w:rPr>
          <w:rtl/>
          <w:lang w:bidi="ar-EG"/>
        </w:rPr>
        <w:t xml:space="preserve">، ينبغي تجميعها في بايتات من </w:t>
      </w:r>
      <w:r w:rsidRPr="0005309F">
        <w:rPr>
          <w:lang w:bidi="ar-EG"/>
        </w:rPr>
        <w:t>8</w:t>
      </w:r>
      <w:r>
        <w:rPr>
          <w:rFonts w:hint="cs"/>
          <w:rtl/>
          <w:lang w:bidi="ar-EG"/>
        </w:rPr>
        <w:t> </w:t>
      </w:r>
      <w:r w:rsidRPr="0005309F">
        <w:rPr>
          <w:rtl/>
          <w:lang w:bidi="ar-EG"/>
        </w:rPr>
        <w:t xml:space="preserve">بتات من أعلى إلى أسفل الجدول المصاحب لكل رسالة. ويجب أن تخرج كل </w:t>
      </w:r>
      <w:r>
        <w:rPr>
          <w:rFonts w:hint="cs"/>
          <w:rtl/>
          <w:lang w:bidi="ar-EG"/>
        </w:rPr>
        <w:t>بايتة</w:t>
      </w:r>
      <w:r w:rsidR="00281B31">
        <w:rPr>
          <w:rtl/>
          <w:lang w:bidi="ar-EG"/>
        </w:rPr>
        <w:t xml:space="preserve"> مع البتة الأولى الأقل دلالة.</w:t>
      </w:r>
    </w:p>
    <w:p w:rsidR="006249AC" w:rsidRDefault="00281B31" w:rsidP="006249AC">
      <w:pPr>
        <w:rPr>
          <w:rtl/>
          <w:lang w:bidi="ar-EG"/>
        </w:rPr>
      </w:pPr>
      <w:r>
        <w:rPr>
          <w:rFonts w:hint="cs"/>
          <w:rtl/>
        </w:rPr>
        <w:t xml:space="preserve">ويرد في الجدول </w:t>
      </w:r>
      <w:r>
        <w:t>A2-5</w:t>
      </w:r>
      <w:r>
        <w:rPr>
          <w:rFonts w:hint="cs"/>
          <w:rtl/>
          <w:lang w:bidi="ar-EG"/>
        </w:rPr>
        <w:t xml:space="preserve"> مثال عام على جدول الرسالة.</w:t>
      </w:r>
    </w:p>
    <w:p w:rsidR="006249AC" w:rsidRDefault="006249AC" w:rsidP="006249AC">
      <w:pPr>
        <w:jc w:val="center"/>
      </w:pPr>
      <w:r>
        <w:rPr>
          <w:rFonts w:hint="cs"/>
          <w:rtl/>
        </w:rPr>
        <w:t xml:space="preserve">الجدول </w:t>
      </w:r>
      <w:r w:rsidRPr="00553F4E">
        <w:t>A2-5</w:t>
      </w:r>
    </w:p>
    <w:p w:rsidR="006249AC" w:rsidRPr="00281B31" w:rsidRDefault="00281B31" w:rsidP="00281B31">
      <w:pPr>
        <w:spacing w:after="120"/>
        <w:jc w:val="center"/>
        <w:rPr>
          <w:bCs/>
          <w:rtl/>
        </w:rPr>
      </w:pPr>
      <w:r w:rsidRPr="00281B31">
        <w:rPr>
          <w:rFonts w:hint="cs"/>
          <w:b/>
          <w:bCs/>
          <w:rtl/>
        </w:rPr>
        <w:t>جدول عام للرسالة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710"/>
        <w:gridCol w:w="1710"/>
        <w:gridCol w:w="1710"/>
      </w:tblGrid>
      <w:tr w:rsidR="006249AC" w:rsidRPr="00281B31" w:rsidTr="00B10C12">
        <w:trPr>
          <w:jc w:val="center"/>
        </w:trPr>
        <w:tc>
          <w:tcPr>
            <w:tcW w:w="1710" w:type="dxa"/>
          </w:tcPr>
          <w:p w:rsidR="006249AC" w:rsidRPr="00281B31" w:rsidRDefault="006249AC" w:rsidP="00B10883">
            <w:pPr>
              <w:pStyle w:val="Tablehead0"/>
              <w:spacing w:before="60" w:after="60" w:line="300" w:lineRule="exact"/>
              <w:rPr>
                <w:rFonts w:cs="Traditional Arabic"/>
                <w:b w:val="0"/>
                <w:bCs/>
                <w:szCs w:val="26"/>
                <w:lang w:bidi="ar-EG"/>
              </w:rPr>
            </w:pPr>
            <w:r w:rsidRPr="00281B31">
              <w:rPr>
                <w:rFonts w:cs="Traditional Arabic"/>
                <w:b w:val="0"/>
                <w:bCs/>
                <w:szCs w:val="26"/>
                <w:rtl/>
              </w:rPr>
              <w:t>ال</w:t>
            </w:r>
            <w:r w:rsidR="00281B31">
              <w:rPr>
                <w:rFonts w:cs="Traditional Arabic" w:hint="cs"/>
                <w:b w:val="0"/>
                <w:bCs/>
                <w:szCs w:val="26"/>
                <w:rtl/>
              </w:rPr>
              <w:t>معلمة</w:t>
            </w:r>
          </w:p>
        </w:tc>
        <w:tc>
          <w:tcPr>
            <w:tcW w:w="1710" w:type="dxa"/>
          </w:tcPr>
          <w:p w:rsidR="006249AC" w:rsidRPr="00281B31" w:rsidRDefault="006249AC" w:rsidP="00B10883">
            <w:pPr>
              <w:pStyle w:val="Tablehead0"/>
              <w:spacing w:before="60" w:after="60" w:line="300" w:lineRule="exact"/>
              <w:rPr>
                <w:rFonts w:cs="Traditional Arabic"/>
                <w:b w:val="0"/>
                <w:bCs/>
                <w:szCs w:val="26"/>
                <w:rtl/>
              </w:rPr>
            </w:pPr>
            <w:r w:rsidRPr="00281B31">
              <w:rPr>
                <w:rFonts w:cs="Traditional Arabic"/>
                <w:b w:val="0"/>
                <w:bCs/>
                <w:szCs w:val="26"/>
                <w:rtl/>
              </w:rPr>
              <w:t>الرمز</w:t>
            </w:r>
          </w:p>
        </w:tc>
        <w:tc>
          <w:tcPr>
            <w:tcW w:w="1710" w:type="dxa"/>
          </w:tcPr>
          <w:p w:rsidR="006249AC" w:rsidRPr="00281B31" w:rsidRDefault="006249AC" w:rsidP="00B10883">
            <w:pPr>
              <w:pStyle w:val="Tablehead0"/>
              <w:spacing w:before="60" w:after="60" w:line="300" w:lineRule="exact"/>
              <w:rPr>
                <w:rFonts w:cs="Traditional Arabic"/>
                <w:b w:val="0"/>
                <w:bCs/>
                <w:szCs w:val="26"/>
                <w:rtl/>
              </w:rPr>
            </w:pPr>
            <w:r w:rsidRPr="00281B31">
              <w:rPr>
                <w:rFonts w:cs="Traditional Arabic"/>
                <w:b w:val="0"/>
                <w:bCs/>
                <w:szCs w:val="26"/>
                <w:rtl/>
              </w:rPr>
              <w:t>عدد البتات</w:t>
            </w:r>
          </w:p>
        </w:tc>
        <w:tc>
          <w:tcPr>
            <w:tcW w:w="1710" w:type="dxa"/>
          </w:tcPr>
          <w:p w:rsidR="006249AC" w:rsidRPr="00281B31" w:rsidRDefault="006249AC" w:rsidP="00B10883">
            <w:pPr>
              <w:pStyle w:val="Tablehead0"/>
              <w:spacing w:before="60" w:after="60" w:line="300" w:lineRule="exact"/>
              <w:rPr>
                <w:rFonts w:cs="Traditional Arabic"/>
                <w:b w:val="0"/>
                <w:bCs/>
                <w:szCs w:val="26"/>
                <w:rtl/>
              </w:rPr>
            </w:pPr>
            <w:r w:rsidRPr="00281B31">
              <w:rPr>
                <w:rFonts w:cs="Traditional Arabic"/>
                <w:b w:val="0"/>
                <w:bCs/>
                <w:szCs w:val="26"/>
                <w:rtl/>
              </w:rPr>
              <w:t>الوصف</w:t>
            </w:r>
          </w:p>
        </w:tc>
      </w:tr>
      <w:tr w:rsidR="006249AC" w:rsidTr="00B10C12">
        <w:trPr>
          <w:jc w:val="center"/>
        </w:trPr>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P1</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T</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6</w:t>
            </w:r>
          </w:p>
        </w:tc>
        <w:tc>
          <w:tcPr>
            <w:tcW w:w="1710" w:type="dxa"/>
          </w:tcPr>
          <w:p w:rsidR="006249AC" w:rsidRPr="00B10883" w:rsidRDefault="00281B31" w:rsidP="00B10883">
            <w:pPr>
              <w:pStyle w:val="Tabletext"/>
              <w:bidi/>
              <w:spacing w:before="60" w:after="60" w:line="300" w:lineRule="exact"/>
              <w:jc w:val="center"/>
              <w:rPr>
                <w:rFonts w:cs="Traditional Arabic"/>
                <w:szCs w:val="26"/>
              </w:rPr>
            </w:pPr>
            <w:r>
              <w:rPr>
                <w:rFonts w:cs="Traditional Arabic"/>
                <w:szCs w:val="26"/>
                <w:rtl/>
              </w:rPr>
              <w:t>ال</w:t>
            </w:r>
            <w:r>
              <w:rPr>
                <w:rFonts w:cs="Traditional Arabic" w:hint="cs"/>
                <w:szCs w:val="26"/>
                <w:rtl/>
              </w:rPr>
              <w:t>معلمة</w:t>
            </w:r>
            <w:r w:rsidR="006249AC" w:rsidRPr="00B10883">
              <w:rPr>
                <w:rFonts w:cs="Traditional Arabic"/>
                <w:szCs w:val="26"/>
                <w:rtl/>
              </w:rPr>
              <w:t xml:space="preserve"> </w:t>
            </w:r>
            <w:r w:rsidR="006249AC" w:rsidRPr="00B10883">
              <w:rPr>
                <w:rFonts w:cs="Traditional Arabic"/>
                <w:szCs w:val="26"/>
              </w:rPr>
              <w:t>1</w:t>
            </w:r>
          </w:p>
        </w:tc>
      </w:tr>
      <w:tr w:rsidR="006249AC" w:rsidTr="00B10C12">
        <w:trPr>
          <w:jc w:val="center"/>
        </w:trPr>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P2</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D</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1</w:t>
            </w:r>
          </w:p>
        </w:tc>
        <w:tc>
          <w:tcPr>
            <w:tcW w:w="1710" w:type="dxa"/>
          </w:tcPr>
          <w:p w:rsidR="006249AC" w:rsidRPr="00B10883" w:rsidRDefault="00281B31" w:rsidP="00B10883">
            <w:pPr>
              <w:pStyle w:val="Tabletext"/>
              <w:bidi/>
              <w:spacing w:before="60" w:after="60" w:line="300" w:lineRule="exact"/>
              <w:jc w:val="center"/>
              <w:rPr>
                <w:rFonts w:cs="Traditional Arabic"/>
                <w:szCs w:val="26"/>
              </w:rPr>
            </w:pPr>
            <w:r>
              <w:rPr>
                <w:rFonts w:cs="Traditional Arabic"/>
                <w:szCs w:val="26"/>
                <w:rtl/>
              </w:rPr>
              <w:t>ال</w:t>
            </w:r>
            <w:r>
              <w:rPr>
                <w:rFonts w:cs="Traditional Arabic" w:hint="cs"/>
                <w:szCs w:val="26"/>
                <w:rtl/>
              </w:rPr>
              <w:t>معلمة</w:t>
            </w:r>
            <w:r w:rsidR="006249AC" w:rsidRPr="00B10883">
              <w:rPr>
                <w:rFonts w:cs="Traditional Arabic"/>
                <w:szCs w:val="26"/>
                <w:rtl/>
              </w:rPr>
              <w:t xml:space="preserve"> </w:t>
            </w:r>
            <w:r w:rsidR="006249AC" w:rsidRPr="00B10883">
              <w:rPr>
                <w:rFonts w:cs="Traditional Arabic"/>
                <w:szCs w:val="26"/>
              </w:rPr>
              <w:t>2</w:t>
            </w:r>
          </w:p>
        </w:tc>
      </w:tr>
      <w:tr w:rsidR="006249AC" w:rsidTr="00B10C12">
        <w:trPr>
          <w:jc w:val="center"/>
        </w:trPr>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P3</w:t>
            </w:r>
          </w:p>
        </w:tc>
        <w:tc>
          <w:tcPr>
            <w:tcW w:w="1710" w:type="dxa"/>
          </w:tcPr>
          <w:p w:rsidR="006249AC" w:rsidRPr="00B10883" w:rsidRDefault="006249AC" w:rsidP="00B10883">
            <w:pPr>
              <w:pStyle w:val="Tabletext"/>
              <w:spacing w:before="60" w:after="60" w:line="300" w:lineRule="exact"/>
              <w:jc w:val="center"/>
              <w:rPr>
                <w:rFonts w:cs="Traditional Arabic"/>
                <w:szCs w:val="26"/>
                <w:lang w:val="en-US"/>
              </w:rPr>
            </w:pPr>
            <w:r w:rsidRPr="00B10883">
              <w:rPr>
                <w:rFonts w:cs="Traditional Arabic"/>
                <w:szCs w:val="26"/>
              </w:rPr>
              <w:t>I</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1</w:t>
            </w:r>
          </w:p>
        </w:tc>
        <w:tc>
          <w:tcPr>
            <w:tcW w:w="1710" w:type="dxa"/>
          </w:tcPr>
          <w:p w:rsidR="006249AC" w:rsidRPr="00B10883" w:rsidRDefault="00281B31" w:rsidP="00B10883">
            <w:pPr>
              <w:pStyle w:val="Tabletext"/>
              <w:bidi/>
              <w:spacing w:before="60" w:after="60" w:line="300" w:lineRule="exact"/>
              <w:jc w:val="center"/>
              <w:rPr>
                <w:rFonts w:cs="Traditional Arabic"/>
                <w:szCs w:val="26"/>
              </w:rPr>
            </w:pPr>
            <w:r>
              <w:rPr>
                <w:rFonts w:cs="Traditional Arabic"/>
                <w:szCs w:val="26"/>
                <w:rtl/>
              </w:rPr>
              <w:t>ال</w:t>
            </w:r>
            <w:r>
              <w:rPr>
                <w:rFonts w:cs="Traditional Arabic" w:hint="cs"/>
                <w:szCs w:val="26"/>
                <w:rtl/>
              </w:rPr>
              <w:t>معلمة</w:t>
            </w:r>
            <w:r w:rsidR="006249AC" w:rsidRPr="00B10883">
              <w:rPr>
                <w:rFonts w:cs="Traditional Arabic"/>
                <w:szCs w:val="26"/>
                <w:rtl/>
              </w:rPr>
              <w:t xml:space="preserve"> </w:t>
            </w:r>
            <w:r w:rsidR="006249AC" w:rsidRPr="00B10883">
              <w:rPr>
                <w:rFonts w:cs="Traditional Arabic"/>
                <w:szCs w:val="26"/>
              </w:rPr>
              <w:t>3</w:t>
            </w:r>
          </w:p>
        </w:tc>
      </w:tr>
      <w:tr w:rsidR="006249AC" w:rsidTr="00B10C12">
        <w:trPr>
          <w:jc w:val="center"/>
        </w:trPr>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P4</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M</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27</w:t>
            </w:r>
          </w:p>
        </w:tc>
        <w:tc>
          <w:tcPr>
            <w:tcW w:w="1710" w:type="dxa"/>
          </w:tcPr>
          <w:p w:rsidR="006249AC" w:rsidRPr="00B10883" w:rsidRDefault="00281B31" w:rsidP="00B10883">
            <w:pPr>
              <w:pStyle w:val="Tabletext"/>
              <w:bidi/>
              <w:spacing w:before="60" w:after="60" w:line="300" w:lineRule="exact"/>
              <w:jc w:val="center"/>
              <w:rPr>
                <w:rFonts w:cs="Traditional Arabic"/>
                <w:szCs w:val="26"/>
              </w:rPr>
            </w:pPr>
            <w:r>
              <w:rPr>
                <w:rFonts w:cs="Traditional Arabic"/>
                <w:szCs w:val="26"/>
                <w:rtl/>
              </w:rPr>
              <w:t>ال</w:t>
            </w:r>
            <w:r>
              <w:rPr>
                <w:rFonts w:cs="Traditional Arabic" w:hint="cs"/>
                <w:szCs w:val="26"/>
                <w:rtl/>
              </w:rPr>
              <w:t>معلمة</w:t>
            </w:r>
            <w:r w:rsidR="006249AC" w:rsidRPr="00B10883">
              <w:rPr>
                <w:rFonts w:cs="Traditional Arabic"/>
                <w:szCs w:val="26"/>
                <w:rtl/>
              </w:rPr>
              <w:t xml:space="preserve"> </w:t>
            </w:r>
            <w:r w:rsidR="006249AC" w:rsidRPr="00B10883">
              <w:rPr>
                <w:rFonts w:cs="Traditional Arabic"/>
                <w:szCs w:val="26"/>
              </w:rPr>
              <w:t>4</w:t>
            </w:r>
          </w:p>
        </w:tc>
      </w:tr>
      <w:tr w:rsidR="006249AC" w:rsidTr="00B10C12">
        <w:trPr>
          <w:jc w:val="center"/>
        </w:trPr>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P5</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N</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2</w:t>
            </w:r>
          </w:p>
        </w:tc>
        <w:tc>
          <w:tcPr>
            <w:tcW w:w="1710" w:type="dxa"/>
          </w:tcPr>
          <w:p w:rsidR="006249AC" w:rsidRPr="00B10883" w:rsidRDefault="00281B31" w:rsidP="00B10883">
            <w:pPr>
              <w:pStyle w:val="Tabletext"/>
              <w:bidi/>
              <w:spacing w:before="60" w:after="60" w:line="300" w:lineRule="exact"/>
              <w:jc w:val="center"/>
              <w:rPr>
                <w:rFonts w:cs="Traditional Arabic"/>
                <w:szCs w:val="26"/>
              </w:rPr>
            </w:pPr>
            <w:r>
              <w:rPr>
                <w:rFonts w:cs="Traditional Arabic"/>
                <w:szCs w:val="26"/>
                <w:rtl/>
              </w:rPr>
              <w:t>ال</w:t>
            </w:r>
            <w:r>
              <w:rPr>
                <w:rFonts w:cs="Traditional Arabic" w:hint="cs"/>
                <w:szCs w:val="26"/>
                <w:rtl/>
              </w:rPr>
              <w:t>معلمة</w:t>
            </w:r>
            <w:r w:rsidR="006249AC" w:rsidRPr="00B10883">
              <w:rPr>
                <w:rFonts w:cs="Traditional Arabic"/>
                <w:szCs w:val="26"/>
                <w:rtl/>
              </w:rPr>
              <w:t xml:space="preserve"> </w:t>
            </w:r>
            <w:r w:rsidR="006249AC" w:rsidRPr="00B10883">
              <w:rPr>
                <w:rFonts w:cs="Traditional Arabic"/>
                <w:szCs w:val="26"/>
              </w:rPr>
              <w:t>5</w:t>
            </w:r>
          </w:p>
        </w:tc>
      </w:tr>
      <w:tr w:rsidR="006249AC" w:rsidTr="00B10C12">
        <w:trPr>
          <w:jc w:val="center"/>
        </w:trPr>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tl/>
              </w:rPr>
              <w:t>غير مستخدم</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0</w:t>
            </w:r>
          </w:p>
        </w:tc>
        <w:tc>
          <w:tcPr>
            <w:tcW w:w="1710" w:type="dxa"/>
          </w:tcPr>
          <w:p w:rsidR="006249AC" w:rsidRPr="00B10883" w:rsidRDefault="006249AC" w:rsidP="00B10883">
            <w:pPr>
              <w:pStyle w:val="Tabletext"/>
              <w:spacing w:before="60" w:after="60" w:line="300" w:lineRule="exact"/>
              <w:jc w:val="center"/>
              <w:rPr>
                <w:rFonts w:cs="Traditional Arabic"/>
                <w:szCs w:val="26"/>
              </w:rPr>
            </w:pPr>
            <w:r w:rsidRPr="00B10883">
              <w:rPr>
                <w:rFonts w:cs="Traditional Arabic"/>
                <w:szCs w:val="26"/>
              </w:rPr>
              <w:t>3</w:t>
            </w:r>
          </w:p>
        </w:tc>
        <w:tc>
          <w:tcPr>
            <w:tcW w:w="1710" w:type="dxa"/>
          </w:tcPr>
          <w:p w:rsidR="006249AC" w:rsidRPr="00B10883" w:rsidRDefault="006249AC" w:rsidP="00B10883">
            <w:pPr>
              <w:pStyle w:val="Tabletext"/>
              <w:spacing w:before="60" w:after="60" w:line="300" w:lineRule="exact"/>
              <w:jc w:val="center"/>
              <w:rPr>
                <w:rFonts w:cs="Traditional Arabic"/>
                <w:szCs w:val="26"/>
                <w:rtl/>
              </w:rPr>
            </w:pPr>
            <w:r w:rsidRPr="00B10883">
              <w:rPr>
                <w:rFonts w:cs="Traditional Arabic"/>
                <w:szCs w:val="26"/>
                <w:rtl/>
              </w:rPr>
              <w:t>بتات غير مستخدمة</w:t>
            </w:r>
          </w:p>
        </w:tc>
      </w:tr>
    </w:tbl>
    <w:p w:rsidR="001245D0" w:rsidRDefault="001245D0" w:rsidP="001245D0">
      <w:pPr>
        <w:spacing w:before="360"/>
        <w:rPr>
          <w:rtl/>
          <w:lang w:bidi="ar-EG"/>
        </w:rPr>
      </w:pPr>
      <w:bookmarkStart w:id="283" w:name="lt_pId1237"/>
      <w:r>
        <w:rPr>
          <w:rFonts w:hint="cs"/>
          <w:rtl/>
        </w:rPr>
        <w:t xml:space="preserve">ويرد في الجدول </w:t>
      </w:r>
      <w:r>
        <w:t>A2-6</w:t>
      </w:r>
      <w:r w:rsidR="00E63981">
        <w:rPr>
          <w:rFonts w:hint="cs"/>
          <w:rtl/>
          <w:lang w:bidi="ar-EG"/>
        </w:rPr>
        <w:t xml:space="preserve"> منظر منطقي للبيانات.</w:t>
      </w:r>
    </w:p>
    <w:p w:rsidR="006249AC" w:rsidRPr="000B74FA" w:rsidRDefault="006249AC" w:rsidP="006249AC">
      <w:pPr>
        <w:pStyle w:val="TableNo0"/>
      </w:pPr>
      <w:r>
        <w:rPr>
          <w:rFonts w:hint="cs"/>
          <w:rtl/>
        </w:rPr>
        <w:t xml:space="preserve">الجدول </w:t>
      </w:r>
      <w:r w:rsidRPr="000B74FA">
        <w:t>A2-6</w:t>
      </w:r>
      <w:bookmarkEnd w:id="283"/>
    </w:p>
    <w:p w:rsidR="006249AC" w:rsidRDefault="001245D0" w:rsidP="006249AC">
      <w:pPr>
        <w:pStyle w:val="Tabletitle0"/>
        <w:rPr>
          <w:rtl/>
        </w:rPr>
      </w:pPr>
      <w:r>
        <w:rPr>
          <w:rFonts w:hint="cs"/>
          <w:rtl/>
        </w:rPr>
        <w:t>منظر منطقي للبيانات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281B31" w:rsidRPr="00487029" w:rsidTr="00281B31">
        <w:trPr>
          <w:jc w:val="center"/>
        </w:trPr>
        <w:tc>
          <w:tcPr>
            <w:tcW w:w="1753" w:type="dxa"/>
          </w:tcPr>
          <w:p w:rsidR="00281B31" w:rsidRPr="00281B31" w:rsidRDefault="00281B31" w:rsidP="00281B31">
            <w:pPr>
              <w:pStyle w:val="Tabletext"/>
              <w:spacing w:line="260" w:lineRule="exact"/>
              <w:jc w:val="right"/>
              <w:rPr>
                <w:rFonts w:cs="Traditional Arabic"/>
                <w:szCs w:val="26"/>
              </w:rPr>
            </w:pPr>
            <w:r w:rsidRPr="00281B31">
              <w:rPr>
                <w:rFonts w:cs="Traditional Arabic" w:hint="cs"/>
                <w:szCs w:val="26"/>
                <w:rtl/>
              </w:rPr>
              <w:t>ترتيب البتات</w:t>
            </w:r>
          </w:p>
        </w:tc>
        <w:tc>
          <w:tcPr>
            <w:tcW w:w="1578"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M----L--</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M-------</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--LML000</w:t>
            </w:r>
          </w:p>
        </w:tc>
      </w:tr>
      <w:tr w:rsidR="00281B31" w:rsidRPr="00487029" w:rsidTr="00281B31">
        <w:trPr>
          <w:jc w:val="center"/>
        </w:trPr>
        <w:tc>
          <w:tcPr>
            <w:tcW w:w="1753" w:type="dxa"/>
          </w:tcPr>
          <w:p w:rsidR="00281B31" w:rsidRPr="00281B31" w:rsidRDefault="00281B31" w:rsidP="00281B31">
            <w:pPr>
              <w:pStyle w:val="Tabletext"/>
              <w:spacing w:line="260" w:lineRule="exact"/>
              <w:jc w:val="right"/>
              <w:rPr>
                <w:rFonts w:cs="Traditional Arabic"/>
                <w:szCs w:val="26"/>
              </w:rPr>
            </w:pPr>
            <w:r w:rsidRPr="00281B31">
              <w:rPr>
                <w:rFonts w:cs="Traditional Arabic" w:hint="cs"/>
                <w:szCs w:val="26"/>
                <w:rtl/>
              </w:rPr>
              <w:t>الرمز</w:t>
            </w:r>
          </w:p>
        </w:tc>
        <w:tc>
          <w:tcPr>
            <w:tcW w:w="1578"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TTTTTTDI</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MMMMMMMM</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MMMMMMMM</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MMMMMMMM</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MMMNN000</w:t>
            </w:r>
          </w:p>
        </w:tc>
      </w:tr>
      <w:tr w:rsidR="00281B31" w:rsidRPr="00487029" w:rsidTr="00281B31">
        <w:trPr>
          <w:jc w:val="center"/>
        </w:trPr>
        <w:tc>
          <w:tcPr>
            <w:tcW w:w="1753" w:type="dxa"/>
          </w:tcPr>
          <w:p w:rsidR="00281B31" w:rsidRPr="00281B31" w:rsidRDefault="00281B31" w:rsidP="00281B31">
            <w:pPr>
              <w:pStyle w:val="Tabletext"/>
              <w:spacing w:line="260" w:lineRule="exact"/>
              <w:jc w:val="right"/>
              <w:rPr>
                <w:rFonts w:cs="Traditional Arabic"/>
                <w:szCs w:val="26"/>
              </w:rPr>
            </w:pPr>
            <w:r w:rsidRPr="00281B31">
              <w:rPr>
                <w:rFonts w:cs="Traditional Arabic" w:hint="cs"/>
                <w:szCs w:val="26"/>
                <w:rtl/>
              </w:rPr>
              <w:t>ترتيب البتات</w:t>
            </w:r>
          </w:p>
        </w:tc>
        <w:tc>
          <w:tcPr>
            <w:tcW w:w="1578"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1</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2</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3</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4</w:t>
            </w:r>
          </w:p>
        </w:tc>
        <w:tc>
          <w:tcPr>
            <w:tcW w:w="1577" w:type="dxa"/>
          </w:tcPr>
          <w:p w:rsidR="00281B31" w:rsidRPr="00281B31" w:rsidRDefault="00281B31" w:rsidP="00281B31">
            <w:pPr>
              <w:pStyle w:val="Tabletext"/>
              <w:spacing w:line="260" w:lineRule="exact"/>
              <w:rPr>
                <w:rFonts w:cs="Traditional Arabic"/>
                <w:szCs w:val="26"/>
              </w:rPr>
            </w:pPr>
            <w:r w:rsidRPr="00281B31">
              <w:rPr>
                <w:rFonts w:cs="Traditional Arabic"/>
                <w:szCs w:val="26"/>
              </w:rPr>
              <w:t>5</w:t>
            </w:r>
          </w:p>
        </w:tc>
      </w:tr>
    </w:tbl>
    <w:p w:rsidR="006249AC" w:rsidRDefault="001245D0" w:rsidP="001245D0">
      <w:pPr>
        <w:spacing w:before="360"/>
        <w:rPr>
          <w:rtl/>
        </w:rPr>
      </w:pPr>
      <w:bookmarkStart w:id="284" w:name="lt_pId1257"/>
      <w:r>
        <w:rPr>
          <w:rFonts w:hint="cs"/>
          <w:color w:val="000000"/>
          <w:rtl/>
        </w:rPr>
        <w:t xml:space="preserve">يرد </w:t>
      </w:r>
      <w:r w:rsidR="006249AC">
        <w:rPr>
          <w:color w:val="000000"/>
          <w:rtl/>
        </w:rPr>
        <w:t xml:space="preserve">ترتيب الخرج على وصلة البيانات بالموجة المترية </w:t>
      </w:r>
      <w:r w:rsidR="006249AC">
        <w:rPr>
          <w:color w:val="000000"/>
        </w:rPr>
        <w:t>VHF</w:t>
      </w:r>
      <w:r w:rsidR="006249AC">
        <w:rPr>
          <w:color w:val="000000"/>
          <w:rtl/>
        </w:rPr>
        <w:t xml:space="preserve"> </w:t>
      </w:r>
      <w:r w:rsidR="006249AC">
        <w:rPr>
          <w:rFonts w:hint="cs"/>
          <w:rtl/>
        </w:rPr>
        <w:t>في الجدول</w:t>
      </w:r>
      <w:r w:rsidR="006249AC" w:rsidRPr="000B74FA">
        <w:t>A2-7</w:t>
      </w:r>
      <w:bookmarkEnd w:id="284"/>
      <w:r w:rsidR="006249AC">
        <w:t xml:space="preserve"> </w:t>
      </w:r>
      <w:r w:rsidR="006249AC">
        <w:rPr>
          <w:rFonts w:hint="cs"/>
          <w:rtl/>
        </w:rPr>
        <w:t>.</w:t>
      </w:r>
    </w:p>
    <w:p w:rsidR="006249AC" w:rsidRPr="000B74FA" w:rsidRDefault="006249AC" w:rsidP="006249AC">
      <w:pPr>
        <w:pStyle w:val="TableNo0"/>
      </w:pPr>
      <w:bookmarkStart w:id="285" w:name="lt_pId1258"/>
      <w:r>
        <w:rPr>
          <w:rFonts w:hint="cs"/>
          <w:rtl/>
        </w:rPr>
        <w:t xml:space="preserve">الجدول </w:t>
      </w:r>
      <w:r w:rsidRPr="000B74FA">
        <w:t>A2-7</w:t>
      </w:r>
      <w:bookmarkEnd w:id="285"/>
    </w:p>
    <w:p w:rsidR="006249AC" w:rsidRDefault="001245D0" w:rsidP="00B47272">
      <w:pPr>
        <w:pStyle w:val="Tabletitle0"/>
        <w:rPr>
          <w:rtl/>
          <w:lang w:bidi="ar-EG"/>
        </w:rPr>
      </w:pPr>
      <w:r>
        <w:rPr>
          <w:rFonts w:hint="cs"/>
          <w:rtl/>
        </w:rPr>
        <w:t xml:space="preserve">ترتيب خرج وصلة البيانات </w:t>
      </w:r>
      <w:r w:rsidR="00B47272">
        <w:t>V</w:t>
      </w:r>
      <w:r>
        <w:t>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1245D0" w:rsidRPr="001245D0" w:rsidTr="001245D0">
        <w:trPr>
          <w:jc w:val="center"/>
        </w:trPr>
        <w:tc>
          <w:tcPr>
            <w:tcW w:w="1753" w:type="dxa"/>
          </w:tcPr>
          <w:p w:rsidR="001245D0" w:rsidRPr="001245D0" w:rsidRDefault="001245D0" w:rsidP="001245D0">
            <w:pPr>
              <w:pStyle w:val="Tabletext"/>
              <w:spacing w:line="280" w:lineRule="exact"/>
              <w:jc w:val="right"/>
              <w:rPr>
                <w:rFonts w:cs="Traditional Arabic"/>
                <w:szCs w:val="26"/>
              </w:rPr>
            </w:pPr>
            <w:r w:rsidRPr="001245D0">
              <w:rPr>
                <w:rFonts w:cs="Traditional Arabic" w:hint="cs"/>
                <w:szCs w:val="26"/>
                <w:rtl/>
              </w:rPr>
              <w:t>ترتيب البتات</w:t>
            </w:r>
          </w:p>
        </w:tc>
        <w:tc>
          <w:tcPr>
            <w:tcW w:w="1578"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--L----M</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-------M</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000LML--</w:t>
            </w:r>
          </w:p>
        </w:tc>
      </w:tr>
      <w:tr w:rsidR="001245D0" w:rsidRPr="001245D0" w:rsidTr="001245D0">
        <w:trPr>
          <w:jc w:val="center"/>
        </w:trPr>
        <w:tc>
          <w:tcPr>
            <w:tcW w:w="1753" w:type="dxa"/>
          </w:tcPr>
          <w:p w:rsidR="001245D0" w:rsidRPr="001245D0" w:rsidRDefault="001245D0" w:rsidP="001245D0">
            <w:pPr>
              <w:pStyle w:val="Tabletext"/>
              <w:spacing w:line="280" w:lineRule="exact"/>
              <w:jc w:val="right"/>
              <w:rPr>
                <w:rFonts w:cs="Traditional Arabic"/>
                <w:szCs w:val="26"/>
              </w:rPr>
            </w:pPr>
            <w:r w:rsidRPr="001245D0">
              <w:rPr>
                <w:rFonts w:cs="Traditional Arabic" w:hint="cs"/>
                <w:szCs w:val="26"/>
                <w:rtl/>
              </w:rPr>
              <w:t>الرمز</w:t>
            </w:r>
          </w:p>
        </w:tc>
        <w:tc>
          <w:tcPr>
            <w:tcW w:w="1578"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IDTTTTTT</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MMMMMMMM</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MMMMMMMM</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MMMMMMMM</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000NNMMM</w:t>
            </w:r>
          </w:p>
        </w:tc>
      </w:tr>
      <w:tr w:rsidR="001245D0" w:rsidRPr="001245D0" w:rsidTr="001245D0">
        <w:trPr>
          <w:jc w:val="center"/>
        </w:trPr>
        <w:tc>
          <w:tcPr>
            <w:tcW w:w="1753" w:type="dxa"/>
          </w:tcPr>
          <w:p w:rsidR="001245D0" w:rsidRPr="001245D0" w:rsidRDefault="001245D0" w:rsidP="001245D0">
            <w:pPr>
              <w:pStyle w:val="Tabletext"/>
              <w:spacing w:line="280" w:lineRule="exact"/>
              <w:jc w:val="right"/>
              <w:rPr>
                <w:rFonts w:cs="Traditional Arabic"/>
                <w:szCs w:val="26"/>
              </w:rPr>
            </w:pPr>
            <w:r w:rsidRPr="001245D0">
              <w:rPr>
                <w:rFonts w:cs="Traditional Arabic" w:hint="cs"/>
                <w:szCs w:val="26"/>
                <w:rtl/>
              </w:rPr>
              <w:t>ترتيب البتات</w:t>
            </w:r>
          </w:p>
        </w:tc>
        <w:tc>
          <w:tcPr>
            <w:tcW w:w="1578"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1</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2</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3</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4</w:t>
            </w:r>
          </w:p>
        </w:tc>
        <w:tc>
          <w:tcPr>
            <w:tcW w:w="1577" w:type="dxa"/>
          </w:tcPr>
          <w:p w:rsidR="001245D0" w:rsidRPr="001245D0" w:rsidRDefault="001245D0" w:rsidP="001245D0">
            <w:pPr>
              <w:pStyle w:val="Tabletext"/>
              <w:spacing w:line="280" w:lineRule="exact"/>
              <w:rPr>
                <w:rFonts w:cs="Traditional Arabic"/>
                <w:szCs w:val="26"/>
              </w:rPr>
            </w:pPr>
            <w:r w:rsidRPr="001245D0">
              <w:rPr>
                <w:rFonts w:cs="Traditional Arabic"/>
                <w:szCs w:val="26"/>
              </w:rPr>
              <w:t>5</w:t>
            </w:r>
          </w:p>
        </w:tc>
      </w:tr>
    </w:tbl>
    <w:p w:rsidR="001245D0" w:rsidRDefault="001245D0" w:rsidP="001245D0">
      <w:pPr>
        <w:rPr>
          <w:rtl/>
        </w:rPr>
      </w:pPr>
    </w:p>
    <w:p w:rsidR="006249AC" w:rsidRPr="00066CC5" w:rsidRDefault="006249AC" w:rsidP="006249AC">
      <w:pPr>
        <w:pStyle w:val="Tablefin"/>
      </w:pPr>
      <w:bookmarkStart w:id="286" w:name="_942222162"/>
      <w:bookmarkStart w:id="287" w:name="_948096539"/>
      <w:bookmarkStart w:id="288" w:name="_948096734"/>
      <w:bookmarkEnd w:id="286"/>
      <w:bookmarkEnd w:id="287"/>
      <w:bookmarkEnd w:id="288"/>
    </w:p>
    <w:p w:rsidR="006249AC" w:rsidRDefault="006249AC" w:rsidP="003C0190">
      <w:pPr>
        <w:pStyle w:val="Heading4"/>
        <w:rPr>
          <w:rtl/>
        </w:rPr>
      </w:pPr>
      <w:r w:rsidRPr="002C39D6">
        <w:rPr>
          <w:lang w:bidi="ar-EG"/>
        </w:rPr>
        <w:lastRenderedPageBreak/>
        <w:t>1.</w:t>
      </w:r>
      <w:r>
        <w:rPr>
          <w:lang w:bidi="ar-EG"/>
        </w:rPr>
        <w:t>5</w:t>
      </w:r>
      <w:r w:rsidRPr="002C39D6">
        <w:rPr>
          <w:lang w:bidi="ar-EG"/>
        </w:rPr>
        <w:t>.3.3</w:t>
      </w:r>
      <w:r w:rsidRPr="002C39D6">
        <w:rPr>
          <w:rtl/>
        </w:rPr>
        <w:tab/>
      </w:r>
      <w:r w:rsidR="001245D0">
        <w:rPr>
          <w:rFonts w:hint="cs"/>
          <w:rtl/>
          <w:lang w:bidi="ar-EG"/>
        </w:rPr>
        <w:t xml:space="preserve">تعرف </w:t>
      </w:r>
      <w:r w:rsidRPr="002C39D6">
        <w:rPr>
          <w:rtl/>
        </w:rPr>
        <w:t>هوية الرسالة</w:t>
      </w:r>
    </w:p>
    <w:p w:rsidR="006249AC" w:rsidRDefault="001245D0" w:rsidP="006249AC">
      <w:pPr>
        <w:rPr>
          <w:rtl/>
          <w:lang w:bidi="ar-EG"/>
        </w:rPr>
      </w:pPr>
      <w:r>
        <w:rPr>
          <w:rFonts w:hint="cs"/>
          <w:rtl/>
        </w:rPr>
        <w:t xml:space="preserve">ينبغي لمعرف هوية الرسالة أن يكون طوله </w:t>
      </w:r>
      <w:r>
        <w:t>6</w:t>
      </w:r>
      <w:r>
        <w:rPr>
          <w:rFonts w:hint="cs"/>
          <w:rtl/>
          <w:lang w:bidi="ar-EG"/>
        </w:rPr>
        <w:t xml:space="preserve"> بتات وأن يلتزم بالتعاريف الحالية لمعرفات هوية الرسائل على النحو المعرف للنظام </w:t>
      </w:r>
      <w:r>
        <w:rPr>
          <w:lang w:bidi="ar-EG"/>
        </w:rPr>
        <w:t>AIS</w:t>
      </w:r>
      <w:r>
        <w:rPr>
          <w:rFonts w:hint="cs"/>
          <w:rtl/>
          <w:lang w:bidi="ar-EG"/>
        </w:rPr>
        <w:t xml:space="preserve"> في التوصية </w:t>
      </w:r>
      <w:hyperlink r:id="rId28" w:history="1">
        <w:r w:rsidRPr="00487029">
          <w:rPr>
            <w:rStyle w:val="Hyperlink"/>
          </w:rPr>
          <w:t>ITU-R M.1371</w:t>
        </w:r>
      </w:hyperlink>
      <w:r>
        <w:rPr>
          <w:rFonts w:hint="cs"/>
          <w:rtl/>
          <w:lang w:bidi="ar-EG"/>
        </w:rPr>
        <w:t>.</w:t>
      </w:r>
    </w:p>
    <w:p w:rsidR="006249AC" w:rsidRPr="002C39D6" w:rsidRDefault="006249AC" w:rsidP="00433E33">
      <w:pPr>
        <w:pStyle w:val="Heading4"/>
        <w:rPr>
          <w:lang w:bidi="ar-EG"/>
        </w:rPr>
      </w:pPr>
      <w:r>
        <w:rPr>
          <w:lang w:bidi="ar-EG"/>
        </w:rPr>
        <w:t>2</w:t>
      </w:r>
      <w:r w:rsidRPr="002C39D6">
        <w:rPr>
          <w:lang w:bidi="ar-EG"/>
        </w:rPr>
        <w:t>.</w:t>
      </w:r>
      <w:r>
        <w:rPr>
          <w:lang w:bidi="ar-EG"/>
        </w:rPr>
        <w:t>5</w:t>
      </w:r>
      <w:r w:rsidRPr="002C39D6">
        <w:rPr>
          <w:lang w:bidi="ar-EG"/>
        </w:rPr>
        <w:t>.3.3</w:t>
      </w:r>
      <w:r w:rsidRPr="002C39D6">
        <w:rPr>
          <w:rtl/>
        </w:rPr>
        <w:tab/>
        <w:t>بنية رسالة النفاذ</w:t>
      </w:r>
      <w:r w:rsidRPr="002C39D6">
        <w:rPr>
          <w:rFonts w:hint="cs"/>
          <w:rtl/>
        </w:rPr>
        <w:t xml:space="preserve"> </w:t>
      </w:r>
      <w:r w:rsidRPr="002C39D6">
        <w:rPr>
          <w:rtl/>
        </w:rPr>
        <w:t xml:space="preserve">المتعدد بتقسيم </w:t>
      </w:r>
      <w:r w:rsidR="00433E33">
        <w:rPr>
          <w:rFonts w:hint="cs"/>
          <w:rtl/>
        </w:rPr>
        <w:t>تصاعدي للزمن</w:t>
      </w:r>
      <w:r w:rsidRPr="002C39D6">
        <w:rPr>
          <w:rtl/>
        </w:rPr>
        <w:t xml:space="preserve"> </w:t>
      </w:r>
      <w:r>
        <w:t>(</w:t>
      </w:r>
      <w:r w:rsidRPr="002C39D6">
        <w:rPr>
          <w:lang w:bidi="ar-EG"/>
        </w:rPr>
        <w:t>ITDMA</w:t>
      </w:r>
      <w:r>
        <w:rPr>
          <w:lang w:bidi="ar-EG"/>
        </w:rPr>
        <w:t>)</w:t>
      </w:r>
    </w:p>
    <w:p w:rsidR="006249AC" w:rsidRPr="002C39D6" w:rsidRDefault="006249AC" w:rsidP="006249AC">
      <w:pPr>
        <w:keepNext/>
        <w:rPr>
          <w:rtl/>
          <w:lang w:bidi="ar-EG"/>
        </w:rPr>
      </w:pPr>
      <w:r w:rsidRPr="002C39D6">
        <w:rPr>
          <w:rtl/>
          <w:lang w:bidi="ar-EG"/>
        </w:rPr>
        <w:t>توفر بنية رسالة النفاذ</w:t>
      </w:r>
      <w:r w:rsidRPr="002C39D6">
        <w:rPr>
          <w:rFonts w:hint="cs"/>
          <w:rtl/>
          <w:lang w:bidi="ar-EG"/>
        </w:rPr>
        <w:t> </w:t>
      </w:r>
      <w:r w:rsidRPr="002C39D6">
        <w:rPr>
          <w:lang w:bidi="ar-EG"/>
        </w:rPr>
        <w:t>ITDMA</w:t>
      </w:r>
      <w:r w:rsidRPr="002C39D6">
        <w:rPr>
          <w:rtl/>
          <w:lang w:bidi="ar-EG"/>
        </w:rPr>
        <w:t xml:space="preserve"> المعلومات الضرورية من </w:t>
      </w:r>
      <w:r w:rsidRPr="009D0D08">
        <w:rPr>
          <w:rtl/>
          <w:lang w:bidi="ar-EG"/>
        </w:rPr>
        <w:t xml:space="preserve">أجل التشغيل تماشياً </w:t>
      </w:r>
      <w:r w:rsidRPr="009D0D08">
        <w:rPr>
          <w:rFonts w:hint="cs"/>
          <w:rtl/>
          <w:lang w:bidi="ar-EG"/>
        </w:rPr>
        <w:t xml:space="preserve">مع التوصية </w:t>
      </w:r>
      <w:hyperlink r:id="rId29" w:history="1">
        <w:r w:rsidRPr="009D0D08">
          <w:rPr>
            <w:rStyle w:val="Hyperlink"/>
          </w:rPr>
          <w:t>ITU-R M.1371</w:t>
        </w:r>
      </w:hyperlink>
      <w:r w:rsidRPr="009D0D08">
        <w:rPr>
          <w:rtl/>
          <w:lang w:bidi="ar-EG"/>
        </w:rPr>
        <w:t xml:space="preserve">. </w:t>
      </w:r>
      <w:r w:rsidRPr="009D0D08">
        <w:rPr>
          <w:rFonts w:hint="cs"/>
          <w:rtl/>
          <w:lang w:bidi="ar-EG"/>
        </w:rPr>
        <w:t>والشكل</w:t>
      </w:r>
      <w:r w:rsidRPr="009D0D08">
        <w:rPr>
          <w:rFonts w:hint="eastAsia"/>
          <w:rtl/>
          <w:lang w:bidi="ar-EG"/>
        </w:rPr>
        <w:t> </w:t>
      </w:r>
      <w:r w:rsidRPr="009D0D08">
        <w:rPr>
          <w:rFonts w:eastAsia="MS Mincho"/>
          <w:lang w:eastAsia="ja-JP"/>
        </w:rPr>
        <w:t>A2-6</w:t>
      </w:r>
      <w:r w:rsidRPr="009D0D08">
        <w:rPr>
          <w:rFonts w:hint="cs"/>
          <w:rtl/>
        </w:rPr>
        <w:t xml:space="preserve"> </w:t>
      </w:r>
      <w:r w:rsidRPr="009D0D08">
        <w:rPr>
          <w:rFonts w:hint="cs"/>
          <w:rtl/>
          <w:lang w:bidi="ar-EG"/>
        </w:rPr>
        <w:t>يوضح بنية الرسالة.</w:t>
      </w:r>
    </w:p>
    <w:p w:rsidR="006249AC" w:rsidRDefault="006249AC" w:rsidP="006249AC">
      <w:pPr>
        <w:keepNext/>
        <w:keepLines/>
        <w:jc w:val="center"/>
        <w:rPr>
          <w:rtl/>
        </w:rPr>
      </w:pPr>
      <w:r>
        <w:rPr>
          <w:rFonts w:hint="cs"/>
          <w:rtl/>
        </w:rPr>
        <w:t>الش</w:t>
      </w:r>
      <w:r w:rsidR="009072E2">
        <w:rPr>
          <w:rFonts w:hint="cs"/>
          <w:rtl/>
        </w:rPr>
        <w:t>ك</w:t>
      </w:r>
      <w:r>
        <w:rPr>
          <w:rFonts w:hint="cs"/>
          <w:rtl/>
        </w:rPr>
        <w:t xml:space="preserve">ل </w:t>
      </w:r>
      <w:r w:rsidRPr="000B74FA">
        <w:t>A2-6</w:t>
      </w:r>
    </w:p>
    <w:p w:rsidR="006249AC" w:rsidRDefault="006249AC" w:rsidP="006249AC">
      <w:pPr>
        <w:keepNext/>
        <w:keepLines/>
        <w:jc w:val="center"/>
        <w:rPr>
          <w:b/>
          <w:bCs/>
          <w:lang w:bidi="ar-EG"/>
        </w:rPr>
      </w:pPr>
      <w:r w:rsidRPr="001245D0">
        <w:rPr>
          <w:b/>
          <w:bCs/>
          <w:noProof/>
          <w:rtl/>
        </w:rPr>
        <mc:AlternateContent>
          <mc:Choice Requires="wps">
            <w:drawing>
              <wp:anchor distT="0" distB="0" distL="114300" distR="114300" simplePos="0" relativeHeight="251675648" behindDoc="0" locked="0" layoutInCell="1" allowOverlap="1" wp14:anchorId="1A9D4C9E" wp14:editId="1F91008C">
                <wp:simplePos x="0" y="0"/>
                <wp:positionH relativeFrom="column">
                  <wp:posOffset>8645525</wp:posOffset>
                </wp:positionH>
                <wp:positionV relativeFrom="paragraph">
                  <wp:posOffset>2677160</wp:posOffset>
                </wp:positionV>
                <wp:extent cx="791210" cy="158115"/>
                <wp:effectExtent l="0" t="0" r="8890" b="1333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before="0" w:line="200" w:lineRule="exact"/>
                              <w:jc w:val="center"/>
                              <w:rPr>
                                <w:noProof/>
                                <w:color w:val="000000"/>
                                <w:sz w:val="16"/>
                              </w:rPr>
                            </w:pPr>
                            <w:r w:rsidRPr="00D742C3">
                              <w:rPr>
                                <w:rFonts w:hint="cs"/>
                                <w:color w:val="000000"/>
                                <w:sz w:val="16"/>
                                <w:szCs w:val="22"/>
                                <w:rtl/>
                              </w:rPr>
                              <w:t>الدارئ</w:t>
                            </w:r>
                          </w:p>
                        </w:txbxContent>
                      </wps:txbx>
                      <wps:bodyPr rot="0" vert="horz" wrap="square" lIns="0" tIns="0" rIns="0" bIns="0" anchor="t" anchorCtr="0" upright="1">
                        <a:noAutofit/>
                      </wps:bodyPr>
                    </wps:wsp>
                  </a:graphicData>
                </a:graphic>
              </wp:anchor>
            </w:drawing>
          </mc:Choice>
          <mc:Fallback>
            <w:pict>
              <v:rect w14:anchorId="1A9D4C9E" id="Rectangle 195" o:spid="_x0000_s1076" style="position:absolute;left:0;text-align:left;margin-left:680.75pt;margin-top:210.8pt;width:62.3pt;height:12.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" filled="f" stroked="f" strokeweight="0">
                <v:textbox inset="0,0,0,0">
                  <w:txbxContent>
                    <w:p w:rsidR="00734AFC" w:rsidRDefault="00734AFC" w:rsidP="006249AC">
                      <w:pPr>
                        <w:spacing w:before="0" w:line="200" w:lineRule="exact"/>
                        <w:jc w:val="center"/>
                        <w:rPr>
                          <w:noProof/>
                          <w:color w:val="000000"/>
                          <w:sz w:val="16"/>
                        </w:rPr>
                      </w:pPr>
                      <w:proofErr w:type="spellStart"/>
                      <w:r w:rsidRPr="00D742C3">
                        <w:rPr>
                          <w:rFonts w:hint="cs"/>
                          <w:color w:val="000000"/>
                          <w:sz w:val="16"/>
                          <w:szCs w:val="22"/>
                          <w:rtl/>
                        </w:rPr>
                        <w:t>الدارئ</w:t>
                      </w:r>
                      <w:proofErr w:type="spellEnd"/>
                    </w:p>
                  </w:txbxContent>
                </v:textbox>
              </v:rect>
            </w:pict>
          </mc:Fallback>
        </mc:AlternateContent>
      </w:r>
      <w:r w:rsidRPr="001245D0">
        <w:rPr>
          <w:b/>
          <w:bCs/>
          <w:noProof/>
          <w:rtl/>
        </w:rPr>
        <mc:AlternateContent>
          <mc:Choice Requires="wps">
            <w:drawing>
              <wp:anchor distT="0" distB="0" distL="114300" distR="114300" simplePos="0" relativeHeight="251674624" behindDoc="0" locked="0" layoutInCell="1" allowOverlap="1" wp14:anchorId="18CEC8B6" wp14:editId="4FF6BD64">
                <wp:simplePos x="0" y="0"/>
                <wp:positionH relativeFrom="column">
                  <wp:posOffset>8604885</wp:posOffset>
                </wp:positionH>
                <wp:positionV relativeFrom="paragraph">
                  <wp:posOffset>2607945</wp:posOffset>
                </wp:positionV>
                <wp:extent cx="415925" cy="257175"/>
                <wp:effectExtent l="0" t="0" r="3175" b="952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before="0" w:line="200" w:lineRule="exact"/>
                              <w:jc w:val="center"/>
                              <w:rPr>
                                <w:noProof/>
                                <w:color w:val="000000"/>
                                <w:sz w:val="16"/>
                              </w:rPr>
                            </w:pPr>
                            <w:r w:rsidRPr="00D742C3">
                              <w:rPr>
                                <w:rFonts w:hint="cs"/>
                                <w:color w:val="000000"/>
                                <w:sz w:val="16"/>
                                <w:szCs w:val="22"/>
                                <w:rtl/>
                              </w:rPr>
                              <w:t>علم</w:t>
                            </w:r>
                            <w:r>
                              <w:rPr>
                                <w:color w:val="000000"/>
                                <w:sz w:val="16"/>
                                <w:szCs w:val="22"/>
                              </w:rPr>
                              <w:br/>
                            </w:r>
                            <w:r w:rsidRPr="00D742C3">
                              <w:rPr>
                                <w:color w:val="000000"/>
                                <w:sz w:val="16"/>
                                <w:szCs w:val="22"/>
                                <w:rtl/>
                              </w:rPr>
                              <w:t>النهاية</w:t>
                            </w:r>
                          </w:p>
                        </w:txbxContent>
                      </wps:txbx>
                      <wps:bodyPr rot="0" vert="horz" wrap="square" lIns="0" tIns="0" rIns="0" bIns="0" anchor="t" anchorCtr="0" upright="1">
                        <a:noAutofit/>
                      </wps:bodyPr>
                    </wps:wsp>
                  </a:graphicData>
                </a:graphic>
              </wp:anchor>
            </w:drawing>
          </mc:Choice>
          <mc:Fallback>
            <w:pict>
              <v:rect w14:anchorId="18CEC8B6" id="Rectangle 194" o:spid="_x0000_s1077" style="position:absolute;left:0;text-align:left;margin-left:677.55pt;margin-top:205.35pt;width:32.7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" filled="f" stroked="f" strokeweight="0">
                <v:textbox inset="0,0,0,0">
                  <w:txbxContent>
                    <w:p w:rsidR="00734AFC" w:rsidRDefault="00734AFC" w:rsidP="006249AC">
                      <w:pPr>
                        <w:spacing w:before="0" w:line="200" w:lineRule="exact"/>
                        <w:jc w:val="center"/>
                        <w:rPr>
                          <w:noProof/>
                          <w:color w:val="000000"/>
                          <w:sz w:val="16"/>
                        </w:rPr>
                      </w:pPr>
                      <w:r w:rsidRPr="00D742C3">
                        <w:rPr>
                          <w:rFonts w:hint="cs"/>
                          <w:color w:val="000000"/>
                          <w:sz w:val="16"/>
                          <w:szCs w:val="22"/>
                          <w:rtl/>
                        </w:rPr>
                        <w:t>علم</w:t>
                      </w:r>
                      <w:r>
                        <w:rPr>
                          <w:color w:val="000000"/>
                          <w:sz w:val="16"/>
                          <w:szCs w:val="22"/>
                        </w:rPr>
                        <w:br/>
                      </w:r>
                      <w:r w:rsidRPr="00D742C3">
                        <w:rPr>
                          <w:color w:val="000000"/>
                          <w:sz w:val="16"/>
                          <w:szCs w:val="22"/>
                          <w:rtl/>
                        </w:rPr>
                        <w:t>النهاية</w:t>
                      </w:r>
                    </w:p>
                  </w:txbxContent>
                </v:textbox>
              </v:rect>
            </w:pict>
          </mc:Fallback>
        </mc:AlternateContent>
      </w:r>
      <w:r w:rsidRPr="001245D0">
        <w:rPr>
          <w:b/>
          <w:bCs/>
          <w:noProof/>
          <w:rtl/>
        </w:rPr>
        <mc:AlternateContent>
          <mc:Choice Requires="wps">
            <w:drawing>
              <wp:anchor distT="0" distB="0" distL="114300" distR="114300" simplePos="0" relativeHeight="251670528" behindDoc="0" locked="0" layoutInCell="1" allowOverlap="1" wp14:anchorId="47CC85E9" wp14:editId="0C3A1AA8">
                <wp:simplePos x="0" y="0"/>
                <wp:positionH relativeFrom="column">
                  <wp:posOffset>7081578</wp:posOffset>
                </wp:positionH>
                <wp:positionV relativeFrom="paragraph">
                  <wp:posOffset>314960</wp:posOffset>
                </wp:positionV>
                <wp:extent cx="660400" cy="257175"/>
                <wp:effectExtent l="0" t="0" r="6350" b="9525"/>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34AFC" w:rsidRDefault="00734AFC" w:rsidP="006249AC">
                            <w:pPr>
                              <w:spacing w:before="0" w:line="200" w:lineRule="exact"/>
                              <w:jc w:val="center"/>
                              <w:rPr>
                                <w:noProof/>
                                <w:color w:val="000000"/>
                                <w:sz w:val="16"/>
                              </w:rPr>
                            </w:pPr>
                            <w:r>
                              <w:rPr>
                                <w:color w:val="000000"/>
                                <w:sz w:val="16"/>
                                <w:szCs w:val="22"/>
                                <w:rtl/>
                              </w:rPr>
                              <w:t xml:space="preserve">حالة </w:t>
                            </w:r>
                            <w:ins w:id="289" w:author="POOL" w:date="2008-02-13T10:41:00Z">
                              <w:r>
                                <w:rPr>
                                  <w:rFonts w:hint="cs"/>
                                  <w:color w:val="000000"/>
                                  <w:sz w:val="16"/>
                                  <w:szCs w:val="22"/>
                                  <w:rtl/>
                                </w:rPr>
                                <w:br/>
                              </w:r>
                            </w:ins>
                            <w:r>
                              <w:rPr>
                                <w:color w:val="000000"/>
                                <w:sz w:val="16"/>
                                <w:szCs w:val="22"/>
                                <w:rtl/>
                              </w:rPr>
                              <w:t>الاتصال</w:t>
                            </w:r>
                          </w:p>
                        </w:txbxContent>
                      </wps:txbx>
                      <wps:bodyPr rot="0" vert="horz" wrap="square" lIns="0" tIns="0" rIns="0" bIns="0" anchor="t" anchorCtr="0" upright="1">
                        <a:noAutofit/>
                      </wps:bodyPr>
                    </wps:wsp>
                  </a:graphicData>
                </a:graphic>
              </wp:anchor>
            </w:drawing>
          </mc:Choice>
          <mc:Fallback>
            <w:pict>
              <v:rect w14:anchorId="47CC85E9" id="Rectangle 668" o:spid="_x0000_s1078" style="position:absolute;left:0;text-align:left;margin-left:557.6pt;margin-top:24.8pt;width:52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" filled="f" stroked="f" strokeweight="0">
                <v:textbox inset="0,0,0,0">
                  <w:txbxContent>
                    <w:p w:rsidR="00734AFC" w:rsidRDefault="00734AFC" w:rsidP="006249AC">
                      <w:pPr>
                        <w:spacing w:before="0" w:line="200" w:lineRule="exact"/>
                        <w:jc w:val="center"/>
                        <w:rPr>
                          <w:noProof/>
                          <w:color w:val="000000"/>
                          <w:sz w:val="16"/>
                        </w:rPr>
                      </w:pPr>
                      <w:r>
                        <w:rPr>
                          <w:color w:val="000000"/>
                          <w:sz w:val="16"/>
                          <w:szCs w:val="22"/>
                          <w:rtl/>
                        </w:rPr>
                        <w:t xml:space="preserve">حالة </w:t>
                      </w:r>
                      <w:ins w:id="289" w:author="POOL" w:date="2008-02-13T10:41:00Z">
                        <w:r>
                          <w:rPr>
                            <w:rFonts w:hint="cs"/>
                            <w:color w:val="000000"/>
                            <w:sz w:val="16"/>
                            <w:szCs w:val="22"/>
                            <w:rtl/>
                          </w:rPr>
                          <w:br/>
                        </w:r>
                      </w:ins>
                      <w:r>
                        <w:rPr>
                          <w:color w:val="000000"/>
                          <w:sz w:val="16"/>
                          <w:szCs w:val="22"/>
                          <w:rtl/>
                        </w:rPr>
                        <w:t>الاتصال</w:t>
                      </w:r>
                    </w:p>
                  </w:txbxContent>
                </v:textbox>
              </v:rect>
            </w:pict>
          </mc:Fallback>
        </mc:AlternateContent>
      </w:r>
      <w:r w:rsidR="001245D0" w:rsidRPr="001245D0">
        <w:rPr>
          <w:rFonts w:hint="cs"/>
          <w:b/>
          <w:bCs/>
          <w:rtl/>
          <w:lang w:bidi="ar-EG"/>
        </w:rPr>
        <w:t xml:space="preserve">بنية رسالة النفاذ </w:t>
      </w:r>
      <w:r w:rsidR="001245D0" w:rsidRPr="001245D0">
        <w:rPr>
          <w:b/>
          <w:bCs/>
          <w:lang w:bidi="ar-EG"/>
        </w:rPr>
        <w:t>ITDOMA</w:t>
      </w:r>
    </w:p>
    <w:p w:rsidR="001245D0" w:rsidRDefault="00AF358F" w:rsidP="006249AC">
      <w:pPr>
        <w:keepNext/>
        <w:keepLines/>
        <w:jc w:val="center"/>
        <w:rPr>
          <w:b/>
          <w:bCs/>
          <w:lang w:bidi="ar-EG"/>
        </w:rPr>
      </w:pPr>
      <w:r w:rsidRPr="0011212A">
        <w:rPr>
          <w:noProof/>
          <w:rtl/>
        </w:rPr>
        <mc:AlternateContent>
          <mc:Choice Requires="wps">
            <w:drawing>
              <wp:anchor distT="0" distB="0" distL="114300" distR="114300" simplePos="0" relativeHeight="251672576" behindDoc="0" locked="0" layoutInCell="1" allowOverlap="1" wp14:anchorId="0852CDCA" wp14:editId="6BAD7BAC">
                <wp:simplePos x="0" y="0"/>
                <wp:positionH relativeFrom="column">
                  <wp:posOffset>2112010</wp:posOffset>
                </wp:positionH>
                <wp:positionV relativeFrom="paragraph">
                  <wp:posOffset>1012825</wp:posOffset>
                </wp:positionV>
                <wp:extent cx="425450" cy="257175"/>
                <wp:effectExtent l="0" t="0" r="0" b="952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57175"/>
                        </a:xfrm>
                        <a:prstGeom prst="rect">
                          <a:avLst/>
                        </a:prstGeom>
                        <a:solidFill>
                          <a:schemeClr val="bg1"/>
                        </a:solidFill>
                        <a:ln>
                          <a:noFill/>
                        </a:ln>
                        <a:extLst/>
                      </wps:spPr>
                      <wps:txbx>
                        <w:txbxContent>
                          <w:p w:rsidR="00734AFC" w:rsidRPr="00AF358F" w:rsidRDefault="00734AFC" w:rsidP="006249AC">
                            <w:pPr>
                              <w:spacing w:before="0" w:line="200" w:lineRule="exact"/>
                              <w:jc w:val="center"/>
                              <w:rPr>
                                <w:noProof/>
                                <w:color w:val="000000"/>
                                <w:spacing w:val="-4"/>
                                <w:sz w:val="16"/>
                              </w:rPr>
                            </w:pPr>
                            <w:r w:rsidRPr="00AF358F">
                              <w:rPr>
                                <w:rFonts w:hint="cs"/>
                                <w:color w:val="000000"/>
                                <w:spacing w:val="-4"/>
                                <w:sz w:val="16"/>
                                <w:szCs w:val="22"/>
                                <w:rtl/>
                                <w:lang w:bidi="ar-EG"/>
                              </w:rPr>
                              <w:t>معرف هوية الرسالة</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0852CDCA" id="Rectangle 670" o:spid="_x0000_s1079" style="position:absolute;left:0;text-align:left;margin-left:166.3pt;margin-top:79.75pt;width:33.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" fillcolor="white [3212]" stroked="f">
                <v:textbox inset="0,0,0,0">
                  <w:txbxContent>
                    <w:p w:rsidR="00734AFC" w:rsidRPr="00AF358F" w:rsidRDefault="00734AFC" w:rsidP="006249AC">
                      <w:pPr>
                        <w:spacing w:before="0" w:line="200" w:lineRule="exact"/>
                        <w:jc w:val="center"/>
                        <w:rPr>
                          <w:noProof/>
                          <w:color w:val="000000"/>
                          <w:spacing w:val="-4"/>
                          <w:sz w:val="16"/>
                        </w:rPr>
                      </w:pPr>
                      <w:r w:rsidRPr="00AF358F">
                        <w:rPr>
                          <w:rFonts w:hint="cs"/>
                          <w:color w:val="000000"/>
                          <w:spacing w:val="-4"/>
                          <w:sz w:val="16"/>
                          <w:szCs w:val="22"/>
                          <w:rtl/>
                          <w:lang w:bidi="ar-EG"/>
                        </w:rPr>
                        <w:t>معرف هوية الرسالة</w:t>
                      </w:r>
                    </w:p>
                  </w:txbxContent>
                </v:textbox>
              </v:rect>
            </w:pict>
          </mc:Fallback>
        </mc:AlternateContent>
      </w:r>
      <w:r w:rsidRPr="0011212A">
        <w:rPr>
          <w:noProof/>
          <w:rtl/>
        </w:rPr>
        <mc:AlternateContent>
          <mc:Choice Requires="wps">
            <w:drawing>
              <wp:anchor distT="0" distB="0" distL="114300" distR="114300" simplePos="0" relativeHeight="251671552" behindDoc="0" locked="0" layoutInCell="1" allowOverlap="1" wp14:anchorId="61985FE5" wp14:editId="2DA3B7FF">
                <wp:simplePos x="0" y="0"/>
                <wp:positionH relativeFrom="column">
                  <wp:posOffset>2556510</wp:posOffset>
                </wp:positionH>
                <wp:positionV relativeFrom="paragraph">
                  <wp:posOffset>365125</wp:posOffset>
                </wp:positionV>
                <wp:extent cx="425450" cy="290195"/>
                <wp:effectExtent l="0" t="0" r="0" b="0"/>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90195"/>
                        </a:xfrm>
                        <a:prstGeom prst="rect">
                          <a:avLst/>
                        </a:prstGeom>
                        <a:solidFill>
                          <a:schemeClr val="bg1"/>
                        </a:solidFill>
                        <a:ln>
                          <a:noFill/>
                        </a:ln>
                        <a:extLst/>
                      </wps:spPr>
                      <wps:txbx>
                        <w:txbxContent>
                          <w:p w:rsidR="00734AFC" w:rsidRDefault="00734AFC" w:rsidP="00AF358F">
                            <w:pPr>
                              <w:spacing w:before="0" w:line="200" w:lineRule="exact"/>
                              <w:jc w:val="center"/>
                              <w:rPr>
                                <w:noProof/>
                                <w:color w:val="000000"/>
                                <w:sz w:val="16"/>
                              </w:rPr>
                            </w:pPr>
                            <w:r>
                              <w:rPr>
                                <w:rFonts w:hint="cs"/>
                                <w:color w:val="000000"/>
                                <w:sz w:val="16"/>
                                <w:szCs w:val="22"/>
                                <w:rtl/>
                              </w:rPr>
                              <w:t xml:space="preserve">معرف </w:t>
                            </w:r>
                            <w:r w:rsidRPr="00D742C3">
                              <w:rPr>
                                <w:color w:val="000000"/>
                                <w:sz w:val="16"/>
                                <w:szCs w:val="22"/>
                                <w:rtl/>
                              </w:rPr>
                              <w:t>هوية</w:t>
                            </w:r>
                            <w:r>
                              <w:rPr>
                                <w:rFonts w:hint="cs"/>
                                <w:color w:val="000000"/>
                                <w:sz w:val="16"/>
                                <w:szCs w:val="22"/>
                                <w:rtl/>
                              </w:rPr>
                              <w:t xml:space="preserve"> </w:t>
                            </w:r>
                            <w:r w:rsidRPr="00D742C3">
                              <w:rPr>
                                <w:color w:val="000000"/>
                                <w:sz w:val="16"/>
                                <w:szCs w:val="22"/>
                                <w:rtl/>
                              </w:rPr>
                              <w:t>المستعمل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985FE5" id="Rectangle 669" o:spid="_x0000_s1080" style="position:absolute;left:0;text-align:left;margin-left:201.3pt;margin-top:28.75pt;width:33.5pt;height:2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" fillcolor="white [3212]" stroked="f">
                <v:textbox inset="0,0,0,0">
                  <w:txbxContent>
                    <w:p w:rsidR="00734AFC" w:rsidRDefault="00734AFC" w:rsidP="00AF358F">
                      <w:pPr>
                        <w:spacing w:before="0" w:line="200" w:lineRule="exact"/>
                        <w:jc w:val="center"/>
                        <w:rPr>
                          <w:noProof/>
                          <w:color w:val="000000"/>
                          <w:sz w:val="16"/>
                        </w:rPr>
                      </w:pPr>
                      <w:r>
                        <w:rPr>
                          <w:rFonts w:hint="cs"/>
                          <w:color w:val="000000"/>
                          <w:sz w:val="16"/>
                          <w:szCs w:val="22"/>
                          <w:rtl/>
                        </w:rPr>
                        <w:t xml:space="preserve">معرف </w:t>
                      </w:r>
                      <w:r w:rsidRPr="00D742C3">
                        <w:rPr>
                          <w:color w:val="000000"/>
                          <w:sz w:val="16"/>
                          <w:szCs w:val="22"/>
                          <w:rtl/>
                        </w:rPr>
                        <w:t>هوية</w:t>
                      </w:r>
                      <w:r>
                        <w:rPr>
                          <w:rFonts w:hint="cs"/>
                          <w:color w:val="000000"/>
                          <w:sz w:val="16"/>
                          <w:szCs w:val="22"/>
                          <w:rtl/>
                        </w:rPr>
                        <w:t xml:space="preserve"> </w:t>
                      </w:r>
                      <w:r w:rsidRPr="00D742C3">
                        <w:rPr>
                          <w:color w:val="000000"/>
                          <w:sz w:val="16"/>
                          <w:szCs w:val="22"/>
                          <w:rtl/>
                        </w:rPr>
                        <w:t>المستعمل</w:t>
                      </w:r>
                    </w:p>
                  </w:txbxContent>
                </v:textbox>
              </v:rect>
            </w:pict>
          </mc:Fallback>
        </mc:AlternateContent>
      </w:r>
      <w:r w:rsidRPr="0011212A">
        <w:rPr>
          <w:noProof/>
          <w:rtl/>
        </w:rPr>
        <mc:AlternateContent>
          <mc:Choice Requires="wps">
            <w:drawing>
              <wp:anchor distT="0" distB="0" distL="114300" distR="114300" simplePos="0" relativeHeight="251763712" behindDoc="0" locked="0" layoutInCell="1" allowOverlap="1" wp14:anchorId="7CD68960" wp14:editId="4D611C9D">
                <wp:simplePos x="0" y="0"/>
                <wp:positionH relativeFrom="column">
                  <wp:posOffset>1165860</wp:posOffset>
                </wp:positionH>
                <wp:positionV relativeFrom="paragraph">
                  <wp:posOffset>1635125</wp:posOffset>
                </wp:positionV>
                <wp:extent cx="368300" cy="266700"/>
                <wp:effectExtent l="0" t="0" r="0" b="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300" cy="266700"/>
                        </a:xfrm>
                        <a:prstGeom prst="rect">
                          <a:avLst/>
                        </a:prstGeom>
                        <a:solidFill>
                          <a:schemeClr val="bg1"/>
                        </a:solidFill>
                        <a:ln>
                          <a:noFill/>
                        </a:ln>
                        <a:extLst/>
                      </wps:spPr>
                      <wps:txbx>
                        <w:txbxContent>
                          <w:p w:rsidR="00734AFC" w:rsidRDefault="00734AFC" w:rsidP="00AF358F">
                            <w:pPr>
                              <w:spacing w:before="0" w:line="200" w:lineRule="exact"/>
                              <w:jc w:val="center"/>
                              <w:rPr>
                                <w:noProof/>
                                <w:color w:val="000000"/>
                                <w:sz w:val="16"/>
                                <w:rtl/>
                                <w:lang w:bidi="ar-EG"/>
                              </w:rPr>
                            </w:pPr>
                            <w:r>
                              <w:rPr>
                                <w:rFonts w:hint="cs"/>
                                <w:color w:val="000000"/>
                                <w:sz w:val="16"/>
                                <w:szCs w:val="22"/>
                                <w:rtl/>
                                <w:lang w:bidi="ar-EG"/>
                              </w:rPr>
                              <w:t>معلومات الإشارة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D68960" id="Rectangle 697" o:spid="_x0000_s1081" style="position:absolute;left:0;text-align:left;margin-left:91.8pt;margin-top:128.75pt;width:29pt;height:21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" fillcolor="white [3212]" stroked="f">
                <v:textbox inset="0,0,0,0">
                  <w:txbxContent>
                    <w:p w:rsidR="00734AFC" w:rsidRDefault="00734AFC" w:rsidP="00AF358F">
                      <w:pPr>
                        <w:spacing w:before="0" w:line="200" w:lineRule="exact"/>
                        <w:jc w:val="center"/>
                        <w:rPr>
                          <w:noProof/>
                          <w:color w:val="000000"/>
                          <w:sz w:val="16"/>
                          <w:rtl/>
                          <w:lang w:bidi="ar-EG"/>
                        </w:rPr>
                      </w:pPr>
                      <w:r>
                        <w:rPr>
                          <w:rFonts w:hint="cs"/>
                          <w:color w:val="000000"/>
                          <w:sz w:val="16"/>
                          <w:szCs w:val="22"/>
                          <w:rtl/>
                          <w:lang w:bidi="ar-EG"/>
                        </w:rPr>
                        <w:t>معلومات الإشارة</w:t>
                      </w:r>
                    </w:p>
                  </w:txbxContent>
                </v:textbox>
              </v:rect>
            </w:pict>
          </mc:Fallback>
        </mc:AlternateContent>
      </w:r>
      <w:r w:rsidRPr="0011212A">
        <w:rPr>
          <w:noProof/>
          <w:rtl/>
        </w:rPr>
        <mc:AlternateContent>
          <mc:Choice Requires="wps">
            <w:drawing>
              <wp:anchor distT="0" distB="0" distL="114300" distR="114300" simplePos="0" relativeHeight="251761664" behindDoc="0" locked="0" layoutInCell="1" allowOverlap="1" wp14:anchorId="21938CE0" wp14:editId="34903F0C">
                <wp:simplePos x="0" y="0"/>
                <wp:positionH relativeFrom="column">
                  <wp:posOffset>1686560</wp:posOffset>
                </wp:positionH>
                <wp:positionV relativeFrom="paragraph">
                  <wp:posOffset>1635125</wp:posOffset>
                </wp:positionV>
                <wp:extent cx="368300" cy="266700"/>
                <wp:effectExtent l="0" t="0" r="0" b="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300" cy="266700"/>
                        </a:xfrm>
                        <a:prstGeom prst="rect">
                          <a:avLst/>
                        </a:prstGeom>
                        <a:solidFill>
                          <a:schemeClr val="bg1"/>
                        </a:solidFill>
                        <a:ln>
                          <a:noFill/>
                        </a:ln>
                        <a:extLst/>
                      </wps:spPr>
                      <wps:txbx>
                        <w:txbxContent>
                          <w:p w:rsidR="00734AFC" w:rsidRDefault="00734AFC" w:rsidP="00AF358F">
                            <w:pPr>
                              <w:spacing w:before="0" w:line="200" w:lineRule="exact"/>
                              <w:jc w:val="center"/>
                              <w:rPr>
                                <w:color w:val="000000"/>
                                <w:sz w:val="16"/>
                                <w:szCs w:val="22"/>
                                <w:rtl/>
                                <w:lang w:bidi="ar-EG"/>
                              </w:rPr>
                            </w:pPr>
                            <w:r>
                              <w:rPr>
                                <w:rFonts w:hint="cs"/>
                                <w:color w:val="000000"/>
                                <w:sz w:val="16"/>
                                <w:szCs w:val="22"/>
                                <w:rtl/>
                                <w:lang w:bidi="ar-EG"/>
                              </w:rPr>
                              <w:t>طول</w:t>
                            </w:r>
                          </w:p>
                          <w:p w:rsidR="00734AFC" w:rsidRDefault="00734AFC" w:rsidP="00AF358F">
                            <w:pPr>
                              <w:spacing w:before="0" w:line="200" w:lineRule="exact"/>
                              <w:jc w:val="center"/>
                              <w:rPr>
                                <w:noProof/>
                                <w:color w:val="000000"/>
                                <w:sz w:val="16"/>
                                <w:rtl/>
                                <w:lang w:bidi="ar-EG"/>
                              </w:rPr>
                            </w:pPr>
                            <w:r>
                              <w:rPr>
                                <w:rFonts w:hint="cs"/>
                                <w:color w:val="000000"/>
                                <w:sz w:val="16"/>
                                <w:szCs w:val="22"/>
                                <w:rtl/>
                                <w:lang w:bidi="ar-EG"/>
                              </w:rPr>
                              <w:t>البيانات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938CE0" id="Rectangle 696" o:spid="_x0000_s1082" style="position:absolute;left:0;text-align:left;margin-left:132.8pt;margin-top:128.75pt;width:29pt;height:21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" fillcolor="white [3212]" stroked="f">
                <v:textbox inset="0,0,0,0">
                  <w:txbxContent>
                    <w:p w:rsidR="00734AFC" w:rsidRDefault="00734AFC" w:rsidP="00AF358F">
                      <w:pPr>
                        <w:spacing w:before="0" w:line="200" w:lineRule="exact"/>
                        <w:jc w:val="center"/>
                        <w:rPr>
                          <w:color w:val="000000"/>
                          <w:sz w:val="16"/>
                          <w:szCs w:val="22"/>
                          <w:rtl/>
                          <w:lang w:bidi="ar-EG"/>
                        </w:rPr>
                      </w:pPr>
                      <w:r>
                        <w:rPr>
                          <w:rFonts w:hint="cs"/>
                          <w:color w:val="000000"/>
                          <w:sz w:val="16"/>
                          <w:szCs w:val="22"/>
                          <w:rtl/>
                          <w:lang w:bidi="ar-EG"/>
                        </w:rPr>
                        <w:t>طول</w:t>
                      </w:r>
                    </w:p>
                    <w:p w:rsidR="00734AFC" w:rsidRDefault="00734AFC" w:rsidP="00AF358F">
                      <w:pPr>
                        <w:spacing w:before="0" w:line="200" w:lineRule="exact"/>
                        <w:jc w:val="center"/>
                        <w:rPr>
                          <w:noProof/>
                          <w:color w:val="000000"/>
                          <w:sz w:val="16"/>
                          <w:rtl/>
                          <w:lang w:bidi="ar-EG"/>
                        </w:rPr>
                      </w:pPr>
                      <w:r>
                        <w:rPr>
                          <w:rFonts w:hint="cs"/>
                          <w:color w:val="000000"/>
                          <w:sz w:val="16"/>
                          <w:szCs w:val="22"/>
                          <w:rtl/>
                          <w:lang w:bidi="ar-EG"/>
                        </w:rPr>
                        <w:t>البيانات</w:t>
                      </w:r>
                    </w:p>
                  </w:txbxContent>
                </v:textbox>
              </v:rect>
            </w:pict>
          </mc:Fallback>
        </mc:AlternateContent>
      </w:r>
      <w:r w:rsidRPr="0011212A">
        <w:rPr>
          <w:noProof/>
          <w:rtl/>
        </w:rPr>
        <mc:AlternateContent>
          <mc:Choice Requires="wps">
            <w:drawing>
              <wp:anchor distT="0" distB="0" distL="114300" distR="114300" simplePos="0" relativeHeight="251765760" behindDoc="0" locked="0" layoutInCell="1" allowOverlap="1" wp14:anchorId="1CCF88C0" wp14:editId="60BDFBF9">
                <wp:simplePos x="0" y="0"/>
                <wp:positionH relativeFrom="column">
                  <wp:posOffset>537210</wp:posOffset>
                </wp:positionH>
                <wp:positionV relativeFrom="paragraph">
                  <wp:posOffset>1609725</wp:posOffset>
                </wp:positionV>
                <wp:extent cx="368300" cy="317500"/>
                <wp:effectExtent l="0" t="0" r="0" b="635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300" cy="317500"/>
                        </a:xfrm>
                        <a:prstGeom prst="rect">
                          <a:avLst/>
                        </a:prstGeom>
                        <a:solidFill>
                          <a:schemeClr val="bg1"/>
                        </a:solidFill>
                        <a:ln>
                          <a:noFill/>
                        </a:ln>
                        <a:extLst/>
                      </wps:spPr>
                      <wps:txbx>
                        <w:txbxContent>
                          <w:p w:rsidR="00734AFC" w:rsidRDefault="00734AFC" w:rsidP="00AF358F">
                            <w:pPr>
                              <w:spacing w:before="0" w:line="220" w:lineRule="exact"/>
                              <w:jc w:val="center"/>
                              <w:rPr>
                                <w:noProof/>
                                <w:color w:val="000000"/>
                                <w:sz w:val="16"/>
                                <w:rtl/>
                                <w:lang w:bidi="ar-EG"/>
                              </w:rPr>
                            </w:pPr>
                            <w:r>
                              <w:rPr>
                                <w:rFonts w:hint="cs"/>
                                <w:color w:val="000000"/>
                                <w:sz w:val="16"/>
                                <w:szCs w:val="22"/>
                                <w:rtl/>
                                <w:lang w:bidi="ar-EG"/>
                              </w:rPr>
                              <w:t>تتابع التدريب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CF88C0" id="Rectangle 698" o:spid="_x0000_s1083" style="position:absolute;left:0;text-align:left;margin-left:42.3pt;margin-top:126.75pt;width:29pt;height: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" fillcolor="white [3212]" stroked="f">
                <v:textbox inset="0,0,0,0">
                  <w:txbxContent>
                    <w:p w:rsidR="00734AFC" w:rsidRDefault="00734AFC" w:rsidP="00AF358F">
                      <w:pPr>
                        <w:spacing w:before="0" w:line="220" w:lineRule="exact"/>
                        <w:jc w:val="center"/>
                        <w:rPr>
                          <w:noProof/>
                          <w:color w:val="000000"/>
                          <w:sz w:val="16"/>
                          <w:rtl/>
                          <w:lang w:bidi="ar-EG"/>
                        </w:rPr>
                      </w:pPr>
                      <w:r>
                        <w:rPr>
                          <w:rFonts w:hint="cs"/>
                          <w:color w:val="000000"/>
                          <w:sz w:val="16"/>
                          <w:szCs w:val="22"/>
                          <w:rtl/>
                          <w:lang w:bidi="ar-EG"/>
                        </w:rPr>
                        <w:t>تتابع التدريب</w:t>
                      </w:r>
                    </w:p>
                  </w:txbxContent>
                </v:textbox>
              </v:rect>
            </w:pict>
          </mc:Fallback>
        </mc:AlternateContent>
      </w:r>
      <w:r w:rsidRPr="0011212A">
        <w:rPr>
          <w:noProof/>
          <w:rtl/>
        </w:rPr>
        <mc:AlternateContent>
          <mc:Choice Requires="wps">
            <w:drawing>
              <wp:anchor distT="0" distB="0" distL="114300" distR="114300" simplePos="0" relativeHeight="251759616" behindDoc="0" locked="0" layoutInCell="1" allowOverlap="1" wp14:anchorId="73787192" wp14:editId="6EA9E061">
                <wp:simplePos x="0" y="0"/>
                <wp:positionH relativeFrom="column">
                  <wp:posOffset>4798060</wp:posOffset>
                </wp:positionH>
                <wp:positionV relativeFrom="paragraph">
                  <wp:posOffset>1692275</wp:posOffset>
                </wp:positionV>
                <wp:extent cx="368300" cy="209550"/>
                <wp:effectExtent l="0" t="0" r="0"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300" cy="209550"/>
                        </a:xfrm>
                        <a:prstGeom prst="rect">
                          <a:avLst/>
                        </a:prstGeom>
                        <a:solidFill>
                          <a:schemeClr val="bg1"/>
                        </a:solidFill>
                        <a:ln>
                          <a:noFill/>
                        </a:ln>
                        <a:extLst/>
                      </wps:spPr>
                      <wps:txbx>
                        <w:txbxContent>
                          <w:p w:rsidR="00734AFC" w:rsidRDefault="00734AFC" w:rsidP="001245D0">
                            <w:pPr>
                              <w:spacing w:before="0" w:line="200" w:lineRule="exact"/>
                              <w:jc w:val="center"/>
                              <w:rPr>
                                <w:noProof/>
                                <w:color w:val="000000"/>
                                <w:sz w:val="16"/>
                                <w:rtl/>
                                <w:lang w:bidi="ar-EG"/>
                              </w:rPr>
                            </w:pPr>
                            <w:r>
                              <w:rPr>
                                <w:rFonts w:hint="cs"/>
                                <w:color w:val="000000"/>
                                <w:sz w:val="16"/>
                                <w:szCs w:val="22"/>
                                <w:rtl/>
                                <w:lang w:bidi="ar-EG"/>
                              </w:rPr>
                              <w:t>التحقق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787192" id="Rectangle 695" o:spid="_x0000_s1084" style="position:absolute;left:0;text-align:left;margin-left:377.8pt;margin-top:133.25pt;width:29pt;height:16.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" fillcolor="white [3212]" stroked="f">
                <v:textbox inset="0,0,0,0">
                  <w:txbxContent>
                    <w:p w:rsidR="00734AFC" w:rsidRDefault="00734AFC" w:rsidP="001245D0">
                      <w:pPr>
                        <w:spacing w:before="0" w:line="200" w:lineRule="exact"/>
                        <w:jc w:val="center"/>
                        <w:rPr>
                          <w:noProof/>
                          <w:color w:val="000000"/>
                          <w:sz w:val="16"/>
                          <w:rtl/>
                          <w:lang w:bidi="ar-EG"/>
                        </w:rPr>
                      </w:pPr>
                      <w:r>
                        <w:rPr>
                          <w:rFonts w:hint="cs"/>
                          <w:color w:val="000000"/>
                          <w:sz w:val="16"/>
                          <w:szCs w:val="22"/>
                          <w:rtl/>
                          <w:lang w:bidi="ar-EG"/>
                        </w:rPr>
                        <w:t>التحقق</w:t>
                      </w:r>
                    </w:p>
                  </w:txbxContent>
                </v:textbox>
              </v:rect>
            </w:pict>
          </mc:Fallback>
        </mc:AlternateContent>
      </w:r>
      <w:r w:rsidR="001245D0" w:rsidRPr="0011212A">
        <w:rPr>
          <w:noProof/>
          <w:rtl/>
        </w:rPr>
        <mc:AlternateContent>
          <mc:Choice Requires="wps">
            <w:drawing>
              <wp:anchor distT="0" distB="0" distL="114300" distR="114300" simplePos="0" relativeHeight="251677696" behindDoc="0" locked="0" layoutInCell="1" allowOverlap="1" wp14:anchorId="0611CA46" wp14:editId="73899B98">
                <wp:simplePos x="0" y="0"/>
                <wp:positionH relativeFrom="column">
                  <wp:posOffset>5217160</wp:posOffset>
                </wp:positionH>
                <wp:positionV relativeFrom="paragraph">
                  <wp:posOffset>1692275</wp:posOffset>
                </wp:positionV>
                <wp:extent cx="425450" cy="20955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5450" cy="209550"/>
                        </a:xfrm>
                        <a:prstGeom prst="rect">
                          <a:avLst/>
                        </a:prstGeom>
                        <a:solidFill>
                          <a:schemeClr val="bg1"/>
                        </a:solidFill>
                        <a:ln>
                          <a:noFill/>
                        </a:ln>
                        <a:extLst/>
                      </wps:spPr>
                      <wps:txbx>
                        <w:txbxContent>
                          <w:p w:rsidR="00734AFC" w:rsidRDefault="00734AFC" w:rsidP="006249AC">
                            <w:pPr>
                              <w:spacing w:before="0" w:line="200" w:lineRule="exact"/>
                              <w:jc w:val="center"/>
                              <w:rPr>
                                <w:noProof/>
                                <w:color w:val="000000"/>
                                <w:sz w:val="16"/>
                              </w:rPr>
                            </w:pPr>
                            <w:r w:rsidRPr="00D742C3">
                              <w:rPr>
                                <w:rFonts w:hint="cs"/>
                                <w:color w:val="000000"/>
                                <w:sz w:val="16"/>
                                <w:szCs w:val="22"/>
                                <w:rtl/>
                              </w:rPr>
                              <w:t>الدارئ</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11CA46" id="Rectangle 35" o:spid="_x0000_s1085" style="position:absolute;left:0;text-align:left;margin-left:410.8pt;margin-top:133.25pt;width:33.5pt;height:1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" fillcolor="white [3212]" stroked="f">
                <v:textbox inset="0,0,0,0">
                  <w:txbxContent>
                    <w:p w:rsidR="00734AFC" w:rsidRDefault="00734AFC" w:rsidP="006249AC">
                      <w:pPr>
                        <w:spacing w:before="0" w:line="200" w:lineRule="exact"/>
                        <w:jc w:val="center"/>
                        <w:rPr>
                          <w:noProof/>
                          <w:color w:val="000000"/>
                          <w:sz w:val="16"/>
                        </w:rPr>
                      </w:pPr>
                      <w:proofErr w:type="spellStart"/>
                      <w:r w:rsidRPr="00D742C3">
                        <w:rPr>
                          <w:rFonts w:hint="cs"/>
                          <w:color w:val="000000"/>
                          <w:sz w:val="16"/>
                          <w:szCs w:val="22"/>
                          <w:rtl/>
                        </w:rPr>
                        <w:t>الدارئ</w:t>
                      </w:r>
                      <w:proofErr w:type="spellEnd"/>
                    </w:p>
                  </w:txbxContent>
                </v:textbox>
              </v:rect>
            </w:pict>
          </mc:Fallback>
        </mc:AlternateContent>
      </w:r>
      <w:r w:rsidR="001245D0" w:rsidRPr="0011212A">
        <w:rPr>
          <w:noProof/>
          <w:rtl/>
        </w:rPr>
        <mc:AlternateContent>
          <mc:Choice Requires="wps">
            <w:drawing>
              <wp:anchor distT="0" distB="0" distL="114300" distR="114300" simplePos="0" relativeHeight="251673600" behindDoc="0" locked="0" layoutInCell="1" allowOverlap="1" wp14:anchorId="012310F5" wp14:editId="394E287F">
                <wp:simplePos x="0" y="0"/>
                <wp:positionH relativeFrom="column">
                  <wp:posOffset>2132965</wp:posOffset>
                </wp:positionH>
                <wp:positionV relativeFrom="paragraph">
                  <wp:posOffset>1701800</wp:posOffset>
                </wp:positionV>
                <wp:extent cx="2611120" cy="158115"/>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158115"/>
                        </a:xfrm>
                        <a:prstGeom prst="rect">
                          <a:avLst/>
                        </a:prstGeom>
                        <a:solidFill>
                          <a:schemeClr val="bg1"/>
                        </a:solidFill>
                        <a:ln>
                          <a:noFill/>
                        </a:ln>
                        <a:extLst/>
                      </wps:spPr>
                      <wps:txbx>
                        <w:txbxContent>
                          <w:p w:rsidR="00734AFC" w:rsidRDefault="00734AFC" w:rsidP="006249AC">
                            <w:pPr>
                              <w:spacing w:before="0" w:line="200" w:lineRule="exact"/>
                              <w:jc w:val="center"/>
                              <w:rPr>
                                <w:noProof/>
                                <w:color w:val="000000"/>
                                <w:sz w:val="16"/>
                                <w:rtl/>
                              </w:rPr>
                            </w:pPr>
                            <w:r>
                              <w:rPr>
                                <w:rFonts w:hint="cs"/>
                                <w:color w:val="000000"/>
                                <w:sz w:val="16"/>
                                <w:szCs w:val="22"/>
                                <w:rtl/>
                                <w:lang w:bidi="ar-EG"/>
                              </w:rPr>
                              <w:t>المعطيات</w:t>
                            </w:r>
                          </w:p>
                        </w:txbxContent>
                      </wps:txbx>
                      <wps:bodyPr rot="0" vert="horz" wrap="square" lIns="0" tIns="0" rIns="0" bIns="0" anchor="t" anchorCtr="0" upright="1">
                        <a:noAutofit/>
                      </wps:bodyPr>
                    </wps:wsp>
                  </a:graphicData>
                </a:graphic>
              </wp:anchor>
            </w:drawing>
          </mc:Choice>
          <mc:Fallback>
            <w:pict>
              <v:rect w14:anchorId="012310F5" id="Rectangle 193" o:spid="_x0000_s1086" style="position:absolute;left:0;text-align:left;margin-left:167.95pt;margin-top:134pt;width:205.6pt;height:1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" fillcolor="white [3212]" stroked="f">
                <v:textbox inset="0,0,0,0">
                  <w:txbxContent>
                    <w:p w:rsidR="00734AFC" w:rsidRDefault="00734AFC" w:rsidP="006249AC">
                      <w:pPr>
                        <w:spacing w:before="0" w:line="200" w:lineRule="exact"/>
                        <w:jc w:val="center"/>
                        <w:rPr>
                          <w:noProof/>
                          <w:color w:val="000000"/>
                          <w:sz w:val="16"/>
                          <w:rtl/>
                        </w:rPr>
                      </w:pPr>
                      <w:r>
                        <w:rPr>
                          <w:rFonts w:hint="cs"/>
                          <w:color w:val="000000"/>
                          <w:sz w:val="16"/>
                          <w:szCs w:val="22"/>
                          <w:rtl/>
                          <w:lang w:bidi="ar-EG"/>
                        </w:rPr>
                        <w:t>المعطيات</w:t>
                      </w:r>
                    </w:p>
                  </w:txbxContent>
                </v:textbox>
              </v:rect>
            </w:pict>
          </mc:Fallback>
        </mc:AlternateContent>
      </w:r>
      <w:r w:rsidR="001245D0" w:rsidRPr="0011212A">
        <w:rPr>
          <w:noProof/>
          <w:rtl/>
        </w:rPr>
        <mc:AlternateContent>
          <mc:Choice Requires="wps">
            <w:drawing>
              <wp:anchor distT="0" distB="0" distL="114300" distR="114300" simplePos="0" relativeHeight="251676672" behindDoc="0" locked="0" layoutInCell="1" allowOverlap="1" wp14:anchorId="2BA7C11E" wp14:editId="5DA86819">
                <wp:simplePos x="0" y="0"/>
                <wp:positionH relativeFrom="column">
                  <wp:posOffset>3996690</wp:posOffset>
                </wp:positionH>
                <wp:positionV relativeFrom="paragraph">
                  <wp:posOffset>374650</wp:posOffset>
                </wp:positionV>
                <wp:extent cx="736600" cy="257175"/>
                <wp:effectExtent l="0" t="0" r="6350" b="952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257175"/>
                        </a:xfrm>
                        <a:prstGeom prst="rect">
                          <a:avLst/>
                        </a:prstGeom>
                        <a:solidFill>
                          <a:schemeClr val="bg1"/>
                        </a:solidFill>
                        <a:ln>
                          <a:noFill/>
                        </a:ln>
                        <a:extLst/>
                      </wps:spPr>
                      <wps:txbx>
                        <w:txbxContent>
                          <w:p w:rsidR="00734AFC" w:rsidRDefault="00734AFC" w:rsidP="006249AC">
                            <w:pPr>
                              <w:spacing w:before="0" w:line="200" w:lineRule="exact"/>
                              <w:jc w:val="center"/>
                              <w:rPr>
                                <w:noProof/>
                                <w:color w:val="000000"/>
                                <w:sz w:val="16"/>
                              </w:rPr>
                            </w:pPr>
                            <w:r>
                              <w:rPr>
                                <w:color w:val="000000"/>
                                <w:sz w:val="16"/>
                                <w:szCs w:val="22"/>
                                <w:rtl/>
                              </w:rPr>
                              <w:t xml:space="preserve">حالة </w:t>
                            </w:r>
                            <w:ins w:id="290" w:author="POOL" w:date="2008-02-13T10:41:00Z">
                              <w:r>
                                <w:rPr>
                                  <w:rFonts w:hint="cs"/>
                                  <w:color w:val="000000"/>
                                  <w:sz w:val="16"/>
                                  <w:szCs w:val="22"/>
                                  <w:rtl/>
                                </w:rPr>
                                <w:br/>
                              </w:r>
                            </w:ins>
                            <w:r>
                              <w:rPr>
                                <w:color w:val="000000"/>
                                <w:sz w:val="16"/>
                                <w:szCs w:val="22"/>
                                <w:rtl/>
                              </w:rPr>
                              <w:t>الاتصال</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2BA7C11E" id="Rectangle 702" o:spid="_x0000_s1087" style="position:absolute;left:0;text-align:left;margin-left:314.7pt;margin-top:29.5pt;width:58pt;height:2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" fillcolor="white [3212]" stroked="f">
                <v:textbox inset="0,0,0,0">
                  <w:txbxContent>
                    <w:p w:rsidR="00734AFC" w:rsidRDefault="00734AFC" w:rsidP="006249AC">
                      <w:pPr>
                        <w:spacing w:before="0" w:line="200" w:lineRule="exact"/>
                        <w:jc w:val="center"/>
                        <w:rPr>
                          <w:noProof/>
                          <w:color w:val="000000"/>
                          <w:sz w:val="16"/>
                        </w:rPr>
                      </w:pPr>
                      <w:r>
                        <w:rPr>
                          <w:color w:val="000000"/>
                          <w:sz w:val="16"/>
                          <w:szCs w:val="22"/>
                          <w:rtl/>
                        </w:rPr>
                        <w:t xml:space="preserve">حالة </w:t>
                      </w:r>
                      <w:ins w:id="291" w:author="POOL" w:date="2008-02-13T10:41:00Z">
                        <w:r>
                          <w:rPr>
                            <w:rFonts w:hint="cs"/>
                            <w:color w:val="000000"/>
                            <w:sz w:val="16"/>
                            <w:szCs w:val="22"/>
                            <w:rtl/>
                          </w:rPr>
                          <w:br/>
                        </w:r>
                      </w:ins>
                      <w:r>
                        <w:rPr>
                          <w:color w:val="000000"/>
                          <w:sz w:val="16"/>
                          <w:szCs w:val="22"/>
                          <w:rtl/>
                        </w:rPr>
                        <w:t>الاتصال</w:t>
                      </w:r>
                    </w:p>
                  </w:txbxContent>
                </v:textbox>
              </v:rect>
            </w:pict>
          </mc:Fallback>
        </mc:AlternateContent>
      </w:r>
      <w:r w:rsidR="001245D0">
        <w:rPr>
          <w:b/>
          <w:bCs/>
          <w:noProof/>
        </w:rPr>
        <w:drawing>
          <wp:inline distT="0" distB="0" distL="0" distR="0" wp14:anchorId="50D620EB" wp14:editId="41B9C9B6">
            <wp:extent cx="5670550" cy="2184400"/>
            <wp:effectExtent l="0" t="0" r="6350" b="635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550" cy="2184400"/>
                    </a:xfrm>
                    <a:prstGeom prst="rect">
                      <a:avLst/>
                    </a:prstGeom>
                    <a:noFill/>
                    <a:ln>
                      <a:noFill/>
                    </a:ln>
                  </pic:spPr>
                </pic:pic>
              </a:graphicData>
            </a:graphic>
          </wp:inline>
        </w:drawing>
      </w:r>
    </w:p>
    <w:p w:rsidR="006249AC" w:rsidRDefault="006249AC" w:rsidP="00EB6FC0">
      <w:pPr>
        <w:pStyle w:val="Heading5"/>
        <w:tabs>
          <w:tab w:val="clear" w:pos="794"/>
          <w:tab w:val="left" w:pos="1030"/>
        </w:tabs>
        <w:spacing w:before="240"/>
        <w:rPr>
          <w:rtl/>
        </w:rPr>
      </w:pPr>
      <w:r w:rsidRPr="002C39D6">
        <w:rPr>
          <w:lang w:bidi="ar-EG"/>
        </w:rPr>
        <w:t>1.</w:t>
      </w:r>
      <w:r w:rsidR="00EB6FC0">
        <w:rPr>
          <w:lang w:bidi="ar-EG"/>
        </w:rPr>
        <w:t>2</w:t>
      </w:r>
      <w:r w:rsidRPr="002C39D6">
        <w:rPr>
          <w:lang w:bidi="ar-EG"/>
        </w:rPr>
        <w:t>.</w:t>
      </w:r>
      <w:r w:rsidR="00EB6FC0">
        <w:rPr>
          <w:lang w:bidi="ar-EG"/>
        </w:rPr>
        <w:t>5</w:t>
      </w:r>
      <w:r w:rsidRPr="002C39D6">
        <w:rPr>
          <w:lang w:bidi="ar-EG"/>
        </w:rPr>
        <w:t>.3.3</w:t>
      </w:r>
      <w:r w:rsidRPr="002C39D6">
        <w:rPr>
          <w:rtl/>
        </w:rPr>
        <w:tab/>
      </w:r>
      <w:r w:rsidR="00AF358F">
        <w:rPr>
          <w:rFonts w:hint="cs"/>
          <w:rtl/>
        </w:rPr>
        <w:t xml:space="preserve">تعرف </w:t>
      </w:r>
      <w:r w:rsidRPr="002C39D6">
        <w:rPr>
          <w:rtl/>
        </w:rPr>
        <w:t>هوية المستعمِل</w:t>
      </w:r>
    </w:p>
    <w:p w:rsidR="006249AC" w:rsidRDefault="00AF358F" w:rsidP="006249AC">
      <w:pPr>
        <w:rPr>
          <w:rtl/>
          <w:lang w:bidi="ar-EG"/>
        </w:rPr>
      </w:pPr>
      <w:r>
        <w:rPr>
          <w:rFonts w:hint="cs"/>
          <w:rtl/>
        </w:rPr>
        <w:t xml:space="preserve">ينبغي لمعرف هوية المستعمل أن يكون فريداً وأن يكون طوله </w:t>
      </w:r>
      <w:r>
        <w:t>30</w:t>
      </w:r>
      <w:r>
        <w:rPr>
          <w:rFonts w:hint="cs"/>
          <w:rtl/>
          <w:lang w:bidi="ar-EG"/>
        </w:rPr>
        <w:t xml:space="preserve"> بتة.</w:t>
      </w:r>
    </w:p>
    <w:p w:rsidR="006249AC" w:rsidRPr="00D4489C" w:rsidRDefault="006249AC" w:rsidP="00433E33">
      <w:pPr>
        <w:pStyle w:val="Heading5"/>
        <w:tabs>
          <w:tab w:val="clear" w:pos="794"/>
          <w:tab w:val="left" w:pos="1030"/>
        </w:tabs>
        <w:rPr>
          <w:lang w:eastAsia="fr-FR"/>
        </w:rPr>
      </w:pPr>
      <w:r w:rsidRPr="00D4489C">
        <w:rPr>
          <w:lang w:eastAsia="fr-FR" w:bidi="ar-EG"/>
        </w:rPr>
        <w:t>2.</w:t>
      </w:r>
      <w:r>
        <w:rPr>
          <w:lang w:eastAsia="fr-FR" w:bidi="ar-EG"/>
        </w:rPr>
        <w:t>2</w:t>
      </w:r>
      <w:r w:rsidRPr="00D4489C">
        <w:rPr>
          <w:lang w:eastAsia="fr-FR" w:bidi="ar-EG"/>
        </w:rPr>
        <w:t>.</w:t>
      </w:r>
      <w:r>
        <w:rPr>
          <w:lang w:eastAsia="fr-FR" w:bidi="ar-EG"/>
        </w:rPr>
        <w:t>5</w:t>
      </w:r>
      <w:r w:rsidRPr="00D4489C">
        <w:rPr>
          <w:lang w:eastAsia="fr-FR" w:bidi="ar-EG"/>
        </w:rPr>
        <w:t>.3.3</w:t>
      </w:r>
      <w:r w:rsidRPr="00D4489C">
        <w:rPr>
          <w:rtl/>
          <w:lang w:eastAsia="fr-FR"/>
        </w:rPr>
        <w:tab/>
        <w:t xml:space="preserve">حالة اتصال النفاذ </w:t>
      </w:r>
      <w:r w:rsidRPr="00D4489C">
        <w:rPr>
          <w:lang w:eastAsia="fr-FR" w:bidi="ar-EG"/>
        </w:rPr>
        <w:t>ITDMA</w:t>
      </w:r>
    </w:p>
    <w:p w:rsidR="006249AC" w:rsidRPr="00D4489C" w:rsidRDefault="006249AC" w:rsidP="006249A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rtl/>
          <w:lang w:eastAsia="fr-FR" w:bidi="ar-EG"/>
        </w:rPr>
      </w:pPr>
      <w:r w:rsidRPr="00D4489C">
        <w:rPr>
          <w:rFonts w:eastAsia="Times New Roman"/>
          <w:rtl/>
          <w:lang w:eastAsia="fr-FR" w:bidi="ar-EG"/>
        </w:rPr>
        <w:t>توفر حالة الاتصال الوظائف التالية:</w:t>
      </w:r>
    </w:p>
    <w:p w:rsidR="006249AC" w:rsidRPr="00D4489C" w:rsidRDefault="006249AC" w:rsidP="006249A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rPr>
          <w:rFonts w:eastAsia="Times New Roman"/>
          <w:rtl/>
          <w:lang w:eastAsia="fr-FR" w:bidi="ar-EG"/>
        </w:rPr>
      </w:pPr>
      <w:r w:rsidRPr="00D4489C">
        <w:rPr>
          <w:rFonts w:eastAsia="Times New Roman"/>
          <w:rtl/>
          <w:lang w:eastAsia="fr-FR" w:bidi="ar-EG"/>
        </w:rPr>
        <w:t>-</w:t>
      </w:r>
      <w:r w:rsidRPr="00D4489C">
        <w:rPr>
          <w:rFonts w:eastAsia="Times New Roman"/>
          <w:rtl/>
          <w:lang w:eastAsia="fr-FR" w:bidi="ar-EG"/>
        </w:rPr>
        <w:tab/>
        <w:t>تحتوي على معلومات تستخدمها خوارزمية توزيع الفاصل الزمني في مفهوم النفاذ</w:t>
      </w:r>
      <w:r w:rsidRPr="00D4489C">
        <w:rPr>
          <w:rFonts w:eastAsia="Times New Roman" w:hint="cs"/>
          <w:rtl/>
          <w:lang w:eastAsia="fr-FR" w:bidi="ar-EG"/>
        </w:rPr>
        <w:t> </w:t>
      </w:r>
      <w:r w:rsidRPr="00D4489C">
        <w:rPr>
          <w:rFonts w:eastAsia="Times New Roman"/>
          <w:lang w:eastAsia="fr-FR" w:bidi="ar-EG"/>
        </w:rPr>
        <w:t>ITDMA</w:t>
      </w:r>
      <w:r w:rsidRPr="00D4489C">
        <w:rPr>
          <w:rFonts w:eastAsia="Times New Roman"/>
          <w:rtl/>
          <w:lang w:eastAsia="fr-FR" w:bidi="ar-EG"/>
        </w:rPr>
        <w:t>؛</w:t>
      </w:r>
    </w:p>
    <w:p w:rsidR="006249AC" w:rsidRPr="00D4489C"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rPr>
          <w:rFonts w:eastAsia="Times New Roman"/>
          <w:rtl/>
          <w:lang w:eastAsia="fr-FR" w:bidi="ar-EG"/>
        </w:rPr>
      </w:pPr>
      <w:r w:rsidRPr="00D4489C">
        <w:rPr>
          <w:rFonts w:eastAsia="Times New Roman"/>
          <w:rtl/>
          <w:lang w:eastAsia="fr-FR" w:bidi="ar-EG"/>
        </w:rPr>
        <w:t>-</w:t>
      </w:r>
      <w:r w:rsidRPr="00D4489C">
        <w:rPr>
          <w:rFonts w:eastAsia="Times New Roman"/>
          <w:rtl/>
          <w:lang w:eastAsia="fr-FR" w:bidi="ar-EG"/>
        </w:rPr>
        <w:tab/>
        <w:t>تشير أيضاً إلى حالة التزامن.</w:t>
      </w:r>
    </w:p>
    <w:p w:rsidR="006249AC" w:rsidRDefault="00AF358F" w:rsidP="00AF358F">
      <w:pPr>
        <w:rPr>
          <w:rtl/>
          <w:lang w:bidi="ar-EG"/>
        </w:rPr>
      </w:pPr>
      <w:r>
        <w:rPr>
          <w:rFonts w:eastAsia="Times New Roman" w:hint="cs"/>
          <w:rtl/>
          <w:lang w:eastAsia="fr-FR" w:bidi="ar-EG"/>
        </w:rPr>
        <w:t xml:space="preserve">وتبنى حالة اتصال النفاذ </w:t>
      </w:r>
      <w:r>
        <w:rPr>
          <w:rFonts w:eastAsia="Times New Roman"/>
          <w:lang w:eastAsia="fr-FR" w:bidi="ar-EG"/>
        </w:rPr>
        <w:t>ITDMA</w:t>
      </w:r>
      <w:r>
        <w:rPr>
          <w:rFonts w:eastAsia="Times New Roman" w:hint="cs"/>
          <w:rtl/>
          <w:lang w:eastAsia="fr-FR" w:bidi="ar-EG"/>
        </w:rPr>
        <w:t xml:space="preserve"> على النحو المحدد في</w:t>
      </w:r>
      <w:r w:rsidR="006249AC">
        <w:rPr>
          <w:rFonts w:eastAsia="Times New Roman" w:hint="cs"/>
          <w:rtl/>
          <w:lang w:eastAsia="fr-FR"/>
        </w:rPr>
        <w:t xml:space="preserve"> التوصية </w:t>
      </w:r>
      <w:hyperlink r:id="rId31" w:history="1">
        <w:r w:rsidR="006249AC" w:rsidRPr="00792154">
          <w:rPr>
            <w:rStyle w:val="Hyperlink"/>
          </w:rPr>
          <w:t>ITU</w:t>
        </w:r>
        <w:r w:rsidR="006249AC">
          <w:rPr>
            <w:rStyle w:val="Hyperlink"/>
          </w:rPr>
          <w:noBreakHyphen/>
        </w:r>
        <w:r w:rsidR="006249AC" w:rsidRPr="00792154">
          <w:rPr>
            <w:rStyle w:val="Hyperlink"/>
          </w:rPr>
          <w:t>R</w:t>
        </w:r>
        <w:r w:rsidR="006249AC">
          <w:rPr>
            <w:rStyle w:val="Hyperlink"/>
          </w:rPr>
          <w:t> </w:t>
        </w:r>
        <w:r w:rsidR="006249AC" w:rsidRPr="00792154">
          <w:rPr>
            <w:rStyle w:val="Hyperlink"/>
          </w:rPr>
          <w:t>M.1371</w:t>
        </w:r>
      </w:hyperlink>
      <w:r w:rsidR="006249AC">
        <w:rPr>
          <w:rFonts w:eastAsia="Times New Roman" w:hint="cs"/>
          <w:rtl/>
          <w:lang w:eastAsia="fr-FR" w:bidi="ar-EG"/>
        </w:rPr>
        <w:t xml:space="preserve">. </w:t>
      </w:r>
      <w:r>
        <w:rPr>
          <w:rFonts w:eastAsia="Times New Roman" w:hint="cs"/>
          <w:rtl/>
          <w:lang w:eastAsia="fr-FR" w:bidi="ar-EG"/>
        </w:rPr>
        <w:t>و</w:t>
      </w:r>
      <w:r w:rsidR="006249AC" w:rsidRPr="002C39D6">
        <w:rPr>
          <w:rtl/>
          <w:lang w:bidi="ar-EG"/>
        </w:rPr>
        <w:t xml:space="preserve">ينبغي أن تطبق حالة اتصال النفاذ </w:t>
      </w:r>
      <w:r w:rsidR="006249AC" w:rsidRPr="002C39D6">
        <w:rPr>
          <w:lang w:bidi="ar-EG"/>
        </w:rPr>
        <w:t>ITDMA</w:t>
      </w:r>
      <w:r w:rsidR="006249AC" w:rsidRPr="002C39D6">
        <w:rPr>
          <w:rtl/>
          <w:lang w:bidi="ar-EG"/>
        </w:rPr>
        <w:t xml:space="preserve"> فقط على الفاصل الزمني في القناة التي يحدث فيها الإرسال المعني.</w:t>
      </w:r>
      <w:r w:rsidR="006249AC">
        <w:rPr>
          <w:rFonts w:hint="cs"/>
          <w:rtl/>
          <w:lang w:bidi="ar-EG"/>
        </w:rPr>
        <w:t xml:space="preserve"> </w:t>
      </w:r>
      <w:r>
        <w:rPr>
          <w:rFonts w:hint="cs"/>
          <w:rtl/>
          <w:lang w:bidi="ar-EG"/>
        </w:rPr>
        <w:t xml:space="preserve">والقناتان </w:t>
      </w:r>
      <w:r>
        <w:rPr>
          <w:lang w:bidi="ar-EG"/>
        </w:rPr>
        <w:t>ASM1</w:t>
      </w:r>
      <w:r>
        <w:rPr>
          <w:rFonts w:hint="cs"/>
          <w:rtl/>
          <w:lang w:bidi="ar-EG"/>
        </w:rPr>
        <w:t xml:space="preserve"> و</w:t>
      </w:r>
      <w:r>
        <w:rPr>
          <w:lang w:bidi="ar-EG"/>
        </w:rPr>
        <w:t>ASM2</w:t>
      </w:r>
      <w:r>
        <w:rPr>
          <w:rFonts w:hint="cs"/>
          <w:rtl/>
          <w:lang w:bidi="ar-EG"/>
        </w:rPr>
        <w:t xml:space="preserve"> قناتان مستقلتان.</w:t>
      </w:r>
    </w:p>
    <w:p w:rsidR="006249AC" w:rsidRPr="00590E51" w:rsidRDefault="006249AC" w:rsidP="003C0190">
      <w:pPr>
        <w:pStyle w:val="Heading1"/>
        <w:rPr>
          <w:rtl/>
          <w:lang w:eastAsia="fr-FR"/>
        </w:rPr>
      </w:pPr>
      <w:r w:rsidRPr="00590E51">
        <w:rPr>
          <w:lang w:eastAsia="fr-FR" w:bidi="ar-EG"/>
        </w:rPr>
        <w:t>4</w:t>
      </w:r>
      <w:r w:rsidRPr="00590E51">
        <w:rPr>
          <w:rtl/>
          <w:lang w:eastAsia="fr-FR"/>
        </w:rPr>
        <w:tab/>
        <w:t>طبقة الشبكة</w:t>
      </w:r>
    </w:p>
    <w:p w:rsidR="006249AC" w:rsidRPr="00590E51" w:rsidRDefault="006249AC" w:rsidP="006249A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rtl/>
          <w:lang w:eastAsia="fr-FR" w:bidi="ar-EG"/>
        </w:rPr>
      </w:pPr>
      <w:r w:rsidRPr="00590E51">
        <w:rPr>
          <w:rFonts w:eastAsia="Times New Roman"/>
          <w:rtl/>
          <w:lang w:eastAsia="fr-FR" w:bidi="ar-EG"/>
        </w:rPr>
        <w:t>ينبغي استعمال طبقة الشبكة للأغراض التالي</w:t>
      </w:r>
      <w:r w:rsidRPr="00590E51">
        <w:rPr>
          <w:rFonts w:eastAsia="Times New Roman" w:hint="cs"/>
          <w:rtl/>
          <w:lang w:eastAsia="fr-FR" w:bidi="ar-EG"/>
        </w:rPr>
        <w:t>ة</w:t>
      </w:r>
      <w:r w:rsidRPr="00590E51">
        <w:rPr>
          <w:rFonts w:eastAsia="Times New Roman"/>
          <w:rtl/>
          <w:lang w:eastAsia="fr-FR" w:bidi="ar-EG"/>
        </w:rPr>
        <w:t>:</w:t>
      </w:r>
    </w:p>
    <w:p w:rsidR="006249AC" w:rsidRPr="00590E51" w:rsidRDefault="006249AC" w:rsidP="00E91B7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794" w:hanging="794"/>
        <w:textAlignment w:val="baseline"/>
        <w:rPr>
          <w:rFonts w:eastAsia="Times New Roman"/>
          <w:rtl/>
          <w:lang w:eastAsia="fr-FR" w:bidi="ar-EG"/>
        </w:rPr>
      </w:pPr>
      <w:r w:rsidRPr="00590E51">
        <w:rPr>
          <w:rFonts w:eastAsia="Times New Roman"/>
          <w:rtl/>
          <w:lang w:eastAsia="fr-FR" w:bidi="ar-EG"/>
        </w:rPr>
        <w:t>-</w:t>
      </w:r>
      <w:r w:rsidRPr="00590E51">
        <w:rPr>
          <w:rFonts w:eastAsia="Times New Roman"/>
          <w:rtl/>
          <w:lang w:eastAsia="fr-FR" w:bidi="ar-EG"/>
        </w:rPr>
        <w:tab/>
        <w:t>إنشاء توصيلات القناة وصيانتها؛</w:t>
      </w:r>
    </w:p>
    <w:p w:rsidR="006249AC" w:rsidRPr="00590E51" w:rsidRDefault="00AF358F" w:rsidP="00AF358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rPr>
          <w:rFonts w:eastAsia="Times New Roman"/>
          <w:rtl/>
          <w:lang w:eastAsia="fr-FR" w:bidi="ar-EG"/>
        </w:rPr>
      </w:pPr>
      <w:r>
        <w:rPr>
          <w:rFonts w:eastAsia="Times New Roman"/>
          <w:rtl/>
          <w:lang w:eastAsia="fr-FR" w:bidi="ar-EG"/>
        </w:rPr>
        <w:t>-</w:t>
      </w:r>
      <w:r>
        <w:rPr>
          <w:rFonts w:eastAsia="Times New Roman"/>
          <w:rtl/>
          <w:lang w:eastAsia="fr-FR" w:bidi="ar-EG"/>
        </w:rPr>
        <w:tab/>
        <w:t>إدار</w:t>
      </w:r>
      <w:r>
        <w:rPr>
          <w:rFonts w:eastAsia="Times New Roman" w:hint="cs"/>
          <w:rtl/>
          <w:lang w:eastAsia="fr-FR" w:bidi="ar-EG"/>
        </w:rPr>
        <w:t>ة</w:t>
      </w:r>
      <w:r w:rsidR="006249AC" w:rsidRPr="00590E51">
        <w:rPr>
          <w:rFonts w:eastAsia="Times New Roman"/>
          <w:rtl/>
          <w:lang w:eastAsia="fr-FR" w:bidi="ar-EG"/>
        </w:rPr>
        <w:t xml:space="preserve"> الرسائل </w:t>
      </w:r>
      <w:r>
        <w:rPr>
          <w:rFonts w:eastAsia="Times New Roman" w:hint="cs"/>
          <w:rtl/>
          <w:lang w:eastAsia="fr-FR" w:bidi="ar-EG"/>
        </w:rPr>
        <w:t>وتخصيص أولوياتها</w:t>
      </w:r>
      <w:r w:rsidR="006249AC" w:rsidRPr="00590E51">
        <w:rPr>
          <w:rFonts w:eastAsia="Times New Roman"/>
          <w:rtl/>
          <w:lang w:eastAsia="fr-FR" w:bidi="ar-EG"/>
        </w:rPr>
        <w:t>؛</w:t>
      </w:r>
    </w:p>
    <w:p w:rsidR="006249AC" w:rsidRPr="00590E51"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rPr>
          <w:rFonts w:eastAsia="Times New Roman"/>
          <w:rtl/>
          <w:lang w:eastAsia="fr-FR" w:bidi="ar-EG"/>
        </w:rPr>
      </w:pPr>
      <w:r w:rsidRPr="00590E51">
        <w:rPr>
          <w:rFonts w:eastAsia="Times New Roman"/>
          <w:rtl/>
          <w:lang w:eastAsia="fr-FR" w:bidi="ar-EG"/>
        </w:rPr>
        <w:t>-</w:t>
      </w:r>
      <w:r w:rsidRPr="00590E51">
        <w:rPr>
          <w:rFonts w:eastAsia="Times New Roman"/>
          <w:rtl/>
          <w:lang w:eastAsia="fr-FR" w:bidi="ar-EG"/>
        </w:rPr>
        <w:tab/>
        <w:t>توزيع رزم الإرسال بين القنوات؛</w:t>
      </w:r>
    </w:p>
    <w:p w:rsidR="006249AC" w:rsidRPr="00590E51" w:rsidRDefault="006249AC" w:rsidP="00AF358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rPr>
          <w:rFonts w:eastAsia="Times New Roman"/>
          <w:rtl/>
          <w:lang w:eastAsia="fr-FR" w:bidi="ar-EG"/>
        </w:rPr>
      </w:pPr>
      <w:r w:rsidRPr="00590E51">
        <w:rPr>
          <w:rFonts w:eastAsia="Times New Roman"/>
          <w:rtl/>
          <w:lang w:eastAsia="fr-FR" w:bidi="ar-EG"/>
        </w:rPr>
        <w:t>-</w:t>
      </w:r>
      <w:r w:rsidRPr="00590E51">
        <w:rPr>
          <w:rFonts w:eastAsia="Times New Roman"/>
          <w:rtl/>
          <w:lang w:eastAsia="fr-FR" w:bidi="ar-EG"/>
        </w:rPr>
        <w:tab/>
      </w:r>
      <w:r w:rsidR="00AF358F">
        <w:rPr>
          <w:rFonts w:eastAsia="Times New Roman" w:hint="cs"/>
          <w:rtl/>
          <w:lang w:eastAsia="fr-FR" w:bidi="ar-EG"/>
        </w:rPr>
        <w:t xml:space="preserve">القضاء على </w:t>
      </w:r>
      <w:r w:rsidRPr="00590E51">
        <w:rPr>
          <w:rFonts w:eastAsia="Times New Roman"/>
          <w:rtl/>
          <w:lang w:eastAsia="fr-FR" w:bidi="ar-EG"/>
        </w:rPr>
        <w:t>مشاكل الازدحام في وصلة البيانات.</w:t>
      </w:r>
    </w:p>
    <w:p w:rsidR="006249AC" w:rsidRPr="001E05AA" w:rsidRDefault="006249AC" w:rsidP="003C0190">
      <w:pPr>
        <w:pStyle w:val="Heading1"/>
        <w:rPr>
          <w:rtl/>
          <w:lang w:eastAsia="fr-FR" w:bidi="ar-EG"/>
        </w:rPr>
      </w:pPr>
      <w:r w:rsidRPr="001E05AA">
        <w:rPr>
          <w:lang w:eastAsia="fr-FR" w:bidi="ar-EG"/>
        </w:rPr>
        <w:lastRenderedPageBreak/>
        <w:t>5</w:t>
      </w:r>
      <w:r w:rsidRPr="001E05AA">
        <w:rPr>
          <w:rtl/>
          <w:lang w:eastAsia="fr-FR" w:bidi="ar-EG"/>
        </w:rPr>
        <w:tab/>
        <w:t>طبقة النقل</w:t>
      </w:r>
    </w:p>
    <w:p w:rsidR="006249AC" w:rsidRPr="001E05AA"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rtl/>
          <w:lang w:eastAsia="fr-FR" w:bidi="ar-EG"/>
        </w:rPr>
      </w:pPr>
      <w:r w:rsidRPr="001E05AA">
        <w:rPr>
          <w:rFonts w:eastAsia="Times New Roman"/>
          <w:rtl/>
          <w:lang w:eastAsia="fr-FR" w:bidi="ar-EG"/>
        </w:rPr>
        <w:t>تكون طبقة النقل مسؤولة عن:</w:t>
      </w:r>
    </w:p>
    <w:p w:rsidR="006249AC" w:rsidRPr="001E05AA" w:rsidRDefault="006249AC" w:rsidP="00AF358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rPr>
          <w:rFonts w:eastAsia="Times New Roman"/>
          <w:rtl/>
          <w:lang w:eastAsia="fr-FR" w:bidi="ar-EG"/>
        </w:rPr>
      </w:pPr>
      <w:r w:rsidRPr="001E05AA">
        <w:rPr>
          <w:rFonts w:eastAsia="Times New Roman"/>
          <w:rtl/>
          <w:lang w:eastAsia="fr-FR" w:bidi="ar-EG"/>
        </w:rPr>
        <w:t>-</w:t>
      </w:r>
      <w:r w:rsidRPr="001E05AA">
        <w:rPr>
          <w:rFonts w:eastAsia="Times New Roman"/>
          <w:rtl/>
          <w:lang w:eastAsia="fr-FR" w:bidi="ar-EG"/>
        </w:rPr>
        <w:tab/>
        <w:t xml:space="preserve">تحويل البيانات إلى رزم إرسال </w:t>
      </w:r>
      <w:r w:rsidR="00AF358F">
        <w:rPr>
          <w:rFonts w:eastAsia="Times New Roman" w:hint="cs"/>
          <w:rtl/>
          <w:lang w:eastAsia="fr-FR" w:bidi="ar-EG"/>
        </w:rPr>
        <w:t xml:space="preserve">بالحجم </w:t>
      </w:r>
      <w:r w:rsidRPr="001E05AA">
        <w:rPr>
          <w:rFonts w:eastAsia="Times New Roman"/>
          <w:rtl/>
          <w:lang w:eastAsia="fr-FR" w:bidi="ar-EG"/>
        </w:rPr>
        <w:t>الصحيح؛</w:t>
      </w:r>
    </w:p>
    <w:p w:rsidR="006249AC" w:rsidRPr="001E05AA"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rPr>
          <w:rFonts w:eastAsia="Times New Roman"/>
          <w:rtl/>
          <w:lang w:eastAsia="fr-FR" w:bidi="ar-EG"/>
        </w:rPr>
      </w:pPr>
      <w:r w:rsidRPr="001E05AA">
        <w:rPr>
          <w:rFonts w:eastAsia="Times New Roman"/>
          <w:rtl/>
          <w:lang w:eastAsia="fr-FR" w:bidi="ar-EG"/>
        </w:rPr>
        <w:t>-</w:t>
      </w:r>
      <w:r w:rsidRPr="001E05AA">
        <w:rPr>
          <w:rFonts w:eastAsia="Times New Roman"/>
          <w:rtl/>
          <w:lang w:eastAsia="fr-FR" w:bidi="ar-EG"/>
        </w:rPr>
        <w:tab/>
      </w:r>
      <w:r w:rsidR="00AF358F">
        <w:rPr>
          <w:rFonts w:eastAsia="Times New Roman" w:hint="cs"/>
          <w:rtl/>
          <w:lang w:eastAsia="fr-FR" w:bidi="ar-EG"/>
        </w:rPr>
        <w:t xml:space="preserve">تنفيذ </w:t>
      </w:r>
      <w:r w:rsidRPr="001E05AA">
        <w:rPr>
          <w:rFonts w:eastAsia="Times New Roman"/>
          <w:rtl/>
          <w:lang w:eastAsia="fr-FR" w:bidi="ar-EG"/>
        </w:rPr>
        <w:t>تتابُع رزم البيانات؛</w:t>
      </w:r>
    </w:p>
    <w:p w:rsidR="006249AC" w:rsidRPr="001E05AA"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rPr>
          <w:rFonts w:eastAsia="Times New Roman"/>
          <w:rtl/>
          <w:lang w:eastAsia="fr-FR" w:bidi="ar-EG"/>
        </w:rPr>
      </w:pPr>
      <w:r w:rsidRPr="001E05AA">
        <w:rPr>
          <w:rFonts w:eastAsia="Times New Roman"/>
          <w:rtl/>
          <w:lang w:eastAsia="fr-FR" w:bidi="ar-EG"/>
        </w:rPr>
        <w:t>-</w:t>
      </w:r>
      <w:r w:rsidRPr="001E05AA">
        <w:rPr>
          <w:rFonts w:eastAsia="Times New Roman"/>
          <w:rtl/>
          <w:lang w:eastAsia="fr-FR" w:bidi="ar-EG"/>
        </w:rPr>
        <w:tab/>
        <w:t xml:space="preserve">تشكيل سطح بيني </w:t>
      </w:r>
      <w:r w:rsidR="00AF358F">
        <w:rPr>
          <w:rFonts w:eastAsia="Times New Roman" w:hint="cs"/>
          <w:rtl/>
          <w:lang w:eastAsia="fr-FR" w:bidi="ar-EG"/>
        </w:rPr>
        <w:t>ل</w:t>
      </w:r>
      <w:r w:rsidRPr="001E05AA">
        <w:rPr>
          <w:rFonts w:eastAsia="Times New Roman"/>
          <w:rtl/>
          <w:lang w:eastAsia="fr-FR" w:bidi="ar-EG"/>
        </w:rPr>
        <w:t xml:space="preserve">لبروتوكول </w:t>
      </w:r>
      <w:r w:rsidR="00AF358F">
        <w:rPr>
          <w:rFonts w:eastAsia="Times New Roman" w:hint="cs"/>
          <w:rtl/>
          <w:lang w:eastAsia="fr-FR" w:bidi="ar-EG"/>
        </w:rPr>
        <w:t xml:space="preserve">مع </w:t>
      </w:r>
      <w:r w:rsidRPr="001E05AA">
        <w:rPr>
          <w:rFonts w:eastAsia="Times New Roman"/>
          <w:rtl/>
          <w:lang w:eastAsia="fr-FR" w:bidi="ar-EG"/>
        </w:rPr>
        <w:t>الطبقات العليا.</w:t>
      </w:r>
    </w:p>
    <w:p w:rsidR="006249AC" w:rsidRPr="001E05AA"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rtl/>
          <w:lang w:eastAsia="fr-FR" w:bidi="ar-EG"/>
        </w:rPr>
      </w:pPr>
      <w:r w:rsidRPr="001E05AA">
        <w:rPr>
          <w:rFonts w:eastAsia="Times New Roman"/>
          <w:rtl/>
          <w:lang w:eastAsia="fr-FR" w:bidi="ar-EG"/>
        </w:rPr>
        <w:t>ويُقام السطح البيني بين طبقة النقل والطبقات العليا بواسطة السطح البيني للعرض.</w:t>
      </w:r>
    </w:p>
    <w:p w:rsidR="006249AC" w:rsidRPr="002C39D6" w:rsidRDefault="006249AC" w:rsidP="003C0190">
      <w:pPr>
        <w:pStyle w:val="Heading2"/>
        <w:rPr>
          <w:rtl/>
          <w:lang w:bidi="ar-EG"/>
        </w:rPr>
      </w:pPr>
      <w:r w:rsidRPr="002C39D6">
        <w:rPr>
          <w:lang w:bidi="ar-EG"/>
        </w:rPr>
        <w:t>1.5</w:t>
      </w:r>
      <w:r w:rsidRPr="002C39D6">
        <w:rPr>
          <w:rtl/>
          <w:lang w:bidi="ar-EG"/>
        </w:rPr>
        <w:tab/>
        <w:t>تعريف رزمة الإرسال</w:t>
      </w:r>
    </w:p>
    <w:p w:rsidR="006249AC" w:rsidRPr="002C39D6" w:rsidRDefault="006249AC" w:rsidP="006249AC">
      <w:pPr>
        <w:rPr>
          <w:rtl/>
          <w:lang w:bidi="ar-EG"/>
        </w:rPr>
      </w:pPr>
      <w:r w:rsidRPr="002C39D6">
        <w:rPr>
          <w:rtl/>
          <w:lang w:bidi="ar-EG"/>
        </w:rPr>
        <w:t>رزمة الإرسال هي تمثيل داخلي لبعض المعلومات التي يمكن توصيلها في نهاية ا</w:t>
      </w:r>
      <w:r w:rsidR="00AF358F">
        <w:rPr>
          <w:rtl/>
          <w:lang w:bidi="ar-EG"/>
        </w:rPr>
        <w:t>لمطاف إلى الأنظمة الخارجية. و</w:t>
      </w:r>
      <w:r w:rsidR="00AF358F">
        <w:rPr>
          <w:rFonts w:hint="cs"/>
          <w:rtl/>
          <w:lang w:bidi="ar-EG"/>
        </w:rPr>
        <w:t>تُحدد</w:t>
      </w:r>
      <w:r w:rsidRPr="002C39D6">
        <w:rPr>
          <w:rtl/>
          <w:lang w:bidi="ar-EG"/>
        </w:rPr>
        <w:t xml:space="preserve"> قياس أبعاد رزمة الإرسال بحيث تخضع لقواعد نقل البيانات.</w:t>
      </w:r>
    </w:p>
    <w:p w:rsidR="006249AC" w:rsidRDefault="006249AC" w:rsidP="006249AC">
      <w:pPr>
        <w:pStyle w:val="Heading2"/>
        <w:spacing w:before="360"/>
        <w:rPr>
          <w:szCs w:val="24"/>
          <w:rtl/>
        </w:rPr>
      </w:pPr>
      <w:r>
        <w:rPr>
          <w:lang w:bidi="ar-EG"/>
        </w:rPr>
        <w:t>2</w:t>
      </w:r>
      <w:r w:rsidRPr="002C39D6">
        <w:rPr>
          <w:lang w:bidi="ar-EG"/>
        </w:rPr>
        <w:t>.5</w:t>
      </w:r>
      <w:r w:rsidRPr="002C39D6">
        <w:rPr>
          <w:rtl/>
          <w:lang w:bidi="ar-EG"/>
        </w:rPr>
        <w:tab/>
        <w:t xml:space="preserve">رزم </w:t>
      </w:r>
      <w:r w:rsidRPr="002C39D6">
        <w:rPr>
          <w:rtl/>
        </w:rPr>
        <w:t>الإرسال</w:t>
      </w:r>
    </w:p>
    <w:p w:rsidR="006249AC" w:rsidRDefault="006249AC" w:rsidP="00AF358F">
      <w:pPr>
        <w:pStyle w:val="Heading3"/>
        <w:rPr>
          <w:rtl/>
        </w:rPr>
      </w:pPr>
      <w:r w:rsidRPr="002C39D6">
        <w:rPr>
          <w:lang w:bidi="ar-EG"/>
        </w:rPr>
        <w:t>1.</w:t>
      </w:r>
      <w:r>
        <w:rPr>
          <w:lang w:bidi="ar-EG"/>
        </w:rPr>
        <w:t>2</w:t>
      </w:r>
      <w:r w:rsidRPr="002C39D6">
        <w:rPr>
          <w:lang w:bidi="ar-EG"/>
        </w:rPr>
        <w:t>.5</w:t>
      </w:r>
      <w:r w:rsidRPr="002C39D6">
        <w:rPr>
          <w:rtl/>
          <w:lang w:bidi="ar-EG"/>
        </w:rPr>
        <w:tab/>
      </w:r>
      <w:r w:rsidR="00AF358F">
        <w:rPr>
          <w:rFonts w:hint="cs"/>
          <w:rtl/>
          <w:lang w:bidi="ar-EG"/>
        </w:rPr>
        <w:t>الرسائل الموجهة</w:t>
      </w:r>
    </w:p>
    <w:p w:rsidR="006249AC" w:rsidRDefault="00AF358F" w:rsidP="006249AC">
      <w:pPr>
        <w:rPr>
          <w:rtl/>
          <w:lang w:bidi="ar-EG"/>
        </w:rPr>
      </w:pPr>
      <w:r>
        <w:rPr>
          <w:rFonts w:hint="cs"/>
          <w:rtl/>
        </w:rPr>
        <w:t>الرسائل الموجهة عبارة عن اتصالات من نقطة</w:t>
      </w:r>
      <w:r w:rsidR="00F91A38">
        <w:rPr>
          <w:rFonts w:hint="cs"/>
          <w:rtl/>
        </w:rPr>
        <w:t xml:space="preserve"> إلى </w:t>
      </w:r>
      <w:r>
        <w:rPr>
          <w:rFonts w:hint="cs"/>
          <w:rtl/>
        </w:rPr>
        <w:t xml:space="preserve">نقطة بين محطات النظام </w:t>
      </w:r>
      <w:r>
        <w:t>VDES</w:t>
      </w:r>
      <w:r>
        <w:rPr>
          <w:rFonts w:hint="cs"/>
          <w:rtl/>
          <w:lang w:bidi="ar-EG"/>
        </w:rPr>
        <w:t>. وقد تحتاج الرسائل الموجهة إلى إشعار بالاستلا</w:t>
      </w:r>
      <w:r w:rsidR="002469DB">
        <w:rPr>
          <w:rFonts w:hint="cs"/>
          <w:rtl/>
          <w:lang w:bidi="ar-EG"/>
        </w:rPr>
        <w:t>م. وعند الحاجة إلى إشعار بالاستلام وعد</w:t>
      </w:r>
      <w:r>
        <w:rPr>
          <w:rFonts w:hint="cs"/>
          <w:rtl/>
          <w:lang w:bidi="ar-EG"/>
        </w:rPr>
        <w:t xml:space="preserve">م تلقيه، يجوز لمحطات النظام </w:t>
      </w:r>
      <w:r>
        <w:rPr>
          <w:lang w:bidi="ar-EG"/>
        </w:rPr>
        <w:t>VDES</w:t>
      </w:r>
      <w:r w:rsidR="00146D10">
        <w:rPr>
          <w:rFonts w:hint="cs"/>
          <w:rtl/>
          <w:lang w:bidi="ar-EG"/>
        </w:rPr>
        <w:t xml:space="preserve"> إعاد</w:t>
      </w:r>
      <w:r>
        <w:rPr>
          <w:rFonts w:hint="cs"/>
          <w:rtl/>
          <w:lang w:bidi="ar-EG"/>
        </w:rPr>
        <w:t>ة إرسال</w:t>
      </w:r>
      <w:r w:rsidR="002469DB">
        <w:rPr>
          <w:rFonts w:hint="cs"/>
          <w:rtl/>
          <w:lang w:bidi="ar-EG"/>
        </w:rPr>
        <w:t xml:space="preserve"> الرسالة.</w:t>
      </w:r>
    </w:p>
    <w:p w:rsidR="00AF358F" w:rsidRDefault="00AF358F" w:rsidP="00AF358F">
      <w:pPr>
        <w:pStyle w:val="Heading3"/>
        <w:rPr>
          <w:rtl/>
          <w:lang w:bidi="ar-EG"/>
        </w:rPr>
      </w:pPr>
      <w:r>
        <w:rPr>
          <w:lang w:bidi="ar-EG"/>
        </w:rPr>
        <w:t>2.2.5</w:t>
      </w:r>
      <w:r>
        <w:rPr>
          <w:rtl/>
          <w:lang w:bidi="ar-EG"/>
        </w:rPr>
        <w:tab/>
      </w:r>
      <w:r>
        <w:rPr>
          <w:rFonts w:hint="cs"/>
          <w:rtl/>
          <w:lang w:bidi="ar-EG"/>
        </w:rPr>
        <w:t>الرسائل الإذاعية</w:t>
      </w:r>
    </w:p>
    <w:p w:rsidR="00AF358F" w:rsidRPr="00AF358F" w:rsidRDefault="00146D10" w:rsidP="00AF358F">
      <w:pPr>
        <w:rPr>
          <w:rtl/>
          <w:lang w:bidi="ar-EG"/>
        </w:rPr>
      </w:pPr>
      <w:r>
        <w:rPr>
          <w:rFonts w:hint="cs"/>
          <w:rtl/>
          <w:lang w:bidi="ar-EG"/>
        </w:rPr>
        <w:t>تفتقر الرسائل الإذاعية إلى معرف هوية للمقصد. ومن ثم، لا ينبغي للمحطات المستقبلة إصدار إشعار باستلام الرسائل الإذاعية.</w:t>
      </w:r>
    </w:p>
    <w:p w:rsidR="006249AC" w:rsidRPr="002C39D6" w:rsidRDefault="006249AC" w:rsidP="006249AC">
      <w:pPr>
        <w:pStyle w:val="Heading3"/>
        <w:rPr>
          <w:rtl/>
          <w:lang w:bidi="ar-EG"/>
        </w:rPr>
      </w:pPr>
      <w:r w:rsidRPr="002C39D6">
        <w:rPr>
          <w:lang w:bidi="ar-EG"/>
        </w:rPr>
        <w:t>3.</w:t>
      </w:r>
      <w:r>
        <w:rPr>
          <w:lang w:bidi="ar-EG"/>
        </w:rPr>
        <w:t>2</w:t>
      </w:r>
      <w:r w:rsidRPr="002C39D6">
        <w:rPr>
          <w:lang w:bidi="ar-EG"/>
        </w:rPr>
        <w:t>.5</w:t>
      </w:r>
      <w:r w:rsidRPr="002C39D6">
        <w:rPr>
          <w:rtl/>
          <w:lang w:bidi="ar-EG"/>
        </w:rPr>
        <w:tab/>
        <w:t>التحويل إلى رسائل السطح البيني للعرض</w:t>
      </w:r>
    </w:p>
    <w:p w:rsidR="006249AC" w:rsidRDefault="006249AC" w:rsidP="006249AC">
      <w:pPr>
        <w:rPr>
          <w:rtl/>
          <w:lang w:bidi="ar-EG"/>
        </w:rPr>
      </w:pPr>
      <w:r w:rsidRPr="002C39D6">
        <w:rPr>
          <w:rtl/>
          <w:lang w:bidi="ar-EG"/>
        </w:rPr>
        <w:t xml:space="preserve">ينبغي تحويل كل رزمة إرسال مستلمة إلى رسالة سطح بيني للعرض مطابقة وتعرض وفقاً لترتيب استلامها بغض النظر عن صنف الرسالة. وينبغي أن تكون التطبيقات التي تستعمل السطح البيني للعرض مسؤولة عن نظامها الخاص بترقيم التتابع، حسب الحاجة. ومن أجل محطة متنقلة، ينبغي عدم إنتاج رسائل بتوجيه انتقائي </w:t>
      </w:r>
      <w:r w:rsidR="00146D10">
        <w:rPr>
          <w:rtl/>
          <w:lang w:bidi="ar-EG"/>
        </w:rPr>
        <w:t>على السطح البيني للعرض، إذا كان</w:t>
      </w:r>
      <w:r w:rsidR="00146D10">
        <w:rPr>
          <w:rFonts w:hint="cs"/>
          <w:rtl/>
          <w:lang w:bidi="ar-EG"/>
        </w:rPr>
        <w:t xml:space="preserve"> معرف</w:t>
      </w:r>
      <w:r w:rsidR="00146D10">
        <w:rPr>
          <w:rtl/>
          <w:lang w:bidi="ar-EG"/>
        </w:rPr>
        <w:t xml:space="preserve"> هوية مستعمل المقصد (</w:t>
      </w:r>
      <w:r w:rsidR="00146D10">
        <w:rPr>
          <w:rFonts w:hint="cs"/>
          <w:rtl/>
          <w:lang w:bidi="ar-EG"/>
        </w:rPr>
        <w:t>المعرف</w:t>
      </w:r>
      <w:r w:rsidRPr="002C39D6">
        <w:rPr>
          <w:rFonts w:hint="cs"/>
          <w:rtl/>
          <w:lang w:bidi="ar-EG"/>
        </w:rPr>
        <w:t> </w:t>
      </w:r>
      <w:r w:rsidRPr="002C39D6">
        <w:rPr>
          <w:lang w:bidi="ar-EG"/>
        </w:rPr>
        <w:t>MMSI</w:t>
      </w:r>
      <w:r w:rsidR="00146D10">
        <w:rPr>
          <w:rtl/>
          <w:lang w:bidi="ar-EG"/>
        </w:rPr>
        <w:t xml:space="preserve"> للمقصد) مختلف</w:t>
      </w:r>
      <w:r w:rsidR="00146D10">
        <w:rPr>
          <w:rFonts w:hint="cs"/>
          <w:rtl/>
          <w:lang w:bidi="ar-EG"/>
        </w:rPr>
        <w:t>اً</w:t>
      </w:r>
      <w:r w:rsidRPr="002C39D6">
        <w:rPr>
          <w:rtl/>
          <w:lang w:bidi="ar-EG"/>
        </w:rPr>
        <w:t xml:space="preserve"> </w:t>
      </w:r>
      <w:r w:rsidR="00146D10">
        <w:rPr>
          <w:rtl/>
          <w:lang w:bidi="ar-EG"/>
        </w:rPr>
        <w:t>عن هوية المحطة المعنية (</w:t>
      </w:r>
      <w:r w:rsidR="00146D10">
        <w:rPr>
          <w:rFonts w:hint="cs"/>
          <w:rtl/>
          <w:lang w:bidi="ar-EG"/>
        </w:rPr>
        <w:t>المعرف</w:t>
      </w:r>
      <w:r w:rsidRPr="002C39D6">
        <w:rPr>
          <w:rFonts w:hint="cs"/>
          <w:rtl/>
          <w:lang w:bidi="ar-EG"/>
        </w:rPr>
        <w:t> </w:t>
      </w:r>
      <w:r w:rsidRPr="002C39D6">
        <w:rPr>
          <w:lang w:bidi="ar-EG"/>
        </w:rPr>
        <w:t>MMSI</w:t>
      </w:r>
      <w:r w:rsidRPr="002C39D6">
        <w:rPr>
          <w:rtl/>
          <w:lang w:bidi="ar-EG"/>
        </w:rPr>
        <w:t xml:space="preserve"> للمحطة</w:t>
      </w:r>
      <w:r>
        <w:rPr>
          <w:rFonts w:hint="cs"/>
          <w:rtl/>
          <w:lang w:bidi="ar-EG"/>
        </w:rPr>
        <w:t> </w:t>
      </w:r>
      <w:r w:rsidRPr="002C39D6">
        <w:rPr>
          <w:rtl/>
          <w:lang w:bidi="ar-EG"/>
        </w:rPr>
        <w:t>المعنية).</w:t>
      </w:r>
    </w:p>
    <w:p w:rsidR="006249AC" w:rsidRPr="002C39D6" w:rsidRDefault="006249AC" w:rsidP="006249AC">
      <w:pPr>
        <w:pStyle w:val="Heading3"/>
        <w:rPr>
          <w:rtl/>
          <w:lang w:bidi="ar-EG"/>
        </w:rPr>
      </w:pPr>
      <w:r>
        <w:rPr>
          <w:lang w:bidi="ar-EG"/>
        </w:rPr>
        <w:t>4.2</w:t>
      </w:r>
      <w:r w:rsidRPr="002C39D6">
        <w:rPr>
          <w:lang w:bidi="ar-EG"/>
        </w:rPr>
        <w:t>.5</w:t>
      </w:r>
      <w:r w:rsidRPr="002C39D6">
        <w:rPr>
          <w:rtl/>
          <w:lang w:bidi="ar-EG"/>
        </w:rPr>
        <w:tab/>
        <w:t>تحويل البيانات إلى رزم إرسال</w:t>
      </w:r>
    </w:p>
    <w:p w:rsidR="006249AC" w:rsidRPr="002C39D6" w:rsidRDefault="006249AC" w:rsidP="006249AC">
      <w:pPr>
        <w:rPr>
          <w:rtl/>
          <w:lang w:bidi="ar-EG"/>
        </w:rPr>
      </w:pPr>
      <w:r w:rsidRPr="002C39D6">
        <w:rPr>
          <w:rtl/>
          <w:lang w:bidi="ar-EG"/>
        </w:rPr>
        <w:t xml:space="preserve">ينبغي أن تحول طبقة النقل البيانات المستقبَلة من السطح البيني للعرض إلى رزم إرسال. </w:t>
      </w:r>
    </w:p>
    <w:p w:rsidR="006249AC" w:rsidRPr="002C39D6" w:rsidRDefault="006249AC" w:rsidP="006249AC">
      <w:pPr>
        <w:pStyle w:val="Heading2"/>
        <w:rPr>
          <w:rtl/>
          <w:lang w:bidi="ar-EG"/>
        </w:rPr>
      </w:pPr>
      <w:r>
        <w:rPr>
          <w:lang w:bidi="ar-EG"/>
        </w:rPr>
        <w:t>3</w:t>
      </w:r>
      <w:r w:rsidRPr="002C39D6">
        <w:rPr>
          <w:lang w:bidi="ar-EG"/>
        </w:rPr>
        <w:t>.5</w:t>
      </w:r>
      <w:r w:rsidRPr="002C39D6">
        <w:rPr>
          <w:rtl/>
          <w:lang w:bidi="ar-EG"/>
        </w:rPr>
        <w:tab/>
        <w:t>بروتوكول السطح البيني للعرض</w:t>
      </w:r>
    </w:p>
    <w:p w:rsidR="006249AC" w:rsidRPr="002C39D6" w:rsidRDefault="006249AC" w:rsidP="00146D10">
      <w:pPr>
        <w:rPr>
          <w:spacing w:val="-4"/>
          <w:rtl/>
          <w:lang w:bidi="ar-EG"/>
        </w:rPr>
      </w:pPr>
      <w:r w:rsidRPr="002C39D6">
        <w:rPr>
          <w:spacing w:val="-4"/>
          <w:rtl/>
          <w:lang w:bidi="ar-EG"/>
        </w:rPr>
        <w:t xml:space="preserve">ينبغي إدخال البيانات التي يتعين إرسالها بواسطة </w:t>
      </w:r>
      <w:r w:rsidR="00146D10">
        <w:rPr>
          <w:rFonts w:hint="cs"/>
          <w:spacing w:val="-4"/>
          <w:rtl/>
          <w:lang w:bidi="ar-EG"/>
        </w:rPr>
        <w:t>المحطة</w:t>
      </w:r>
      <w:r w:rsidRPr="002C39D6">
        <w:rPr>
          <w:spacing w:val="-4"/>
          <w:rtl/>
          <w:lang w:bidi="ar-EG"/>
        </w:rPr>
        <w:t xml:space="preserve"> عن طريق السطح البيني للعرض؛ وينبغي إخراج البيانات المستلمة بواسطة </w:t>
      </w:r>
      <w:r w:rsidR="00146D10">
        <w:rPr>
          <w:rFonts w:hint="cs"/>
          <w:spacing w:val="-4"/>
          <w:rtl/>
          <w:lang w:bidi="ar-EG"/>
        </w:rPr>
        <w:t>المحطة</w:t>
      </w:r>
      <w:r w:rsidRPr="002C39D6">
        <w:rPr>
          <w:spacing w:val="-4"/>
          <w:rtl/>
          <w:lang w:bidi="ar-EG"/>
        </w:rPr>
        <w:t xml:space="preserve"> عن طريق السطح البيني للعرض. وتحدد الأنساق والبروتوكول المستعمل في </w:t>
      </w:r>
      <w:r w:rsidR="00146D10">
        <w:rPr>
          <w:rFonts w:hint="cs"/>
          <w:spacing w:val="-4"/>
          <w:rtl/>
          <w:lang w:bidi="ar-EG"/>
        </w:rPr>
        <w:t>قطار</w:t>
      </w:r>
      <w:r w:rsidRPr="002C39D6">
        <w:rPr>
          <w:spacing w:val="-4"/>
          <w:rtl/>
          <w:lang w:bidi="ar-EG"/>
        </w:rPr>
        <w:t xml:space="preserve"> البيانات هذا في</w:t>
      </w:r>
      <w:r w:rsidRPr="002C39D6">
        <w:rPr>
          <w:rFonts w:hint="cs"/>
          <w:spacing w:val="-4"/>
          <w:rtl/>
          <w:lang w:bidi="ar-EG"/>
        </w:rPr>
        <w:t> </w:t>
      </w:r>
      <w:r w:rsidRPr="002C39D6">
        <w:rPr>
          <w:spacing w:val="-4"/>
          <w:rtl/>
          <w:lang w:bidi="ar-EG"/>
        </w:rPr>
        <w:t>المعيار</w:t>
      </w:r>
      <w:r w:rsidRPr="002C39D6">
        <w:rPr>
          <w:rFonts w:hint="cs"/>
          <w:spacing w:val="-4"/>
          <w:rtl/>
          <w:lang w:bidi="ar-EG"/>
        </w:rPr>
        <w:t> </w:t>
      </w:r>
      <w:r w:rsidRPr="002C39D6">
        <w:rPr>
          <w:spacing w:val="-4"/>
          <w:lang w:bidi="ar-EG"/>
        </w:rPr>
        <w:t>IEC 61162</w:t>
      </w:r>
      <w:r w:rsidRPr="002C39D6">
        <w:rPr>
          <w:spacing w:val="-4"/>
          <w:rtl/>
          <w:lang w:bidi="ar-EG"/>
        </w:rPr>
        <w:t>.</w:t>
      </w:r>
    </w:p>
    <w:p w:rsidR="006249AC" w:rsidRPr="00BA7A2D" w:rsidRDefault="006249AC" w:rsidP="002469DB">
      <w:pPr>
        <w:pStyle w:val="Heading1"/>
        <w:keepLines w:val="0"/>
        <w:rPr>
          <w:rtl/>
        </w:rPr>
      </w:pPr>
      <w:r w:rsidRPr="00BA7A2D">
        <w:lastRenderedPageBreak/>
        <w:t>6</w:t>
      </w:r>
      <w:r w:rsidRPr="00BA7A2D">
        <w:rPr>
          <w:rtl/>
        </w:rPr>
        <w:tab/>
      </w:r>
      <w:r w:rsidR="00146D10">
        <w:rPr>
          <w:rFonts w:hint="cs"/>
          <w:rtl/>
        </w:rPr>
        <w:t>رسالة الوصلة الصاعدة للساتل</w:t>
      </w:r>
    </w:p>
    <w:p w:rsidR="006249AC" w:rsidRDefault="00146D10" w:rsidP="002469DB">
      <w:pPr>
        <w:keepNext/>
        <w:rPr>
          <w:rtl/>
          <w:lang w:bidi="ar-EG"/>
        </w:rPr>
      </w:pPr>
      <w:r>
        <w:rPr>
          <w:rFonts w:hint="cs"/>
          <w:rtl/>
        </w:rPr>
        <w:t xml:space="preserve">يمكن توفير الوصلة الصاعدة للساتل بواسطة معدات النظام </w:t>
      </w:r>
      <w:r>
        <w:t>VDES</w:t>
      </w:r>
      <w:r>
        <w:rPr>
          <w:rFonts w:hint="cs"/>
          <w:rtl/>
          <w:lang w:bidi="ar-EG"/>
        </w:rPr>
        <w:t xml:space="preserve">. ويمكن توفيرها أيضاً بمعدات مخصصة لذلك باستعمال مخطط النفاذ </w:t>
      </w:r>
      <w:r>
        <w:rPr>
          <w:lang w:bidi="ar-EG"/>
        </w:rPr>
        <w:t>SCTDMA</w:t>
      </w:r>
      <w:r>
        <w:rPr>
          <w:rFonts w:hint="cs"/>
          <w:rtl/>
          <w:lang w:bidi="ar-EG"/>
        </w:rPr>
        <w:t xml:space="preserve"> لتوحيد اتصالات النظام </w:t>
      </w:r>
      <w:r>
        <w:rPr>
          <w:lang w:bidi="ar-EG"/>
        </w:rPr>
        <w:t>AIS</w:t>
      </w:r>
      <w:r>
        <w:rPr>
          <w:rFonts w:hint="cs"/>
          <w:rtl/>
          <w:lang w:bidi="ar-EG"/>
        </w:rPr>
        <w:t xml:space="preserve"> واتصالات الرسائل </w:t>
      </w:r>
      <w:r>
        <w:rPr>
          <w:lang w:bidi="ar-EG"/>
        </w:rPr>
        <w:t>ASM</w:t>
      </w:r>
      <w:r>
        <w:rPr>
          <w:rFonts w:hint="cs"/>
          <w:rtl/>
          <w:lang w:bidi="ar-EG"/>
        </w:rPr>
        <w:t xml:space="preserve"> الأرضية.</w:t>
      </w:r>
    </w:p>
    <w:p w:rsidR="006249AC" w:rsidRPr="00BA7A2D" w:rsidRDefault="006249AC" w:rsidP="002469DB">
      <w:pPr>
        <w:pStyle w:val="Heading2"/>
        <w:keepLines w:val="0"/>
        <w:rPr>
          <w:rtl/>
        </w:rPr>
      </w:pPr>
      <w:r w:rsidRPr="00BA7A2D">
        <w:t>1.6</w:t>
      </w:r>
      <w:r w:rsidRPr="00BA7A2D">
        <w:rPr>
          <w:rtl/>
        </w:rPr>
        <w:tab/>
      </w:r>
      <w:r w:rsidR="00146D10">
        <w:rPr>
          <w:rFonts w:hint="cs"/>
          <w:rtl/>
        </w:rPr>
        <w:t>بنية بتات الرزم لرسالة الوصلة الصاعدة للساتل</w:t>
      </w:r>
    </w:p>
    <w:p w:rsidR="006249AC" w:rsidRDefault="00146D10" w:rsidP="002469DB">
      <w:pPr>
        <w:keepNext/>
        <w:rPr>
          <w:rtl/>
          <w:lang w:bidi="ar-EG"/>
        </w:rPr>
      </w:pPr>
      <w:r>
        <w:rPr>
          <w:rFonts w:hint="cs"/>
          <w:rtl/>
        </w:rPr>
        <w:t xml:space="preserve">يحدد في الجدول </w:t>
      </w:r>
      <w:r>
        <w:t>A2-8</w:t>
      </w:r>
      <w:r>
        <w:rPr>
          <w:rFonts w:hint="cs"/>
          <w:rtl/>
          <w:lang w:bidi="ar-EG"/>
        </w:rPr>
        <w:t xml:space="preserve"> رزمة البيانات للنفاذ </w:t>
      </w:r>
      <w:r>
        <w:rPr>
          <w:lang w:bidi="ar-EG"/>
        </w:rPr>
        <w:t>ITDMA</w:t>
      </w:r>
      <w:r>
        <w:rPr>
          <w:rFonts w:hint="cs"/>
          <w:rtl/>
          <w:lang w:bidi="ar-EG"/>
        </w:rPr>
        <w:t xml:space="preserve"> و</w:t>
      </w:r>
      <w:r>
        <w:rPr>
          <w:lang w:bidi="ar-EG"/>
        </w:rPr>
        <w:t>RATDMA</w:t>
      </w:r>
      <w:r>
        <w:rPr>
          <w:rFonts w:hint="cs"/>
          <w:rtl/>
          <w:lang w:bidi="ar-EG"/>
        </w:rPr>
        <w:t xml:space="preserve"> و</w:t>
      </w:r>
      <w:r>
        <w:rPr>
          <w:lang w:bidi="ar-EG"/>
        </w:rPr>
        <w:t>FATDMA</w:t>
      </w:r>
      <w:r>
        <w:rPr>
          <w:rFonts w:hint="cs"/>
          <w:rtl/>
          <w:lang w:bidi="ar-EG"/>
        </w:rPr>
        <w:t>.</w:t>
      </w:r>
    </w:p>
    <w:p w:rsidR="00146D10" w:rsidRDefault="00146D10" w:rsidP="002469DB">
      <w:pPr>
        <w:keepNext/>
        <w:rPr>
          <w:rtl/>
          <w:lang w:bidi="ar-EG"/>
        </w:rPr>
      </w:pPr>
      <w:r>
        <w:rPr>
          <w:rFonts w:hint="cs"/>
          <w:rtl/>
          <w:lang w:bidi="ar-EG"/>
        </w:rPr>
        <w:t xml:space="preserve">ويحدد في الجدول </w:t>
      </w:r>
      <w:r>
        <w:rPr>
          <w:lang w:bidi="ar-EG"/>
        </w:rPr>
        <w:t>A2-9</w:t>
      </w:r>
      <w:r>
        <w:rPr>
          <w:rFonts w:hint="cs"/>
          <w:rtl/>
          <w:lang w:bidi="ar-EG"/>
        </w:rPr>
        <w:t xml:space="preserve"> رزمة البيانات للنفاذ </w:t>
      </w:r>
      <w:r>
        <w:rPr>
          <w:lang w:bidi="ar-EG"/>
        </w:rPr>
        <w:t>SCTDMA</w:t>
      </w:r>
      <w:r>
        <w:rPr>
          <w:rFonts w:hint="cs"/>
          <w:rtl/>
          <w:lang w:bidi="ar-EG"/>
        </w:rPr>
        <w:t>.</w:t>
      </w:r>
    </w:p>
    <w:p w:rsidR="006249AC" w:rsidRDefault="006249AC" w:rsidP="006D6BAE">
      <w:pPr>
        <w:spacing w:before="360"/>
        <w:jc w:val="center"/>
        <w:rPr>
          <w:rtl/>
        </w:rPr>
      </w:pPr>
      <w:r>
        <w:rPr>
          <w:rFonts w:hint="cs"/>
          <w:rtl/>
        </w:rPr>
        <w:t xml:space="preserve">الجدول </w:t>
      </w:r>
      <w:r w:rsidRPr="00096574">
        <w:t>A2-8</w:t>
      </w:r>
    </w:p>
    <w:p w:rsidR="006249AC" w:rsidRPr="00146D10" w:rsidRDefault="00146D10" w:rsidP="00146D10">
      <w:pPr>
        <w:spacing w:after="120"/>
        <w:jc w:val="center"/>
        <w:rPr>
          <w:b/>
          <w:bCs/>
          <w:rtl/>
        </w:rPr>
      </w:pPr>
      <w:r w:rsidRPr="00146D10">
        <w:rPr>
          <w:rFonts w:hint="cs"/>
          <w:b/>
          <w:bCs/>
          <w:rtl/>
        </w:rPr>
        <w:t>بنية بتات الرزم المعدلة من أجل الوصلة الصاعدة للساتل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730"/>
        <w:gridCol w:w="6593"/>
      </w:tblGrid>
      <w:tr w:rsidR="006249AC" w:rsidRPr="00096574" w:rsidTr="00485F55">
        <w:trPr>
          <w:tblHeader/>
          <w:jc w:val="center"/>
        </w:trPr>
        <w:tc>
          <w:tcPr>
            <w:tcW w:w="2316" w:type="dxa"/>
          </w:tcPr>
          <w:p w:rsidR="006249AC" w:rsidRPr="00485F55" w:rsidRDefault="00146D10" w:rsidP="00713D56">
            <w:pPr>
              <w:pStyle w:val="Tablehead0"/>
              <w:spacing w:before="60" w:after="60" w:line="300" w:lineRule="exact"/>
              <w:rPr>
                <w:rFonts w:cs="Traditional Arabic"/>
                <w:b w:val="0"/>
                <w:bCs/>
                <w:szCs w:val="26"/>
              </w:rPr>
            </w:pPr>
            <w:r w:rsidRPr="00485F55">
              <w:rPr>
                <w:rFonts w:cs="Traditional Arabic" w:hint="cs"/>
                <w:b w:val="0"/>
                <w:bCs/>
                <w:szCs w:val="26"/>
                <w:rtl/>
              </w:rPr>
              <w:t>تكوين الفاصل الزمني</w:t>
            </w:r>
          </w:p>
        </w:tc>
        <w:tc>
          <w:tcPr>
            <w:tcW w:w="730" w:type="dxa"/>
          </w:tcPr>
          <w:p w:rsidR="006249AC" w:rsidRPr="00485F55" w:rsidRDefault="00146D10" w:rsidP="00713D56">
            <w:pPr>
              <w:pStyle w:val="Tablehead0"/>
              <w:spacing w:before="60" w:after="60" w:line="300" w:lineRule="exact"/>
              <w:rPr>
                <w:rFonts w:cs="Traditional Arabic"/>
                <w:b w:val="0"/>
                <w:bCs/>
                <w:szCs w:val="26"/>
              </w:rPr>
            </w:pPr>
            <w:r w:rsidRPr="00485F55">
              <w:rPr>
                <w:rFonts w:cs="Traditional Arabic" w:hint="cs"/>
                <w:b w:val="0"/>
                <w:bCs/>
                <w:szCs w:val="26"/>
                <w:rtl/>
              </w:rPr>
              <w:t>البتات</w:t>
            </w:r>
          </w:p>
        </w:tc>
        <w:tc>
          <w:tcPr>
            <w:tcW w:w="6593" w:type="dxa"/>
          </w:tcPr>
          <w:p w:rsidR="006249AC" w:rsidRPr="00485F55" w:rsidRDefault="00146D10" w:rsidP="00713D56">
            <w:pPr>
              <w:pStyle w:val="Tablehead0"/>
              <w:spacing w:before="60" w:after="60" w:line="300" w:lineRule="exact"/>
              <w:rPr>
                <w:rFonts w:cs="Traditional Arabic"/>
                <w:b w:val="0"/>
                <w:bCs/>
                <w:szCs w:val="26"/>
              </w:rPr>
            </w:pPr>
            <w:r w:rsidRPr="00485F55">
              <w:rPr>
                <w:rFonts w:cs="Traditional Arabic" w:hint="cs"/>
                <w:b w:val="0"/>
                <w:bCs/>
                <w:szCs w:val="26"/>
                <w:rtl/>
              </w:rPr>
              <w:t>ملاحظات</w:t>
            </w:r>
          </w:p>
        </w:tc>
      </w:tr>
      <w:tr w:rsidR="006249AC" w:rsidRPr="00096574" w:rsidTr="00485F55">
        <w:trPr>
          <w:jc w:val="center"/>
        </w:trPr>
        <w:tc>
          <w:tcPr>
            <w:tcW w:w="2316" w:type="dxa"/>
          </w:tcPr>
          <w:p w:rsidR="006249AC" w:rsidRPr="00485F55" w:rsidRDefault="00146D10" w:rsidP="00713D56">
            <w:pPr>
              <w:pStyle w:val="Tabletext"/>
              <w:spacing w:before="60" w:after="60" w:line="300" w:lineRule="exact"/>
              <w:jc w:val="right"/>
              <w:rPr>
                <w:rFonts w:cs="Traditional Arabic"/>
                <w:szCs w:val="26"/>
              </w:rPr>
            </w:pPr>
            <w:r w:rsidRPr="00485F55">
              <w:rPr>
                <w:rFonts w:cs="Traditional Arabic" w:hint="cs"/>
                <w:szCs w:val="26"/>
                <w:rtl/>
              </w:rPr>
              <w:t>الصعود</w:t>
            </w:r>
          </w:p>
        </w:tc>
        <w:tc>
          <w:tcPr>
            <w:tcW w:w="730" w:type="dxa"/>
          </w:tcPr>
          <w:p w:rsidR="006249AC" w:rsidRPr="00485F55" w:rsidRDefault="006249AC" w:rsidP="00713D56">
            <w:pPr>
              <w:pStyle w:val="Tabletext"/>
              <w:spacing w:before="60" w:after="60" w:line="300" w:lineRule="exact"/>
              <w:jc w:val="center"/>
              <w:rPr>
                <w:rFonts w:eastAsia="MS Mincho" w:cs="Traditional Arabic"/>
                <w:szCs w:val="26"/>
                <w:lang w:eastAsia="ja-JP"/>
              </w:rPr>
            </w:pPr>
            <w:r w:rsidRPr="00485F55">
              <w:rPr>
                <w:rFonts w:eastAsia="MS Mincho" w:cs="Traditional Arabic"/>
                <w:szCs w:val="26"/>
                <w:lang w:eastAsia="ja-JP"/>
              </w:rPr>
              <w:t>16</w:t>
            </w:r>
          </w:p>
        </w:tc>
        <w:tc>
          <w:tcPr>
            <w:tcW w:w="6593" w:type="dxa"/>
          </w:tcPr>
          <w:p w:rsidR="006249AC" w:rsidRPr="00485F55" w:rsidRDefault="00146D10" w:rsidP="00713D56">
            <w:pPr>
              <w:pStyle w:val="Tabletext"/>
              <w:bidi/>
              <w:spacing w:before="60" w:after="60" w:line="300" w:lineRule="exact"/>
              <w:rPr>
                <w:rFonts w:cs="Traditional Arabic"/>
                <w:szCs w:val="26"/>
              </w:rPr>
            </w:pPr>
            <w:r w:rsidRPr="00485F55">
              <w:rPr>
                <w:rFonts w:cs="Traditional Arabic" w:hint="cs"/>
                <w:szCs w:val="26"/>
                <w:rtl/>
              </w:rPr>
              <w:t>قياسي</w:t>
            </w:r>
          </w:p>
        </w:tc>
      </w:tr>
      <w:tr w:rsidR="006249AC" w:rsidRPr="00096574" w:rsidTr="00485F55">
        <w:trPr>
          <w:jc w:val="center"/>
        </w:trPr>
        <w:tc>
          <w:tcPr>
            <w:tcW w:w="2316" w:type="dxa"/>
          </w:tcPr>
          <w:p w:rsidR="006249AC" w:rsidRPr="00485F55" w:rsidRDefault="00146D10" w:rsidP="00713D56">
            <w:pPr>
              <w:pStyle w:val="Tabletext"/>
              <w:spacing w:before="60" w:after="60" w:line="300" w:lineRule="exact"/>
              <w:jc w:val="right"/>
              <w:rPr>
                <w:rFonts w:eastAsia="MS Mincho" w:cs="Traditional Arabic"/>
                <w:szCs w:val="26"/>
                <w:lang w:eastAsia="ja-JP"/>
              </w:rPr>
            </w:pPr>
            <w:r w:rsidRPr="00485F55">
              <w:rPr>
                <w:rFonts w:eastAsia="MS Mincho" w:cs="Traditional Arabic" w:hint="cs"/>
                <w:szCs w:val="26"/>
                <w:rtl/>
                <w:lang w:eastAsia="ja-JP"/>
              </w:rPr>
              <w:t>ما قبل تتابع التدريب</w:t>
            </w:r>
          </w:p>
        </w:tc>
        <w:tc>
          <w:tcPr>
            <w:tcW w:w="730" w:type="dxa"/>
          </w:tcPr>
          <w:p w:rsidR="006249AC" w:rsidRPr="00485F55" w:rsidRDefault="006249AC" w:rsidP="00713D56">
            <w:pPr>
              <w:pStyle w:val="Tabletext"/>
              <w:spacing w:before="60" w:after="60" w:line="300" w:lineRule="exact"/>
              <w:jc w:val="center"/>
              <w:rPr>
                <w:rFonts w:eastAsia="MS Mincho" w:cs="Traditional Arabic"/>
                <w:szCs w:val="26"/>
                <w:lang w:eastAsia="ja-JP"/>
              </w:rPr>
            </w:pPr>
            <w:r w:rsidRPr="00485F55">
              <w:rPr>
                <w:rFonts w:eastAsia="MS Mincho" w:cs="Traditional Arabic"/>
                <w:szCs w:val="26"/>
                <w:lang w:eastAsia="ja-JP"/>
              </w:rPr>
              <w:t>100</w:t>
            </w:r>
          </w:p>
        </w:tc>
        <w:tc>
          <w:tcPr>
            <w:tcW w:w="6593" w:type="dxa"/>
          </w:tcPr>
          <w:p w:rsidR="006249AC" w:rsidRPr="00485F55" w:rsidRDefault="00146D10" w:rsidP="00713D56">
            <w:pPr>
              <w:pStyle w:val="Tabletext"/>
              <w:bidi/>
              <w:spacing w:before="60" w:after="60" w:line="300" w:lineRule="exact"/>
              <w:rPr>
                <w:rFonts w:eastAsia="MS Mincho" w:cs="Traditional Arabic"/>
                <w:szCs w:val="26"/>
                <w:rtl/>
                <w:lang w:val="en-US" w:eastAsia="ja-JP" w:bidi="ar-EG"/>
              </w:rPr>
            </w:pPr>
            <w:r w:rsidRPr="00485F55">
              <w:rPr>
                <w:rFonts w:cs="Traditional Arabic" w:hint="cs"/>
                <w:szCs w:val="26"/>
                <w:rtl/>
              </w:rPr>
              <w:t xml:space="preserve">يكرر كل </w:t>
            </w:r>
            <w:r w:rsidRPr="00485F55">
              <w:rPr>
                <w:rFonts w:cs="Traditional Arabic"/>
                <w:szCs w:val="26"/>
                <w:lang w:val="en-US"/>
              </w:rPr>
              <w:t>100</w:t>
            </w:r>
            <w:r w:rsidRPr="00485F55">
              <w:rPr>
                <w:rFonts w:cs="Traditional Arabic" w:hint="cs"/>
                <w:szCs w:val="26"/>
                <w:rtl/>
                <w:lang w:val="en-US" w:bidi="ar-EG"/>
              </w:rPr>
              <w:t xml:space="preserve"> بتة)</w:t>
            </w:r>
          </w:p>
        </w:tc>
      </w:tr>
      <w:tr w:rsidR="006249AC" w:rsidRPr="00096574" w:rsidTr="00485F55">
        <w:trPr>
          <w:jc w:val="center"/>
        </w:trPr>
        <w:tc>
          <w:tcPr>
            <w:tcW w:w="2316" w:type="dxa"/>
          </w:tcPr>
          <w:p w:rsidR="006249AC" w:rsidRPr="00485F55" w:rsidRDefault="00146D10" w:rsidP="00713D56">
            <w:pPr>
              <w:pStyle w:val="Tabletext"/>
              <w:spacing w:before="60" w:after="60" w:line="300" w:lineRule="exact"/>
              <w:jc w:val="right"/>
              <w:rPr>
                <w:rFonts w:cs="Traditional Arabic"/>
                <w:szCs w:val="26"/>
              </w:rPr>
            </w:pPr>
            <w:r w:rsidRPr="00485F55">
              <w:rPr>
                <w:rFonts w:cs="Traditional Arabic" w:hint="cs"/>
                <w:szCs w:val="26"/>
                <w:rtl/>
              </w:rPr>
              <w:t>تتابع التدريب</w:t>
            </w:r>
          </w:p>
        </w:tc>
        <w:tc>
          <w:tcPr>
            <w:tcW w:w="730" w:type="dxa"/>
          </w:tcPr>
          <w:p w:rsidR="006249AC" w:rsidRPr="00485F55" w:rsidRDefault="006249AC" w:rsidP="00713D56">
            <w:pPr>
              <w:pStyle w:val="Tabletext"/>
              <w:spacing w:before="60" w:after="60" w:line="300" w:lineRule="exact"/>
              <w:jc w:val="center"/>
              <w:rPr>
                <w:rFonts w:cs="Traditional Arabic"/>
                <w:szCs w:val="26"/>
                <w:lang w:eastAsia="ja-JP"/>
              </w:rPr>
            </w:pPr>
            <w:r w:rsidRPr="00485F55">
              <w:rPr>
                <w:rFonts w:cs="Traditional Arabic"/>
                <w:szCs w:val="26"/>
              </w:rPr>
              <w:t>2</w:t>
            </w:r>
            <w:r w:rsidRPr="00485F55">
              <w:rPr>
                <w:rFonts w:cs="Traditional Arabic" w:hint="eastAsia"/>
                <w:szCs w:val="26"/>
                <w:lang w:eastAsia="ja-JP"/>
              </w:rPr>
              <w:t>7</w:t>
            </w:r>
          </w:p>
        </w:tc>
        <w:tc>
          <w:tcPr>
            <w:tcW w:w="6593" w:type="dxa"/>
          </w:tcPr>
          <w:p w:rsidR="006249AC" w:rsidRPr="00485F55" w:rsidRDefault="00146D10" w:rsidP="00713D56">
            <w:pPr>
              <w:pStyle w:val="Tabletext"/>
              <w:bidi/>
              <w:spacing w:before="60" w:after="60" w:line="300" w:lineRule="exact"/>
              <w:rPr>
                <w:rFonts w:cs="Traditional Arabic"/>
                <w:szCs w:val="26"/>
              </w:rPr>
            </w:pPr>
            <w:r w:rsidRPr="00485F55">
              <w:rPr>
                <w:rFonts w:cs="Traditional Arabic" w:hint="cs"/>
                <w:szCs w:val="26"/>
                <w:rtl/>
              </w:rPr>
              <w:t>قياسي</w:t>
            </w:r>
          </w:p>
        </w:tc>
      </w:tr>
      <w:tr w:rsidR="006249AC" w:rsidRPr="00096574" w:rsidTr="00485F55">
        <w:trPr>
          <w:jc w:val="center"/>
        </w:trPr>
        <w:tc>
          <w:tcPr>
            <w:tcW w:w="2316" w:type="dxa"/>
          </w:tcPr>
          <w:p w:rsidR="006249AC" w:rsidRPr="00485F55" w:rsidRDefault="00146D10" w:rsidP="00713D56">
            <w:pPr>
              <w:pStyle w:val="Tabletext"/>
              <w:spacing w:before="60" w:after="60" w:line="300" w:lineRule="exact"/>
              <w:jc w:val="right"/>
              <w:rPr>
                <w:rFonts w:eastAsia="MS Mincho" w:cs="Traditional Arabic"/>
                <w:szCs w:val="26"/>
                <w:lang w:eastAsia="ja-JP"/>
              </w:rPr>
            </w:pPr>
            <w:r w:rsidRPr="00485F55">
              <w:rPr>
                <w:rFonts w:eastAsia="MS Mincho" w:cs="Traditional Arabic" w:hint="cs"/>
                <w:szCs w:val="26"/>
                <w:rtl/>
                <w:lang w:eastAsia="ja-JP"/>
              </w:rPr>
              <w:t>معلومات الإشارة</w:t>
            </w:r>
          </w:p>
        </w:tc>
        <w:tc>
          <w:tcPr>
            <w:tcW w:w="730" w:type="dxa"/>
          </w:tcPr>
          <w:p w:rsidR="006249AC" w:rsidRPr="00485F55" w:rsidRDefault="006249AC" w:rsidP="00713D56">
            <w:pPr>
              <w:pStyle w:val="Tabletext"/>
              <w:spacing w:before="60" w:after="60" w:line="300" w:lineRule="exact"/>
              <w:jc w:val="center"/>
              <w:rPr>
                <w:rFonts w:eastAsia="MS Mincho" w:cs="Traditional Arabic"/>
                <w:szCs w:val="26"/>
                <w:lang w:eastAsia="ja-JP"/>
              </w:rPr>
            </w:pPr>
            <w:r w:rsidRPr="00485F55">
              <w:rPr>
                <w:rFonts w:eastAsia="MS Mincho" w:cs="Traditional Arabic" w:hint="eastAsia"/>
                <w:szCs w:val="26"/>
                <w:lang w:eastAsia="ja-JP"/>
              </w:rPr>
              <w:t>7</w:t>
            </w:r>
          </w:p>
        </w:tc>
        <w:tc>
          <w:tcPr>
            <w:tcW w:w="6593" w:type="dxa"/>
          </w:tcPr>
          <w:p w:rsidR="00146D10" w:rsidRPr="00485F55" w:rsidRDefault="00146D10" w:rsidP="00713D56">
            <w:pPr>
              <w:pStyle w:val="Tabletext"/>
              <w:bidi/>
              <w:spacing w:before="60" w:after="60" w:line="300" w:lineRule="exact"/>
              <w:rPr>
                <w:rFonts w:eastAsia="MS Mincho" w:cs="Traditional Arabic"/>
                <w:szCs w:val="26"/>
                <w:lang w:val="en-US" w:eastAsia="ja-JP"/>
              </w:rPr>
            </w:pPr>
            <w:bookmarkStart w:id="291" w:name="lt_pId1372"/>
            <w:r w:rsidRPr="00485F55">
              <w:rPr>
                <w:rFonts w:eastAsia="MS Mincho" w:cs="Traditional Arabic" w:hint="cs"/>
                <w:szCs w:val="26"/>
                <w:rtl/>
                <w:lang w:eastAsia="ja-JP"/>
              </w:rPr>
              <w:t xml:space="preserve">مفكك تشفيرها من هامنغ </w:t>
            </w:r>
            <w:r w:rsidRPr="00485F55">
              <w:rPr>
                <w:rFonts w:eastAsia="MS Mincho" w:cs="Traditional Arabic"/>
                <w:szCs w:val="26"/>
                <w:lang w:val="en-US" w:eastAsia="ja-JP"/>
              </w:rPr>
              <w:t>(7,4)</w:t>
            </w:r>
          </w:p>
          <w:bookmarkEnd w:id="291"/>
          <w:p w:rsidR="006249AC" w:rsidRPr="00485F55" w:rsidRDefault="00146D10" w:rsidP="00713D56">
            <w:pPr>
              <w:pStyle w:val="Tabletext"/>
              <w:bidi/>
              <w:spacing w:before="60" w:after="60" w:line="300" w:lineRule="exact"/>
              <w:rPr>
                <w:rFonts w:eastAsia="MS Mincho" w:cs="Traditional Arabic"/>
                <w:szCs w:val="26"/>
                <w:lang w:val="en-US" w:eastAsia="ja-JP" w:bidi="ar-EG"/>
              </w:rPr>
            </w:pPr>
            <w:r w:rsidRPr="00485F55">
              <w:rPr>
                <w:rFonts w:eastAsia="MS Mincho" w:cs="Traditional Arabic" w:hint="cs"/>
                <w:szCs w:val="26"/>
                <w:rtl/>
                <w:lang w:eastAsia="ja-JP" w:bidi="ar-EG"/>
              </w:rPr>
              <w:t xml:space="preserve">بدون تشفير </w:t>
            </w:r>
            <w:r w:rsidRPr="00485F55">
              <w:rPr>
                <w:rFonts w:eastAsia="MS Mincho" w:cs="Traditional Arabic" w:hint="cs"/>
                <w:szCs w:val="26"/>
                <w:rtl/>
                <w:lang w:val="en-US" w:eastAsia="ja-JP" w:bidi="ar-EG"/>
              </w:rPr>
              <w:t xml:space="preserve">- </w:t>
            </w:r>
            <w:r w:rsidRPr="00485F55">
              <w:rPr>
                <w:rFonts w:eastAsia="MS Mincho" w:cs="Traditional Arabic"/>
                <w:szCs w:val="26"/>
                <w:lang w:val="en-US" w:eastAsia="ja-JP" w:bidi="ar-EG"/>
              </w:rPr>
              <w:t>0000</w:t>
            </w:r>
          </w:p>
          <w:p w:rsidR="00146D10" w:rsidRPr="00485F55" w:rsidRDefault="00146D10" w:rsidP="00713D56">
            <w:pPr>
              <w:pStyle w:val="Tabletext"/>
              <w:bidi/>
              <w:spacing w:before="60" w:after="60" w:line="300" w:lineRule="exact"/>
              <w:rPr>
                <w:rFonts w:eastAsia="MS Mincho" w:cs="Traditional Arabic"/>
                <w:szCs w:val="26"/>
                <w:lang w:val="en-US" w:eastAsia="ja-JP" w:bidi="ar-EG"/>
              </w:rPr>
            </w:pPr>
            <w:r w:rsidRPr="00485F55">
              <w:rPr>
                <w:rFonts w:eastAsia="MS Mincho" w:cs="Traditional Arabic" w:hint="cs"/>
                <w:szCs w:val="26"/>
                <w:rtl/>
                <w:lang w:eastAsia="ja-JP" w:bidi="ar-EG"/>
              </w:rPr>
              <w:t xml:space="preserve">معدل شفرة </w:t>
            </w:r>
            <w:r w:rsidRPr="00485F55">
              <w:rPr>
                <w:rFonts w:eastAsia="MS Mincho" w:cs="Traditional Arabic"/>
                <w:szCs w:val="26"/>
                <w:lang w:val="en-US" w:eastAsia="ja-JP" w:bidi="ar-EG"/>
              </w:rPr>
              <w:t>1/2</w:t>
            </w:r>
            <w:r w:rsidR="0044510B" w:rsidRPr="00485F55">
              <w:rPr>
                <w:rFonts w:eastAsia="MS Mincho" w:cs="Traditional Arabic" w:hint="cs"/>
                <w:szCs w:val="26"/>
                <w:rtl/>
                <w:lang w:val="en-US" w:eastAsia="ja-JP" w:bidi="ar-EG"/>
              </w:rPr>
              <w:t xml:space="preserve"> -</w:t>
            </w:r>
            <w:r w:rsidRPr="00485F55">
              <w:rPr>
                <w:rFonts w:eastAsia="MS Mincho" w:cs="Traditional Arabic" w:hint="cs"/>
                <w:szCs w:val="26"/>
                <w:rtl/>
                <w:lang w:val="en-US" w:eastAsia="ja-JP" w:bidi="ar-EG"/>
              </w:rPr>
              <w:t xml:space="preserve"> </w:t>
            </w:r>
            <w:r w:rsidRPr="00485F55">
              <w:rPr>
                <w:rFonts w:eastAsia="MS Mincho" w:cs="Traditional Arabic"/>
                <w:szCs w:val="26"/>
                <w:lang w:val="en-US" w:eastAsia="ja-JP" w:bidi="ar-EG"/>
              </w:rPr>
              <w:t>0001</w:t>
            </w:r>
          </w:p>
          <w:p w:rsidR="00146D10" w:rsidRPr="00485F55" w:rsidRDefault="00146D10" w:rsidP="00713D56">
            <w:pPr>
              <w:pStyle w:val="Tabletext"/>
              <w:bidi/>
              <w:spacing w:before="60" w:after="60" w:line="300" w:lineRule="exact"/>
              <w:rPr>
                <w:rFonts w:eastAsia="MS Mincho" w:cs="Traditional Arabic"/>
                <w:szCs w:val="26"/>
                <w:lang w:val="en-US" w:eastAsia="ja-JP" w:bidi="ar-EG"/>
              </w:rPr>
            </w:pPr>
            <w:r w:rsidRPr="00485F55">
              <w:rPr>
                <w:rFonts w:eastAsia="MS Mincho" w:cs="Traditional Arabic" w:hint="cs"/>
                <w:szCs w:val="26"/>
                <w:rtl/>
                <w:lang w:val="en-US" w:eastAsia="ja-JP" w:bidi="ar-EG"/>
              </w:rPr>
              <w:t xml:space="preserve">معدل شفرة </w:t>
            </w:r>
            <w:r w:rsidRPr="00485F55">
              <w:rPr>
                <w:rFonts w:eastAsia="MS Mincho" w:cs="Traditional Arabic"/>
                <w:szCs w:val="26"/>
                <w:lang w:val="en-US" w:eastAsia="ja-JP" w:bidi="ar-EG"/>
              </w:rPr>
              <w:t>3/4</w:t>
            </w:r>
            <w:r w:rsidR="0044510B" w:rsidRPr="00485F55">
              <w:rPr>
                <w:rFonts w:eastAsia="MS Mincho" w:cs="Traditional Arabic" w:hint="cs"/>
                <w:szCs w:val="26"/>
                <w:rtl/>
                <w:lang w:val="en-US" w:eastAsia="ja-JP" w:bidi="ar-EG"/>
              </w:rPr>
              <w:t xml:space="preserve"> - </w:t>
            </w:r>
            <w:r w:rsidR="0044510B" w:rsidRPr="00485F55">
              <w:rPr>
                <w:rFonts w:eastAsia="MS Mincho" w:cs="Traditional Arabic"/>
                <w:szCs w:val="26"/>
                <w:lang w:val="en-US" w:eastAsia="ja-JP" w:bidi="ar-EG"/>
              </w:rPr>
              <w:t>0010</w:t>
            </w:r>
          </w:p>
          <w:p w:rsidR="006249AC" w:rsidRPr="00485F55" w:rsidRDefault="00146D10" w:rsidP="00713D56">
            <w:pPr>
              <w:pStyle w:val="Tabletext"/>
              <w:bidi/>
              <w:spacing w:before="60" w:after="60" w:line="300" w:lineRule="exact"/>
              <w:rPr>
                <w:rFonts w:eastAsia="MS Mincho" w:cs="Traditional Arabic"/>
                <w:szCs w:val="26"/>
                <w:lang w:val="en-US" w:eastAsia="ja-JP" w:bidi="ar-EG"/>
              </w:rPr>
            </w:pPr>
            <w:r w:rsidRPr="00485F55">
              <w:rPr>
                <w:rFonts w:eastAsia="MS Mincho" w:cs="Traditional Arabic" w:hint="cs"/>
                <w:szCs w:val="26"/>
                <w:rtl/>
                <w:lang w:val="en-US" w:eastAsia="ja-JP" w:bidi="ar-EG"/>
              </w:rPr>
              <w:t xml:space="preserve">معدل شفرة </w:t>
            </w:r>
            <w:r w:rsidRPr="00485F55">
              <w:rPr>
                <w:rFonts w:eastAsia="MS Mincho" w:cs="Traditional Arabic"/>
                <w:szCs w:val="26"/>
                <w:lang w:val="en-US" w:eastAsia="ja-JP" w:bidi="ar-EG"/>
              </w:rPr>
              <w:t>5/6</w:t>
            </w:r>
            <w:r w:rsidR="0044510B" w:rsidRPr="00485F55">
              <w:rPr>
                <w:rFonts w:eastAsia="MS Mincho" w:cs="Traditional Arabic" w:hint="cs"/>
                <w:szCs w:val="26"/>
                <w:rtl/>
                <w:lang w:val="en-US" w:eastAsia="ja-JP" w:bidi="ar-EG"/>
              </w:rPr>
              <w:t xml:space="preserve"> - </w:t>
            </w:r>
            <w:r w:rsidR="0044510B" w:rsidRPr="00485F55">
              <w:rPr>
                <w:rFonts w:eastAsia="MS Mincho" w:cs="Traditional Arabic"/>
                <w:szCs w:val="26"/>
                <w:lang w:val="en-US" w:eastAsia="ja-JP" w:bidi="ar-EG"/>
              </w:rPr>
              <w:t>0011</w:t>
            </w:r>
          </w:p>
        </w:tc>
      </w:tr>
      <w:tr w:rsidR="006249AC" w:rsidRPr="00096574" w:rsidTr="00485F55">
        <w:trPr>
          <w:jc w:val="center"/>
        </w:trPr>
        <w:tc>
          <w:tcPr>
            <w:tcW w:w="2316" w:type="dxa"/>
          </w:tcPr>
          <w:p w:rsidR="006249AC" w:rsidRPr="00485F55" w:rsidRDefault="00146D10" w:rsidP="00713D56">
            <w:pPr>
              <w:pStyle w:val="Tabletext"/>
              <w:spacing w:before="60" w:after="60" w:line="300" w:lineRule="exact"/>
              <w:jc w:val="right"/>
              <w:rPr>
                <w:rFonts w:eastAsia="MS Mincho" w:cs="Traditional Arabic"/>
                <w:szCs w:val="26"/>
                <w:lang w:eastAsia="ja-JP"/>
              </w:rPr>
            </w:pPr>
            <w:r w:rsidRPr="00485F55">
              <w:rPr>
                <w:rFonts w:eastAsia="MS Mincho" w:cs="Traditional Arabic" w:hint="cs"/>
                <w:szCs w:val="26"/>
                <w:rtl/>
                <w:lang w:eastAsia="ja-JP"/>
              </w:rPr>
              <w:t>طول البيانات</w:t>
            </w:r>
          </w:p>
        </w:tc>
        <w:tc>
          <w:tcPr>
            <w:tcW w:w="730" w:type="dxa"/>
          </w:tcPr>
          <w:p w:rsidR="006249AC" w:rsidRPr="00485F55" w:rsidRDefault="006249AC" w:rsidP="00713D56">
            <w:pPr>
              <w:pStyle w:val="Tabletext"/>
              <w:spacing w:before="60" w:after="60" w:line="300" w:lineRule="exact"/>
              <w:jc w:val="center"/>
              <w:rPr>
                <w:rFonts w:eastAsia="MS Mincho" w:cs="Traditional Arabic"/>
                <w:szCs w:val="26"/>
                <w:lang w:eastAsia="ja-JP"/>
              </w:rPr>
            </w:pPr>
            <w:r w:rsidRPr="00485F55">
              <w:rPr>
                <w:rFonts w:eastAsia="MS Mincho" w:cs="Traditional Arabic"/>
                <w:szCs w:val="26"/>
                <w:lang w:eastAsia="ja-JP"/>
              </w:rPr>
              <w:t>10</w:t>
            </w:r>
          </w:p>
        </w:tc>
        <w:tc>
          <w:tcPr>
            <w:tcW w:w="6593" w:type="dxa"/>
          </w:tcPr>
          <w:p w:rsidR="006249AC" w:rsidRPr="00485F55" w:rsidRDefault="0044510B" w:rsidP="00713D56">
            <w:pPr>
              <w:pStyle w:val="Tabletext"/>
              <w:bidi/>
              <w:spacing w:before="60" w:after="60" w:line="300" w:lineRule="exact"/>
              <w:rPr>
                <w:rFonts w:cs="Traditional Arabic"/>
                <w:szCs w:val="26"/>
                <w:lang w:val="en-US" w:bidi="ar-EG"/>
              </w:rPr>
            </w:pPr>
            <w:bookmarkStart w:id="292" w:name="lt_pId1379"/>
            <w:r w:rsidRPr="00485F55">
              <w:rPr>
                <w:rFonts w:cs="Traditional Arabic" w:hint="cs"/>
                <w:szCs w:val="26"/>
                <w:rtl/>
                <w:lang w:bidi="ar-EG"/>
              </w:rPr>
              <w:t xml:space="preserve">بالتغيب: </w:t>
            </w:r>
            <w:r w:rsidRPr="00485F55">
              <w:rPr>
                <w:rFonts w:cs="Traditional Arabic"/>
                <w:szCs w:val="26"/>
                <w:lang w:val="en-US" w:bidi="ar-EG"/>
              </w:rPr>
              <w:t xml:space="preserve">(198) "0011000110" </w:t>
            </w:r>
            <w:r w:rsidRPr="00485F55">
              <w:rPr>
                <w:rFonts w:cs="Traditional Arabic" w:hint="cs"/>
                <w:szCs w:val="26"/>
                <w:rtl/>
                <w:lang w:val="en-US" w:bidi="ar-EG"/>
              </w:rPr>
              <w:t xml:space="preserve"> </w:t>
            </w:r>
            <w:r w:rsidRPr="00485F55">
              <w:rPr>
                <w:rFonts w:cs="Traditional Arabic" w:hint="cs"/>
                <w:szCs w:val="26"/>
                <w:rtl/>
                <w:lang w:bidi="ar-EG"/>
              </w:rPr>
              <w:t xml:space="preserve">بيانات مشفرة وتحقق </w:t>
            </w:r>
            <w:r w:rsidRPr="00485F55">
              <w:rPr>
                <w:rFonts w:cs="Traditional Arabic"/>
                <w:szCs w:val="26"/>
                <w:lang w:val="en-US" w:bidi="ar-EG"/>
              </w:rPr>
              <w:t>CRC</w:t>
            </w:r>
            <w:bookmarkEnd w:id="292"/>
          </w:p>
        </w:tc>
      </w:tr>
      <w:tr w:rsidR="006249AC" w:rsidRPr="00096574" w:rsidTr="00485F55">
        <w:trPr>
          <w:jc w:val="center"/>
        </w:trPr>
        <w:tc>
          <w:tcPr>
            <w:tcW w:w="2316" w:type="dxa"/>
          </w:tcPr>
          <w:p w:rsidR="006249AC" w:rsidRPr="00485F55" w:rsidRDefault="00146D10" w:rsidP="00713D56">
            <w:pPr>
              <w:pStyle w:val="Tabletext"/>
              <w:spacing w:before="60" w:after="60" w:line="300" w:lineRule="exact"/>
              <w:jc w:val="right"/>
              <w:rPr>
                <w:rFonts w:cs="Traditional Arabic"/>
                <w:szCs w:val="26"/>
              </w:rPr>
            </w:pPr>
            <w:r w:rsidRPr="00485F55">
              <w:rPr>
                <w:rFonts w:cs="Traditional Arabic" w:hint="cs"/>
                <w:szCs w:val="26"/>
                <w:rtl/>
              </w:rPr>
              <w:t>حقل البيانات</w:t>
            </w:r>
          </w:p>
        </w:tc>
        <w:tc>
          <w:tcPr>
            <w:tcW w:w="730" w:type="dxa"/>
          </w:tcPr>
          <w:p w:rsidR="006249AC" w:rsidRPr="00485F55" w:rsidRDefault="006249AC" w:rsidP="00713D56">
            <w:pPr>
              <w:pStyle w:val="Tabletext"/>
              <w:spacing w:before="60" w:after="60" w:line="300" w:lineRule="exact"/>
              <w:jc w:val="center"/>
              <w:rPr>
                <w:rFonts w:eastAsia="MS Mincho" w:cs="Traditional Arabic"/>
                <w:szCs w:val="26"/>
                <w:lang w:eastAsia="ja-JP"/>
              </w:rPr>
            </w:pPr>
            <w:r w:rsidRPr="00485F55">
              <w:rPr>
                <w:rFonts w:eastAsia="MS Mincho" w:cs="Traditional Arabic"/>
                <w:szCs w:val="26"/>
                <w:lang w:eastAsia="ja-JP"/>
              </w:rPr>
              <w:t>1</w:t>
            </w:r>
            <w:r w:rsidRPr="00485F55">
              <w:rPr>
                <w:rFonts w:eastAsia="MS Mincho" w:cs="Traditional Arabic" w:hint="eastAsia"/>
                <w:szCs w:val="26"/>
                <w:lang w:eastAsia="ja-JP"/>
              </w:rPr>
              <w:t>66</w:t>
            </w:r>
          </w:p>
        </w:tc>
        <w:tc>
          <w:tcPr>
            <w:tcW w:w="6593" w:type="dxa"/>
          </w:tcPr>
          <w:p w:rsidR="0044510B" w:rsidRPr="00485F55" w:rsidRDefault="0044510B" w:rsidP="00EB6FC0">
            <w:pPr>
              <w:pStyle w:val="Tabletext"/>
              <w:bidi/>
              <w:spacing w:before="60" w:after="60" w:line="300" w:lineRule="exact"/>
              <w:rPr>
                <w:rFonts w:cs="Traditional Arabic"/>
                <w:szCs w:val="26"/>
                <w:rtl/>
                <w:lang w:val="en-US" w:bidi="ar-EG"/>
              </w:rPr>
            </w:pPr>
            <w:bookmarkStart w:id="293" w:name="lt_pId1382"/>
            <w:r w:rsidRPr="00485F55">
              <w:rPr>
                <w:rFonts w:cs="Traditional Arabic" w:hint="cs"/>
                <w:szCs w:val="26"/>
                <w:rtl/>
              </w:rPr>
              <w:t xml:space="preserve">بدون تشفير: </w:t>
            </w:r>
            <w:r w:rsidR="00EB6FC0">
              <w:rPr>
                <w:rFonts w:cs="Traditional Arabic"/>
                <w:szCs w:val="26"/>
                <w:lang w:val="en-US"/>
              </w:rPr>
              <w:t>166</w:t>
            </w:r>
            <w:r w:rsidRPr="00485F55">
              <w:rPr>
                <w:rFonts w:cs="Traditional Arabic" w:hint="cs"/>
                <w:szCs w:val="26"/>
                <w:rtl/>
                <w:lang w:val="en-US" w:bidi="ar-EG"/>
              </w:rPr>
              <w:t xml:space="preserve"> بتة؛</w:t>
            </w:r>
          </w:p>
          <w:p w:rsidR="006249AC" w:rsidRPr="00485F55" w:rsidRDefault="0044510B" w:rsidP="00713D56">
            <w:pPr>
              <w:pStyle w:val="Tabletext"/>
              <w:bidi/>
              <w:spacing w:before="60" w:after="60" w:line="300" w:lineRule="exact"/>
              <w:rPr>
                <w:rFonts w:cs="Traditional Arabic"/>
                <w:szCs w:val="26"/>
                <w:lang w:val="en-US" w:bidi="ar-EG"/>
              </w:rPr>
            </w:pPr>
            <w:r w:rsidRPr="00485F55">
              <w:rPr>
                <w:rFonts w:cs="Traditional Arabic" w:hint="cs"/>
                <w:szCs w:val="26"/>
                <w:rtl/>
                <w:lang w:val="en-US" w:bidi="ar-EG"/>
              </w:rPr>
              <w:t>بالتشفير: يختلف باختلاف معدل التشفير المحدد في حقل معلومات الإشارة</w:t>
            </w:r>
            <w:bookmarkEnd w:id="293"/>
          </w:p>
        </w:tc>
      </w:tr>
      <w:tr w:rsidR="006249AC" w:rsidRPr="00096574" w:rsidTr="00485F55">
        <w:trPr>
          <w:jc w:val="center"/>
        </w:trPr>
        <w:tc>
          <w:tcPr>
            <w:tcW w:w="2316" w:type="dxa"/>
          </w:tcPr>
          <w:p w:rsidR="006249AC" w:rsidRPr="00485F55" w:rsidRDefault="00146D10" w:rsidP="00713D56">
            <w:pPr>
              <w:pStyle w:val="Tabletext"/>
              <w:bidi/>
              <w:spacing w:before="60" w:after="60" w:line="300" w:lineRule="exact"/>
              <w:rPr>
                <w:rFonts w:cs="Traditional Arabic"/>
                <w:szCs w:val="26"/>
                <w:lang w:val="en-US"/>
              </w:rPr>
            </w:pPr>
            <w:r w:rsidRPr="00485F55">
              <w:rPr>
                <w:rFonts w:cs="Traditional Arabic" w:hint="cs"/>
                <w:szCs w:val="26"/>
                <w:rtl/>
              </w:rPr>
              <w:t xml:space="preserve">التحقق </w:t>
            </w:r>
            <w:r w:rsidRPr="00485F55">
              <w:rPr>
                <w:rFonts w:cs="Traditional Arabic"/>
                <w:szCs w:val="26"/>
                <w:lang w:val="en-US"/>
              </w:rPr>
              <w:t>CRC</w:t>
            </w:r>
          </w:p>
        </w:tc>
        <w:tc>
          <w:tcPr>
            <w:tcW w:w="730" w:type="dxa"/>
          </w:tcPr>
          <w:p w:rsidR="006249AC" w:rsidRPr="00485F55" w:rsidRDefault="006249AC" w:rsidP="00713D56">
            <w:pPr>
              <w:pStyle w:val="Tabletext"/>
              <w:spacing w:before="60" w:after="60" w:line="300" w:lineRule="exact"/>
              <w:jc w:val="center"/>
              <w:rPr>
                <w:rFonts w:eastAsia="MS Mincho" w:cs="Traditional Arabic"/>
                <w:szCs w:val="26"/>
                <w:lang w:eastAsia="ja-JP"/>
              </w:rPr>
            </w:pPr>
            <w:r w:rsidRPr="00485F55">
              <w:rPr>
                <w:rFonts w:eastAsia="MS Mincho" w:cs="Traditional Arabic"/>
                <w:szCs w:val="26"/>
                <w:lang w:eastAsia="ja-JP"/>
              </w:rPr>
              <w:t>32</w:t>
            </w:r>
          </w:p>
        </w:tc>
        <w:tc>
          <w:tcPr>
            <w:tcW w:w="6593" w:type="dxa"/>
          </w:tcPr>
          <w:p w:rsidR="0044510B" w:rsidRPr="00485F55" w:rsidRDefault="0044510B" w:rsidP="00713D56">
            <w:pPr>
              <w:pStyle w:val="Tabletext"/>
              <w:bidi/>
              <w:spacing w:before="60" w:after="60" w:line="300" w:lineRule="exact"/>
              <w:rPr>
                <w:rFonts w:cs="Traditional Arabic"/>
                <w:szCs w:val="26"/>
                <w:rtl/>
                <w:lang w:val="en-US" w:bidi="ar-EG"/>
              </w:rPr>
            </w:pPr>
            <w:bookmarkStart w:id="294" w:name="lt_pId1386"/>
            <w:r w:rsidRPr="00485F55">
              <w:rPr>
                <w:rFonts w:cs="Traditional Arabic" w:hint="cs"/>
                <w:szCs w:val="26"/>
                <w:rtl/>
              </w:rPr>
              <w:t xml:space="preserve">بدون تشفير: </w:t>
            </w:r>
            <w:r w:rsidRPr="00485F55">
              <w:rPr>
                <w:rFonts w:cs="Traditional Arabic"/>
                <w:szCs w:val="26"/>
                <w:lang w:val="en-US"/>
              </w:rPr>
              <w:t>32</w:t>
            </w:r>
            <w:r w:rsidRPr="00485F55">
              <w:rPr>
                <w:rFonts w:cs="Traditional Arabic" w:hint="cs"/>
                <w:szCs w:val="26"/>
                <w:rtl/>
                <w:lang w:val="en-US" w:bidi="ar-EG"/>
              </w:rPr>
              <w:t xml:space="preserve"> بتة</w:t>
            </w:r>
          </w:p>
          <w:p w:rsidR="0044510B" w:rsidRPr="00485F55" w:rsidRDefault="0044510B" w:rsidP="00713D56">
            <w:pPr>
              <w:pStyle w:val="Tabletext"/>
              <w:bidi/>
              <w:spacing w:before="60" w:after="60" w:line="300" w:lineRule="exact"/>
              <w:rPr>
                <w:rFonts w:cs="Traditional Arabic"/>
                <w:szCs w:val="26"/>
                <w:rtl/>
                <w:lang w:val="en-US" w:bidi="ar-EG"/>
              </w:rPr>
            </w:pPr>
            <w:r w:rsidRPr="00485F55">
              <w:rPr>
                <w:rFonts w:cs="Traditional Arabic" w:hint="cs"/>
                <w:szCs w:val="26"/>
                <w:rtl/>
                <w:lang w:val="en-US" w:bidi="ar-EG"/>
              </w:rPr>
              <w:t>بالتشفير: يختلف باختلاف معدل التشفير المحدد في حقل معلومات الإشارة</w:t>
            </w:r>
          </w:p>
          <w:p w:rsidR="006249AC" w:rsidRPr="00485F55" w:rsidRDefault="0044510B" w:rsidP="00713D56">
            <w:pPr>
              <w:pStyle w:val="Tabletext"/>
              <w:bidi/>
              <w:spacing w:before="60" w:after="60" w:line="300" w:lineRule="exact"/>
              <w:rPr>
                <w:rFonts w:cs="Traditional Arabic"/>
                <w:szCs w:val="26"/>
                <w:lang w:val="en-US" w:bidi="ar-EG"/>
              </w:rPr>
            </w:pPr>
            <w:r w:rsidRPr="00485F55">
              <w:rPr>
                <w:rFonts w:cs="Traditional Arabic" w:hint="cs"/>
                <w:szCs w:val="26"/>
                <w:rtl/>
                <w:lang w:val="en-US" w:bidi="ar-EG"/>
              </w:rPr>
              <w:t xml:space="preserve">لا يدرج في التحقق </w:t>
            </w:r>
            <w:r w:rsidRPr="00485F55">
              <w:rPr>
                <w:rFonts w:cs="Traditional Arabic"/>
                <w:szCs w:val="26"/>
                <w:lang w:val="en-US" w:bidi="ar-EG"/>
              </w:rPr>
              <w:t>CRC</w:t>
            </w:r>
            <w:r w:rsidR="00EB6FC0">
              <w:rPr>
                <w:rFonts w:cs="Traditional Arabic" w:hint="cs"/>
                <w:szCs w:val="26"/>
                <w:rtl/>
                <w:lang w:val="en-US" w:bidi="ar-EG"/>
              </w:rPr>
              <w:t xml:space="preserve"> إلاّ </w:t>
            </w:r>
            <w:r w:rsidRPr="00485F55">
              <w:rPr>
                <w:rFonts w:cs="Traditional Arabic" w:hint="cs"/>
                <w:szCs w:val="26"/>
                <w:rtl/>
                <w:lang w:val="en-US" w:bidi="ar-EG"/>
              </w:rPr>
              <w:t>طول البيانات وحقل البيانات؛</w:t>
            </w:r>
            <w:bookmarkEnd w:id="294"/>
          </w:p>
        </w:tc>
      </w:tr>
      <w:tr w:rsidR="006249AC" w:rsidRPr="00096574" w:rsidTr="00485F55">
        <w:trPr>
          <w:jc w:val="center"/>
        </w:trPr>
        <w:tc>
          <w:tcPr>
            <w:tcW w:w="2316" w:type="dxa"/>
          </w:tcPr>
          <w:p w:rsidR="006249AC" w:rsidRPr="00485F55" w:rsidRDefault="00146D10" w:rsidP="00713D56">
            <w:pPr>
              <w:pStyle w:val="Tabletext"/>
              <w:spacing w:before="60" w:after="60" w:line="300" w:lineRule="exact"/>
              <w:jc w:val="right"/>
              <w:rPr>
                <w:rFonts w:cs="Traditional Arabic"/>
                <w:szCs w:val="26"/>
                <w:rtl/>
                <w:lang w:val="en-US" w:bidi="ar-EG"/>
              </w:rPr>
            </w:pPr>
            <w:r w:rsidRPr="00485F55">
              <w:rPr>
                <w:rFonts w:cs="Traditional Arabic" w:hint="cs"/>
                <w:szCs w:val="26"/>
                <w:rtl/>
                <w:lang w:val="en-US" w:bidi="ar-EG"/>
              </w:rPr>
              <w:t>الدارئ</w:t>
            </w:r>
          </w:p>
        </w:tc>
        <w:tc>
          <w:tcPr>
            <w:tcW w:w="730" w:type="dxa"/>
          </w:tcPr>
          <w:p w:rsidR="006249AC" w:rsidRPr="00485F55" w:rsidRDefault="006249AC" w:rsidP="00713D56">
            <w:pPr>
              <w:pStyle w:val="Tabletext"/>
              <w:spacing w:before="60" w:after="60" w:line="300" w:lineRule="exact"/>
              <w:jc w:val="center"/>
              <w:rPr>
                <w:rFonts w:eastAsia="MS Mincho" w:cs="Traditional Arabic"/>
                <w:szCs w:val="26"/>
                <w:lang w:val="en-US" w:eastAsia="ja-JP"/>
              </w:rPr>
            </w:pPr>
            <w:r w:rsidRPr="00485F55">
              <w:rPr>
                <w:rFonts w:eastAsia="MS Mincho" w:cs="Traditional Arabic"/>
                <w:szCs w:val="26"/>
                <w:lang w:eastAsia="ja-JP"/>
              </w:rPr>
              <w:t>154</w:t>
            </w:r>
          </w:p>
        </w:tc>
        <w:tc>
          <w:tcPr>
            <w:tcW w:w="6593" w:type="dxa"/>
          </w:tcPr>
          <w:p w:rsidR="0044510B" w:rsidRPr="00485F55" w:rsidRDefault="0044510B" w:rsidP="00713D56">
            <w:pPr>
              <w:pStyle w:val="Tabletext"/>
              <w:bidi/>
              <w:spacing w:before="60" w:after="60" w:line="300" w:lineRule="exact"/>
              <w:rPr>
                <w:rFonts w:cs="Traditional Arabic"/>
                <w:szCs w:val="26"/>
                <w:rtl/>
                <w:lang w:val="en-US" w:bidi="ar-EG"/>
              </w:rPr>
            </w:pPr>
            <w:bookmarkStart w:id="295" w:name="lt_pId1391"/>
            <w:r w:rsidRPr="00485F55">
              <w:rPr>
                <w:rFonts w:cs="Traditional Arabic" w:hint="cs"/>
                <w:szCs w:val="26"/>
                <w:rtl/>
              </w:rPr>
              <w:t xml:space="preserve">ارتعاش التزامن (محطة متنقلة) = </w:t>
            </w:r>
            <w:r w:rsidRPr="00485F55">
              <w:rPr>
                <w:rFonts w:cs="Traditional Arabic"/>
                <w:szCs w:val="26"/>
                <w:lang w:val="en-US"/>
              </w:rPr>
              <w:t>6</w:t>
            </w:r>
            <w:r w:rsidRPr="00485F55">
              <w:rPr>
                <w:rFonts w:cs="Traditional Arabic" w:hint="cs"/>
                <w:szCs w:val="26"/>
                <w:rtl/>
                <w:lang w:val="en-US" w:bidi="ar-EG"/>
              </w:rPr>
              <w:t xml:space="preserve"> بتات</w:t>
            </w:r>
          </w:p>
          <w:p w:rsidR="0044510B" w:rsidRPr="00485F55" w:rsidRDefault="0044510B" w:rsidP="00713D56">
            <w:pPr>
              <w:pStyle w:val="Tabletext"/>
              <w:bidi/>
              <w:spacing w:before="60" w:after="60" w:line="300" w:lineRule="exact"/>
              <w:rPr>
                <w:rFonts w:cs="Traditional Arabic"/>
                <w:szCs w:val="26"/>
                <w:rtl/>
                <w:lang w:val="en-US" w:bidi="ar-EG"/>
              </w:rPr>
            </w:pPr>
            <w:r w:rsidRPr="00485F55">
              <w:rPr>
                <w:rFonts w:cs="Traditional Arabic" w:hint="cs"/>
                <w:szCs w:val="26"/>
                <w:rtl/>
              </w:rPr>
              <w:t xml:space="preserve">ارتعاش التزامن (محطة متنقلة/ساتل) = بتتان </w:t>
            </w:r>
            <w:r w:rsidR="006D650F">
              <w:rPr>
                <w:rFonts w:cs="Traditional Arabic"/>
                <w:szCs w:val="26"/>
              </w:rPr>
              <w:t>(</w:t>
            </w:r>
            <w:r w:rsidRPr="00485F55">
              <w:rPr>
                <w:rFonts w:cs="Traditional Arabic"/>
                <w:szCs w:val="26"/>
                <w:lang w:val="en-US"/>
              </w:rPr>
              <w:t>2</w:t>
            </w:r>
            <w:r w:rsidR="006D650F">
              <w:rPr>
                <w:rFonts w:cs="Traditional Arabic"/>
                <w:szCs w:val="26"/>
                <w:lang w:val="en-US"/>
              </w:rPr>
              <w:t>)</w:t>
            </w:r>
            <w:r w:rsidRPr="00485F55">
              <w:rPr>
                <w:rFonts w:cs="Traditional Arabic" w:hint="cs"/>
                <w:szCs w:val="26"/>
                <w:rtl/>
                <w:lang w:val="en-US" w:bidi="ar-EG"/>
              </w:rPr>
              <w:t xml:space="preserve"> </w:t>
            </w:r>
          </w:p>
          <w:p w:rsidR="0044510B" w:rsidRPr="00485F55" w:rsidRDefault="0044510B" w:rsidP="00713D56">
            <w:pPr>
              <w:pStyle w:val="Tabletext"/>
              <w:bidi/>
              <w:spacing w:before="60" w:after="60" w:line="300" w:lineRule="exact"/>
              <w:rPr>
                <w:rFonts w:cs="Traditional Arabic"/>
                <w:szCs w:val="26"/>
                <w:rtl/>
                <w:lang w:val="en-US" w:bidi="ar-EG"/>
              </w:rPr>
            </w:pPr>
            <w:r w:rsidRPr="00485F55">
              <w:rPr>
                <w:rFonts w:cs="Traditional Arabic" w:hint="cs"/>
                <w:szCs w:val="26"/>
                <w:rtl/>
                <w:lang w:val="en-US" w:bidi="ar-EG"/>
              </w:rPr>
              <w:t xml:space="preserve">فارق تأخير زمن الانتشار = </w:t>
            </w:r>
            <w:r w:rsidRPr="00485F55">
              <w:rPr>
                <w:rFonts w:cs="Traditional Arabic"/>
                <w:szCs w:val="26"/>
                <w:lang w:val="en-US" w:bidi="ar-EG"/>
              </w:rPr>
              <w:t>144</w:t>
            </w:r>
            <w:r w:rsidRPr="00485F55">
              <w:rPr>
                <w:rFonts w:cs="Traditional Arabic" w:hint="cs"/>
                <w:szCs w:val="26"/>
                <w:rtl/>
                <w:lang w:val="en-US" w:bidi="ar-EG"/>
              </w:rPr>
              <w:t xml:space="preserve"> بتة</w:t>
            </w:r>
          </w:p>
          <w:p w:rsidR="006249AC" w:rsidRPr="00713D56" w:rsidRDefault="0044510B" w:rsidP="00713D56">
            <w:pPr>
              <w:pStyle w:val="Tabletext"/>
              <w:bidi/>
              <w:spacing w:before="60" w:after="60" w:line="300" w:lineRule="exact"/>
              <w:rPr>
                <w:rFonts w:cs="Traditional Arabic"/>
                <w:szCs w:val="26"/>
                <w:lang w:val="en-US" w:bidi="ar-EG"/>
              </w:rPr>
            </w:pPr>
            <w:r w:rsidRPr="00485F55">
              <w:rPr>
                <w:rFonts w:cs="Traditional Arabic" w:hint="cs"/>
                <w:szCs w:val="26"/>
                <w:rtl/>
                <w:lang w:val="en-US" w:bidi="ar-EG"/>
              </w:rPr>
              <w:t xml:space="preserve">احتياطي = بتتان </w:t>
            </w:r>
            <w:r w:rsidRPr="00485F55">
              <w:rPr>
                <w:rFonts w:cs="Traditional Arabic"/>
                <w:szCs w:val="26"/>
                <w:lang w:val="en-US" w:bidi="ar-EG"/>
              </w:rPr>
              <w:t>(2)</w:t>
            </w:r>
            <w:bookmarkEnd w:id="295"/>
          </w:p>
        </w:tc>
      </w:tr>
      <w:tr w:rsidR="006249AC" w:rsidTr="00485F55">
        <w:trPr>
          <w:jc w:val="center"/>
        </w:trPr>
        <w:tc>
          <w:tcPr>
            <w:tcW w:w="2316" w:type="dxa"/>
          </w:tcPr>
          <w:p w:rsidR="006249AC" w:rsidRPr="00485F55" w:rsidRDefault="00146D10" w:rsidP="00713D56">
            <w:pPr>
              <w:pStyle w:val="Tabletext"/>
              <w:spacing w:before="60" w:after="60" w:line="300" w:lineRule="exact"/>
              <w:jc w:val="right"/>
              <w:rPr>
                <w:rFonts w:cs="Traditional Arabic"/>
                <w:szCs w:val="26"/>
              </w:rPr>
            </w:pPr>
            <w:r w:rsidRPr="00485F55">
              <w:rPr>
                <w:rFonts w:cs="Traditional Arabic" w:hint="cs"/>
                <w:szCs w:val="26"/>
                <w:rtl/>
              </w:rPr>
              <w:t>المجموع</w:t>
            </w:r>
          </w:p>
        </w:tc>
        <w:tc>
          <w:tcPr>
            <w:tcW w:w="730" w:type="dxa"/>
          </w:tcPr>
          <w:p w:rsidR="006249AC" w:rsidRPr="00485F55" w:rsidRDefault="006249AC" w:rsidP="00713D56">
            <w:pPr>
              <w:pStyle w:val="Tabletext"/>
              <w:spacing w:before="60" w:after="60" w:line="300" w:lineRule="exact"/>
              <w:jc w:val="center"/>
              <w:rPr>
                <w:rFonts w:eastAsia="MS Mincho" w:cs="Traditional Arabic"/>
                <w:szCs w:val="26"/>
                <w:lang w:eastAsia="ja-JP"/>
              </w:rPr>
            </w:pPr>
            <w:r w:rsidRPr="00485F55">
              <w:rPr>
                <w:rFonts w:eastAsia="MS Mincho" w:cs="Traditional Arabic"/>
                <w:szCs w:val="26"/>
                <w:lang w:eastAsia="ja-JP"/>
              </w:rPr>
              <w:t>512</w:t>
            </w:r>
          </w:p>
        </w:tc>
        <w:tc>
          <w:tcPr>
            <w:tcW w:w="6593" w:type="dxa"/>
          </w:tcPr>
          <w:p w:rsidR="006249AC" w:rsidRPr="00485F55" w:rsidRDefault="00485F55" w:rsidP="00713D56">
            <w:pPr>
              <w:pStyle w:val="Tabletext"/>
              <w:bidi/>
              <w:spacing w:before="60" w:after="60" w:line="300" w:lineRule="exact"/>
              <w:rPr>
                <w:rFonts w:cs="Traditional Arabic"/>
                <w:szCs w:val="26"/>
                <w:lang w:val="en-US" w:bidi="ar-EG"/>
              </w:rPr>
            </w:pPr>
            <w:r>
              <w:rPr>
                <w:rFonts w:cs="Traditional Arabic"/>
                <w:szCs w:val="26"/>
                <w:lang w:val="en-US"/>
              </w:rPr>
              <w:t xml:space="preserve"> 512</w:t>
            </w:r>
            <w:r w:rsidR="006D6BAE">
              <w:rPr>
                <w:rFonts w:cs="Traditional Arabic" w:hint="cs"/>
                <w:szCs w:val="26"/>
                <w:rtl/>
                <w:lang w:val="en-US" w:bidi="ar-EG"/>
              </w:rPr>
              <w:t>بتة كحد أ</w:t>
            </w:r>
            <w:r w:rsidRPr="00485F55">
              <w:rPr>
                <w:rFonts w:cs="Traditional Arabic" w:hint="cs"/>
                <w:szCs w:val="26"/>
                <w:rtl/>
                <w:lang w:val="en-US" w:bidi="ar-EG"/>
              </w:rPr>
              <w:t xml:space="preserve">قصى لمعدل </w:t>
            </w:r>
            <w:r w:rsidRPr="00485F55">
              <w:rPr>
                <w:rFonts w:cs="Traditional Arabic"/>
                <w:szCs w:val="26"/>
                <w:lang w:val="en-US" w:bidi="ar-EG"/>
              </w:rPr>
              <w:t>kbit/s 19,2</w:t>
            </w:r>
            <w:r w:rsidRPr="00485F55">
              <w:rPr>
                <w:rFonts w:cs="Traditional Arabic" w:hint="cs"/>
                <w:szCs w:val="26"/>
                <w:rtl/>
                <w:lang w:val="en-US" w:bidi="ar-EG"/>
              </w:rPr>
              <w:t xml:space="preserve"> مع المخطط </w:t>
            </w:r>
            <w:r w:rsidRPr="00485F55">
              <w:rPr>
                <w:rFonts w:cs="Traditional Arabic"/>
                <w:szCs w:val="26"/>
              </w:rPr>
              <w:t>s π/4 QPSK</w:t>
            </w:r>
          </w:p>
        </w:tc>
      </w:tr>
    </w:tbl>
    <w:p w:rsidR="006249AC" w:rsidRPr="006435D9" w:rsidRDefault="006249AC" w:rsidP="006435D9">
      <w:pPr>
        <w:keepNext/>
        <w:jc w:val="center"/>
        <w:rPr>
          <w:rtl/>
        </w:rPr>
      </w:pPr>
      <w:r w:rsidRPr="006435D9">
        <w:rPr>
          <w:rFonts w:hint="cs"/>
          <w:rtl/>
        </w:rPr>
        <w:t xml:space="preserve">الجدول </w:t>
      </w:r>
      <w:r w:rsidRPr="006435D9">
        <w:t>A2-9</w:t>
      </w:r>
    </w:p>
    <w:p w:rsidR="006249AC" w:rsidRPr="006435D9" w:rsidRDefault="006435D9" w:rsidP="006435D9">
      <w:pPr>
        <w:keepNext/>
        <w:spacing w:after="120"/>
        <w:jc w:val="center"/>
        <w:rPr>
          <w:b/>
          <w:bCs/>
          <w:lang w:bidi="ar-EG"/>
        </w:rPr>
      </w:pPr>
      <w:r>
        <w:rPr>
          <w:rFonts w:hint="cs"/>
          <w:b/>
          <w:bCs/>
          <w:rtl/>
        </w:rPr>
        <w:t>بنية بت</w:t>
      </w:r>
      <w:r w:rsidRPr="006435D9">
        <w:rPr>
          <w:rFonts w:hint="cs"/>
          <w:b/>
          <w:bCs/>
          <w:rtl/>
        </w:rPr>
        <w:t xml:space="preserve">ات الرزم المعدلة من أجل الرسائل </w:t>
      </w:r>
      <w:r w:rsidRPr="006435D9">
        <w:rPr>
          <w:b/>
          <w:bCs/>
        </w:rPr>
        <w:t>ASM</w:t>
      </w:r>
      <w:r w:rsidRPr="006435D9">
        <w:rPr>
          <w:rFonts w:hint="cs"/>
          <w:b/>
          <w:bCs/>
          <w:rtl/>
          <w:lang w:bidi="ar-EG"/>
        </w:rPr>
        <w:t xml:space="preserve"> الخاصة بالوصلة الصاعدة للساتل </w:t>
      </w:r>
      <w:r>
        <w:rPr>
          <w:b/>
          <w:bCs/>
          <w:lang w:bidi="ar-EG"/>
        </w:rPr>
        <w:br/>
      </w:r>
      <w:r w:rsidRPr="006435D9">
        <w:rPr>
          <w:rFonts w:hint="cs"/>
          <w:b/>
          <w:bCs/>
          <w:rtl/>
          <w:lang w:bidi="ar-EG"/>
        </w:rPr>
        <w:t xml:space="preserve">مع النفاذ </w:t>
      </w:r>
      <w:r w:rsidRPr="006435D9">
        <w:rPr>
          <w:b/>
          <w:bCs/>
          <w:lang w:bidi="ar-EG"/>
        </w:rPr>
        <w:t>SCTDMA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803"/>
        <w:gridCol w:w="6710"/>
      </w:tblGrid>
      <w:tr w:rsidR="006249AC" w:rsidRPr="00096574" w:rsidTr="006435D9">
        <w:trPr>
          <w:tblHeader/>
          <w:jc w:val="center"/>
        </w:trPr>
        <w:tc>
          <w:tcPr>
            <w:tcW w:w="2126" w:type="dxa"/>
          </w:tcPr>
          <w:p w:rsidR="006249AC" w:rsidRPr="006435D9" w:rsidRDefault="006435D9" w:rsidP="00713D56">
            <w:pPr>
              <w:pStyle w:val="Tablehead0"/>
              <w:spacing w:before="60" w:after="60" w:line="300" w:lineRule="exact"/>
              <w:rPr>
                <w:rFonts w:cs="Traditional Arabic"/>
                <w:b w:val="0"/>
                <w:bCs/>
                <w:szCs w:val="26"/>
              </w:rPr>
            </w:pPr>
            <w:r w:rsidRPr="006435D9">
              <w:rPr>
                <w:rFonts w:cs="Traditional Arabic" w:hint="cs"/>
                <w:b w:val="0"/>
                <w:bCs/>
                <w:szCs w:val="26"/>
                <w:rtl/>
              </w:rPr>
              <w:t>تكوين الفاصل الزمني</w:t>
            </w:r>
          </w:p>
        </w:tc>
        <w:tc>
          <w:tcPr>
            <w:tcW w:w="803" w:type="dxa"/>
          </w:tcPr>
          <w:p w:rsidR="006249AC" w:rsidRPr="006435D9" w:rsidRDefault="006435D9" w:rsidP="00713D56">
            <w:pPr>
              <w:pStyle w:val="Tablehead0"/>
              <w:spacing w:before="60" w:after="60" w:line="300" w:lineRule="exact"/>
              <w:rPr>
                <w:rFonts w:cs="Traditional Arabic"/>
                <w:b w:val="0"/>
                <w:bCs/>
                <w:szCs w:val="26"/>
              </w:rPr>
            </w:pPr>
            <w:r w:rsidRPr="006435D9">
              <w:rPr>
                <w:rFonts w:cs="Traditional Arabic" w:hint="cs"/>
                <w:b w:val="0"/>
                <w:bCs/>
                <w:szCs w:val="26"/>
                <w:rtl/>
              </w:rPr>
              <w:t>البتات</w:t>
            </w:r>
          </w:p>
        </w:tc>
        <w:tc>
          <w:tcPr>
            <w:tcW w:w="6710" w:type="dxa"/>
          </w:tcPr>
          <w:p w:rsidR="006249AC" w:rsidRPr="006435D9" w:rsidRDefault="006435D9" w:rsidP="00713D56">
            <w:pPr>
              <w:pStyle w:val="Tablehead0"/>
              <w:spacing w:before="60" w:after="60" w:line="300" w:lineRule="exact"/>
              <w:rPr>
                <w:rFonts w:cs="Traditional Arabic"/>
                <w:b w:val="0"/>
                <w:bCs/>
                <w:szCs w:val="26"/>
              </w:rPr>
            </w:pPr>
            <w:r w:rsidRPr="006435D9">
              <w:rPr>
                <w:rFonts w:cs="Traditional Arabic" w:hint="cs"/>
                <w:b w:val="0"/>
                <w:bCs/>
                <w:szCs w:val="26"/>
                <w:rtl/>
              </w:rPr>
              <w:t>ملاحظات</w:t>
            </w:r>
          </w:p>
        </w:tc>
      </w:tr>
      <w:tr w:rsidR="006249AC" w:rsidRPr="00096574" w:rsidTr="006435D9">
        <w:trPr>
          <w:jc w:val="center"/>
        </w:trPr>
        <w:tc>
          <w:tcPr>
            <w:tcW w:w="2126" w:type="dxa"/>
          </w:tcPr>
          <w:p w:rsidR="006249AC" w:rsidRPr="006435D9" w:rsidRDefault="006435D9" w:rsidP="00713D56">
            <w:pPr>
              <w:pStyle w:val="Tabletext"/>
              <w:keepNext/>
              <w:spacing w:before="60" w:after="60" w:line="300" w:lineRule="exact"/>
              <w:jc w:val="right"/>
              <w:rPr>
                <w:rFonts w:eastAsia="MS Mincho" w:cs="Traditional Arabic"/>
                <w:szCs w:val="26"/>
                <w:rtl/>
                <w:lang w:eastAsia="ja-JP" w:bidi="ar-EG"/>
              </w:rPr>
            </w:pPr>
            <w:r>
              <w:rPr>
                <w:rFonts w:eastAsia="MS Mincho" w:cs="Traditional Arabic" w:hint="cs"/>
                <w:szCs w:val="26"/>
                <w:rtl/>
                <w:lang w:eastAsia="ja-JP" w:bidi="ar-EG"/>
              </w:rPr>
              <w:t>فترة استشعار الموجة الحاملة</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szCs w:val="26"/>
                <w:lang w:eastAsia="ja-JP"/>
              </w:rPr>
              <w:t>56</w:t>
            </w:r>
          </w:p>
        </w:tc>
        <w:tc>
          <w:tcPr>
            <w:tcW w:w="6710" w:type="dxa"/>
          </w:tcPr>
          <w:p w:rsidR="006249AC" w:rsidRPr="006435D9" w:rsidRDefault="006435D9" w:rsidP="00713D56">
            <w:pPr>
              <w:pStyle w:val="Tabletext"/>
              <w:keepNext/>
              <w:bidi/>
              <w:spacing w:before="60" w:after="60" w:line="300" w:lineRule="exact"/>
              <w:rPr>
                <w:rFonts w:eastAsia="MS Mincho" w:cs="Traditional Arabic"/>
                <w:szCs w:val="26"/>
                <w:rtl/>
                <w:lang w:val="en-US" w:eastAsia="ja-JP" w:bidi="ar-EG"/>
              </w:rPr>
            </w:pPr>
            <w:r>
              <w:rPr>
                <w:rFonts w:eastAsia="MS Mincho" w:cs="Traditional Arabic" w:hint="cs"/>
                <w:szCs w:val="26"/>
                <w:rtl/>
                <w:lang w:val="en-US" w:eastAsia="ja-JP"/>
              </w:rPr>
              <w:t>بدون إرسال (</w:t>
            </w:r>
            <w:r w:rsidRPr="00487029">
              <w:rPr>
                <w:lang w:eastAsia="ja-JP"/>
              </w:rPr>
              <w:t>µs 2 917</w:t>
            </w:r>
            <w:r>
              <w:rPr>
                <w:rFonts w:hint="cs"/>
                <w:rtl/>
                <w:lang w:eastAsia="ja-JP" w:bidi="ar-EG"/>
              </w:rPr>
              <w:t xml:space="preserve"> </w:t>
            </w:r>
            <w:r>
              <w:rPr>
                <w:rFonts w:eastAsia="MS Mincho" w:cs="Traditional Arabic" w:hint="cs"/>
                <w:szCs w:val="26"/>
                <w:rtl/>
                <w:lang w:val="en-US" w:eastAsia="ja-JP" w:bidi="ar-EG"/>
              </w:rPr>
              <w:t xml:space="preserve">تعادل </w:t>
            </w:r>
            <w:r>
              <w:rPr>
                <w:rFonts w:eastAsia="MS Mincho" w:cs="Traditional Arabic"/>
                <w:szCs w:val="26"/>
                <w:lang w:val="en-US" w:eastAsia="ja-JP" w:bidi="ar-EG"/>
              </w:rPr>
              <w:t>56</w:t>
            </w:r>
            <w:r>
              <w:rPr>
                <w:rFonts w:eastAsia="MS Mincho" w:cs="Traditional Arabic" w:hint="cs"/>
                <w:szCs w:val="26"/>
                <w:rtl/>
                <w:lang w:val="en-US" w:eastAsia="ja-JP" w:bidi="ar-EG"/>
              </w:rPr>
              <w:t xml:space="preserve"> بتة)</w:t>
            </w:r>
          </w:p>
        </w:tc>
      </w:tr>
      <w:tr w:rsidR="006249AC" w:rsidRPr="00096574" w:rsidTr="006435D9">
        <w:trPr>
          <w:jc w:val="center"/>
        </w:trPr>
        <w:tc>
          <w:tcPr>
            <w:tcW w:w="2126" w:type="dxa"/>
          </w:tcPr>
          <w:p w:rsidR="006249AC" w:rsidRPr="006435D9" w:rsidRDefault="006D6BAE" w:rsidP="00713D56">
            <w:pPr>
              <w:pStyle w:val="Tabletext"/>
              <w:keepNext/>
              <w:spacing w:before="60" w:after="60" w:line="300" w:lineRule="exact"/>
              <w:jc w:val="right"/>
              <w:rPr>
                <w:rFonts w:cs="Traditional Arabic"/>
                <w:szCs w:val="26"/>
              </w:rPr>
            </w:pPr>
            <w:r>
              <w:rPr>
                <w:rFonts w:cs="Traditional Arabic" w:hint="cs"/>
                <w:szCs w:val="26"/>
                <w:rtl/>
              </w:rPr>
              <w:t>الصعود</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szCs w:val="26"/>
                <w:lang w:eastAsia="ja-JP"/>
              </w:rPr>
              <w:t>16</w:t>
            </w:r>
          </w:p>
        </w:tc>
        <w:tc>
          <w:tcPr>
            <w:tcW w:w="6710" w:type="dxa"/>
          </w:tcPr>
          <w:p w:rsidR="006249AC" w:rsidRPr="006435D9" w:rsidRDefault="006435D9" w:rsidP="00713D56">
            <w:pPr>
              <w:pStyle w:val="Tabletext"/>
              <w:keepNext/>
              <w:spacing w:before="60" w:after="60" w:line="300" w:lineRule="exact"/>
              <w:jc w:val="right"/>
              <w:rPr>
                <w:rFonts w:cs="Traditional Arabic"/>
                <w:szCs w:val="26"/>
              </w:rPr>
            </w:pPr>
            <w:r>
              <w:rPr>
                <w:rFonts w:cs="Traditional Arabic" w:hint="cs"/>
                <w:szCs w:val="26"/>
                <w:rtl/>
              </w:rPr>
              <w:t>قياسي</w:t>
            </w:r>
          </w:p>
        </w:tc>
      </w:tr>
      <w:tr w:rsidR="006249AC" w:rsidRPr="00096574" w:rsidTr="006435D9">
        <w:trPr>
          <w:jc w:val="center"/>
        </w:trPr>
        <w:tc>
          <w:tcPr>
            <w:tcW w:w="2126" w:type="dxa"/>
          </w:tcPr>
          <w:p w:rsidR="006249AC" w:rsidRPr="006435D9" w:rsidRDefault="006D6BAE" w:rsidP="00713D56">
            <w:pPr>
              <w:pStyle w:val="Tabletext"/>
              <w:keepNext/>
              <w:spacing w:before="60" w:after="60" w:line="300" w:lineRule="exact"/>
              <w:jc w:val="right"/>
              <w:rPr>
                <w:rFonts w:eastAsia="MS Mincho" w:cs="Traditional Arabic"/>
                <w:szCs w:val="26"/>
                <w:lang w:eastAsia="ja-JP"/>
              </w:rPr>
            </w:pPr>
            <w:r>
              <w:rPr>
                <w:rFonts w:eastAsia="MS Mincho" w:cs="Traditional Arabic" w:hint="cs"/>
                <w:szCs w:val="26"/>
                <w:rtl/>
                <w:lang w:eastAsia="ja-JP"/>
              </w:rPr>
              <w:t>ما قبل تتابع التدريب</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szCs w:val="26"/>
                <w:lang w:eastAsia="ja-JP"/>
              </w:rPr>
              <w:t>44</w:t>
            </w:r>
          </w:p>
        </w:tc>
        <w:tc>
          <w:tcPr>
            <w:tcW w:w="6710" w:type="dxa"/>
          </w:tcPr>
          <w:p w:rsidR="006249AC" w:rsidRPr="006435D9" w:rsidRDefault="00EB6FC0" w:rsidP="00EB6FC0">
            <w:pPr>
              <w:pStyle w:val="Tabletext"/>
              <w:keepNext/>
              <w:bidi/>
              <w:spacing w:before="60" w:after="60" w:line="300" w:lineRule="exact"/>
              <w:rPr>
                <w:rFonts w:eastAsia="MS Mincho" w:cs="Traditional Arabic"/>
                <w:szCs w:val="26"/>
                <w:rtl/>
                <w:lang w:val="en-US" w:eastAsia="ja-JP" w:bidi="ar-EG"/>
              </w:rPr>
            </w:pPr>
            <w:bookmarkStart w:id="296" w:name="lt_pId1411"/>
            <w:r>
              <w:rPr>
                <w:rFonts w:cs="Traditional Arabic"/>
                <w:szCs w:val="26"/>
                <w:lang w:val="en-US"/>
              </w:rPr>
              <w:t>0011</w:t>
            </w:r>
            <w:r w:rsidR="006435D9">
              <w:rPr>
                <w:rFonts w:cs="Traditional Arabic" w:hint="cs"/>
                <w:szCs w:val="26"/>
                <w:rtl/>
              </w:rPr>
              <w:t xml:space="preserve"> (يكرر كل</w:t>
            </w:r>
            <w:r>
              <w:rPr>
                <w:rFonts w:cs="Traditional Arabic" w:hint="cs"/>
                <w:szCs w:val="26"/>
                <w:rtl/>
                <w:lang w:val="en-US"/>
              </w:rPr>
              <w:t xml:space="preserve"> </w:t>
            </w:r>
            <w:r>
              <w:rPr>
                <w:rFonts w:cs="Traditional Arabic"/>
                <w:szCs w:val="26"/>
                <w:lang w:val="en-US"/>
              </w:rPr>
              <w:t>44</w:t>
            </w:r>
            <w:r>
              <w:rPr>
                <w:rFonts w:cs="Traditional Arabic" w:hint="cs"/>
                <w:szCs w:val="26"/>
                <w:rtl/>
                <w:lang w:val="en-US" w:bidi="ar-EG"/>
              </w:rPr>
              <w:t xml:space="preserve"> بتة</w:t>
            </w:r>
            <w:r w:rsidR="006435D9">
              <w:rPr>
                <w:rFonts w:cs="Traditional Arabic" w:hint="cs"/>
                <w:szCs w:val="26"/>
                <w:rtl/>
                <w:lang w:val="en-US" w:bidi="ar-EG"/>
              </w:rPr>
              <w:t>)</w:t>
            </w:r>
            <w:bookmarkEnd w:id="296"/>
          </w:p>
        </w:tc>
      </w:tr>
      <w:tr w:rsidR="006249AC" w:rsidRPr="00096574" w:rsidTr="006435D9">
        <w:trPr>
          <w:jc w:val="center"/>
        </w:trPr>
        <w:tc>
          <w:tcPr>
            <w:tcW w:w="2126" w:type="dxa"/>
          </w:tcPr>
          <w:p w:rsidR="006249AC" w:rsidRPr="006435D9" w:rsidRDefault="006D6BAE" w:rsidP="00713D56">
            <w:pPr>
              <w:pStyle w:val="Tabletext"/>
              <w:keepNext/>
              <w:spacing w:before="60" w:after="60" w:line="300" w:lineRule="exact"/>
              <w:jc w:val="right"/>
              <w:rPr>
                <w:rFonts w:cs="Traditional Arabic"/>
                <w:szCs w:val="26"/>
              </w:rPr>
            </w:pPr>
            <w:r>
              <w:rPr>
                <w:rFonts w:cs="Traditional Arabic" w:hint="cs"/>
                <w:szCs w:val="26"/>
                <w:rtl/>
              </w:rPr>
              <w:t>تتابع التدريب</w:t>
            </w:r>
          </w:p>
        </w:tc>
        <w:tc>
          <w:tcPr>
            <w:tcW w:w="803" w:type="dxa"/>
          </w:tcPr>
          <w:p w:rsidR="006249AC" w:rsidRPr="006435D9" w:rsidRDefault="006249AC" w:rsidP="00713D56">
            <w:pPr>
              <w:pStyle w:val="Tabletext"/>
              <w:keepNext/>
              <w:spacing w:before="60" w:after="60" w:line="300" w:lineRule="exact"/>
              <w:jc w:val="center"/>
              <w:rPr>
                <w:rFonts w:cs="Traditional Arabic"/>
                <w:szCs w:val="26"/>
                <w:lang w:eastAsia="ja-JP"/>
              </w:rPr>
            </w:pPr>
            <w:r w:rsidRPr="006435D9">
              <w:rPr>
                <w:rFonts w:cs="Traditional Arabic"/>
                <w:szCs w:val="26"/>
              </w:rPr>
              <w:t>2</w:t>
            </w:r>
            <w:r w:rsidRPr="006435D9">
              <w:rPr>
                <w:rFonts w:cs="Traditional Arabic" w:hint="eastAsia"/>
                <w:szCs w:val="26"/>
                <w:lang w:eastAsia="ja-JP"/>
              </w:rPr>
              <w:t>7</w:t>
            </w:r>
          </w:p>
        </w:tc>
        <w:tc>
          <w:tcPr>
            <w:tcW w:w="6710" w:type="dxa"/>
          </w:tcPr>
          <w:p w:rsidR="006249AC" w:rsidRPr="006435D9" w:rsidRDefault="006435D9" w:rsidP="00713D56">
            <w:pPr>
              <w:pStyle w:val="Tabletext"/>
              <w:keepNext/>
              <w:spacing w:before="60" w:after="60" w:line="300" w:lineRule="exact"/>
              <w:jc w:val="right"/>
              <w:rPr>
                <w:rFonts w:cs="Traditional Arabic"/>
                <w:szCs w:val="26"/>
              </w:rPr>
            </w:pPr>
            <w:r>
              <w:rPr>
                <w:rFonts w:cs="Traditional Arabic" w:hint="cs"/>
                <w:szCs w:val="26"/>
                <w:rtl/>
              </w:rPr>
              <w:t>قياسي</w:t>
            </w:r>
          </w:p>
        </w:tc>
      </w:tr>
      <w:tr w:rsidR="006249AC" w:rsidRPr="00096574" w:rsidTr="006435D9">
        <w:trPr>
          <w:jc w:val="center"/>
        </w:trPr>
        <w:tc>
          <w:tcPr>
            <w:tcW w:w="2126" w:type="dxa"/>
          </w:tcPr>
          <w:p w:rsidR="006249AC" w:rsidRPr="006435D9" w:rsidRDefault="006D6BAE" w:rsidP="00713D56">
            <w:pPr>
              <w:pStyle w:val="Tabletext"/>
              <w:keepNext/>
              <w:spacing w:before="60" w:after="60" w:line="300" w:lineRule="exact"/>
              <w:jc w:val="right"/>
              <w:rPr>
                <w:rFonts w:cs="Traditional Arabic"/>
                <w:szCs w:val="26"/>
              </w:rPr>
            </w:pPr>
            <w:r>
              <w:rPr>
                <w:rFonts w:cs="Traditional Arabic" w:hint="cs"/>
                <w:szCs w:val="26"/>
                <w:rtl/>
              </w:rPr>
              <w:t>معلومات الإشارة</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hint="eastAsia"/>
                <w:szCs w:val="26"/>
                <w:lang w:eastAsia="ja-JP"/>
              </w:rPr>
              <w:t>7</w:t>
            </w:r>
          </w:p>
        </w:tc>
        <w:tc>
          <w:tcPr>
            <w:tcW w:w="6710" w:type="dxa"/>
          </w:tcPr>
          <w:p w:rsidR="006249AC" w:rsidRPr="006435D9" w:rsidRDefault="00EB6FC0" w:rsidP="00713D56">
            <w:pPr>
              <w:pStyle w:val="Tabletext"/>
              <w:keepNext/>
              <w:bidi/>
              <w:spacing w:before="60" w:after="60" w:line="300" w:lineRule="exact"/>
              <w:rPr>
                <w:rFonts w:eastAsia="MS Mincho" w:cs="Traditional Arabic"/>
                <w:szCs w:val="26"/>
                <w:rtl/>
                <w:lang w:val="en-US" w:eastAsia="ja-JP" w:bidi="ar-EG"/>
              </w:rPr>
            </w:pPr>
            <w:r>
              <w:rPr>
                <w:rFonts w:eastAsia="MS Mincho" w:cs="Traditional Arabic" w:hint="cs"/>
                <w:szCs w:val="26"/>
                <w:rtl/>
                <w:lang w:eastAsia="ja-JP"/>
              </w:rPr>
              <w:t>م</w:t>
            </w:r>
            <w:r w:rsidR="006435D9">
              <w:rPr>
                <w:rFonts w:eastAsia="MS Mincho" w:cs="Traditional Arabic" w:hint="cs"/>
                <w:szCs w:val="26"/>
                <w:rtl/>
                <w:lang w:eastAsia="ja-JP"/>
              </w:rPr>
              <w:t xml:space="preserve">فكك تشفيرها من هامنغ </w:t>
            </w:r>
            <w:r w:rsidR="006435D9">
              <w:rPr>
                <w:rFonts w:eastAsia="MS Mincho" w:cs="Traditional Arabic"/>
                <w:szCs w:val="26"/>
                <w:lang w:val="en-US" w:eastAsia="ja-JP"/>
              </w:rPr>
              <w:t>(7,4)</w:t>
            </w:r>
          </w:p>
          <w:p w:rsidR="006249AC" w:rsidRPr="006435D9" w:rsidRDefault="00713D56" w:rsidP="00713D56">
            <w:pPr>
              <w:pStyle w:val="Tabletext"/>
              <w:keepNext/>
              <w:spacing w:before="60" w:after="60" w:line="300" w:lineRule="exact"/>
              <w:jc w:val="right"/>
              <w:rPr>
                <w:rFonts w:eastAsia="MS Mincho" w:cs="Traditional Arabic"/>
                <w:szCs w:val="26"/>
                <w:lang w:eastAsia="ja-JP"/>
              </w:rPr>
            </w:pPr>
            <w:bookmarkStart w:id="297" w:name="lt_pId1418"/>
            <w:r>
              <w:rPr>
                <w:rFonts w:eastAsia="MS Mincho" w:cs="Traditional Arabic" w:hint="cs"/>
                <w:szCs w:val="26"/>
                <w:rtl/>
                <w:lang w:eastAsia="ja-JP"/>
              </w:rPr>
              <w:t xml:space="preserve"> - بدون تشفير</w:t>
            </w:r>
            <w:r w:rsidR="006249AC" w:rsidRPr="006435D9">
              <w:rPr>
                <w:rFonts w:eastAsia="MS Mincho" w:cs="Traditional Arabic"/>
                <w:szCs w:val="26"/>
                <w:lang w:eastAsia="ja-JP"/>
              </w:rPr>
              <w:t>0000</w:t>
            </w:r>
            <w:bookmarkEnd w:id="297"/>
          </w:p>
          <w:p w:rsidR="006249AC" w:rsidRPr="006435D9" w:rsidRDefault="00EB6FC0" w:rsidP="00EB6FC0">
            <w:pPr>
              <w:pStyle w:val="Tabletext"/>
              <w:keepNext/>
              <w:bidi/>
              <w:spacing w:before="60" w:after="60" w:line="300" w:lineRule="exact"/>
              <w:rPr>
                <w:rFonts w:eastAsia="MS Mincho" w:cs="Traditional Arabic"/>
                <w:szCs w:val="26"/>
                <w:lang w:eastAsia="ja-JP"/>
              </w:rPr>
            </w:pPr>
            <w:bookmarkStart w:id="298" w:name="lt_pId1419"/>
            <w:r w:rsidRPr="006435D9">
              <w:rPr>
                <w:rFonts w:eastAsia="MS Mincho" w:cs="Traditional Arabic"/>
                <w:szCs w:val="26"/>
                <w:lang w:eastAsia="ja-JP"/>
              </w:rPr>
              <w:t>0001</w:t>
            </w:r>
            <w:r w:rsidR="00713D56">
              <w:rPr>
                <w:rFonts w:eastAsia="MS Mincho" w:cs="Traditional Arabic" w:hint="cs"/>
                <w:szCs w:val="26"/>
                <w:rtl/>
                <w:lang w:eastAsia="ja-JP"/>
              </w:rPr>
              <w:t xml:space="preserve"> - تشفير بمعدل</w:t>
            </w:r>
            <w:bookmarkEnd w:id="298"/>
            <w:r>
              <w:rPr>
                <w:rFonts w:eastAsia="MS Mincho" w:cs="Traditional Arabic" w:hint="cs"/>
                <w:szCs w:val="26"/>
                <w:rtl/>
                <w:lang w:eastAsia="ja-JP"/>
              </w:rPr>
              <w:t xml:space="preserve"> </w:t>
            </w:r>
            <w:r>
              <w:rPr>
                <w:rFonts w:eastAsia="MS Mincho" w:cs="Traditional Arabic"/>
                <w:szCs w:val="26"/>
                <w:lang w:val="en-US" w:eastAsia="ja-JP"/>
              </w:rPr>
              <w:t>1/2</w:t>
            </w:r>
          </w:p>
          <w:p w:rsidR="006249AC" w:rsidRPr="006435D9" w:rsidRDefault="00713D56" w:rsidP="00713D56">
            <w:pPr>
              <w:pStyle w:val="Tabletext"/>
              <w:keepNext/>
              <w:spacing w:before="60" w:after="60" w:line="300" w:lineRule="exact"/>
              <w:jc w:val="right"/>
              <w:rPr>
                <w:rFonts w:eastAsia="MS Mincho" w:cs="Traditional Arabic"/>
                <w:szCs w:val="26"/>
                <w:lang w:eastAsia="ja-JP"/>
              </w:rPr>
            </w:pPr>
            <w:bookmarkStart w:id="299" w:name="lt_pId1420"/>
            <w:r>
              <w:rPr>
                <w:rFonts w:eastAsia="MS Mincho" w:cs="Traditional Arabic"/>
                <w:szCs w:val="26"/>
                <w:lang w:eastAsia="ja-JP"/>
              </w:rPr>
              <w:t>3/4</w:t>
            </w:r>
            <w:r>
              <w:rPr>
                <w:rFonts w:eastAsia="MS Mincho" w:cs="Traditional Arabic" w:hint="cs"/>
                <w:szCs w:val="26"/>
                <w:rtl/>
                <w:lang w:eastAsia="ja-JP"/>
              </w:rPr>
              <w:t xml:space="preserve"> - تشفير </w:t>
            </w:r>
            <w:r w:rsidR="006249AC" w:rsidRPr="006435D9">
              <w:rPr>
                <w:rFonts w:eastAsia="MS Mincho" w:cs="Traditional Arabic"/>
                <w:szCs w:val="26"/>
                <w:lang w:eastAsia="ja-JP"/>
              </w:rPr>
              <w:t>0010</w:t>
            </w:r>
            <w:bookmarkEnd w:id="299"/>
          </w:p>
          <w:p w:rsidR="006249AC" w:rsidRPr="006435D9" w:rsidRDefault="00713D56" w:rsidP="00713D56">
            <w:pPr>
              <w:pStyle w:val="Tabletext"/>
              <w:keepNext/>
              <w:spacing w:before="60" w:after="60" w:line="300" w:lineRule="exact"/>
              <w:jc w:val="right"/>
              <w:rPr>
                <w:rFonts w:cs="Traditional Arabic"/>
                <w:szCs w:val="26"/>
              </w:rPr>
            </w:pPr>
            <w:bookmarkStart w:id="300" w:name="lt_pId1421"/>
            <w:r>
              <w:rPr>
                <w:rFonts w:eastAsia="MS Mincho" w:cs="Traditional Arabic"/>
                <w:szCs w:val="26"/>
                <w:lang w:val="en-US" w:eastAsia="ja-JP" w:bidi="ar-EG"/>
              </w:rPr>
              <w:t>5/6</w:t>
            </w:r>
            <w:r>
              <w:rPr>
                <w:rFonts w:eastAsia="MS Mincho" w:cs="Traditional Arabic" w:hint="cs"/>
                <w:szCs w:val="26"/>
                <w:rtl/>
                <w:lang w:eastAsia="ja-JP" w:bidi="ar-EG"/>
              </w:rPr>
              <w:t xml:space="preserve"> - تشفير بمعدل </w:t>
            </w:r>
            <w:r w:rsidR="006249AC" w:rsidRPr="006435D9">
              <w:rPr>
                <w:rFonts w:eastAsia="MS Mincho" w:cs="Traditional Arabic"/>
                <w:szCs w:val="26"/>
                <w:lang w:eastAsia="ja-JP"/>
              </w:rPr>
              <w:t>0011</w:t>
            </w:r>
            <w:bookmarkEnd w:id="300"/>
          </w:p>
        </w:tc>
      </w:tr>
      <w:tr w:rsidR="006249AC" w:rsidRPr="00096574" w:rsidTr="006435D9">
        <w:trPr>
          <w:jc w:val="center"/>
        </w:trPr>
        <w:tc>
          <w:tcPr>
            <w:tcW w:w="2126" w:type="dxa"/>
          </w:tcPr>
          <w:p w:rsidR="006249AC" w:rsidRPr="006435D9" w:rsidRDefault="006D6BAE" w:rsidP="00713D56">
            <w:pPr>
              <w:pStyle w:val="Tabletext"/>
              <w:keepNext/>
              <w:spacing w:before="60" w:after="60" w:line="300" w:lineRule="exact"/>
              <w:jc w:val="right"/>
              <w:rPr>
                <w:rFonts w:cs="Traditional Arabic"/>
                <w:szCs w:val="26"/>
              </w:rPr>
            </w:pPr>
            <w:r>
              <w:rPr>
                <w:rFonts w:cs="Traditional Arabic" w:hint="cs"/>
                <w:szCs w:val="26"/>
                <w:rtl/>
              </w:rPr>
              <w:t>طول البيانات</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szCs w:val="26"/>
                <w:lang w:eastAsia="ja-JP"/>
              </w:rPr>
              <w:t>10</w:t>
            </w:r>
          </w:p>
        </w:tc>
        <w:tc>
          <w:tcPr>
            <w:tcW w:w="6710" w:type="dxa"/>
          </w:tcPr>
          <w:p w:rsidR="006249AC" w:rsidRPr="00713D56" w:rsidRDefault="00713D56" w:rsidP="00713D56">
            <w:pPr>
              <w:pStyle w:val="Tabletext"/>
              <w:keepNext/>
              <w:bidi/>
              <w:spacing w:before="60" w:after="60" w:line="300" w:lineRule="exact"/>
              <w:rPr>
                <w:rFonts w:cs="Traditional Arabic"/>
                <w:szCs w:val="26"/>
                <w:lang w:val="en-US" w:bidi="ar-EG"/>
              </w:rPr>
            </w:pPr>
            <w:r>
              <w:rPr>
                <w:rFonts w:cs="Traditional Arabic" w:hint="cs"/>
                <w:szCs w:val="26"/>
                <w:rtl/>
                <w:lang w:bidi="ar-EG"/>
              </w:rPr>
              <w:t xml:space="preserve">بالتغيب: </w:t>
            </w:r>
            <w:r w:rsidRPr="006435D9">
              <w:rPr>
                <w:rFonts w:cs="Traditional Arabic"/>
                <w:szCs w:val="26"/>
              </w:rPr>
              <w:t>“0011000110”</w:t>
            </w:r>
            <w:r>
              <w:rPr>
                <w:rFonts w:cs="Traditional Arabic" w:hint="cs"/>
                <w:szCs w:val="26"/>
                <w:rtl/>
              </w:rPr>
              <w:t xml:space="preserve"> </w:t>
            </w:r>
            <w:r>
              <w:rPr>
                <w:rFonts w:cs="Traditional Arabic"/>
                <w:szCs w:val="26"/>
                <w:lang w:val="en-US"/>
              </w:rPr>
              <w:t>(198)</w:t>
            </w:r>
            <w:r>
              <w:rPr>
                <w:rFonts w:cs="Traditional Arabic" w:hint="cs"/>
                <w:szCs w:val="26"/>
                <w:rtl/>
                <w:lang w:val="en-US" w:bidi="ar-EG"/>
              </w:rPr>
              <w:t xml:space="preserve"> بيانات مشفرة</w:t>
            </w:r>
            <w:r w:rsidR="00EB6FC0">
              <w:rPr>
                <w:rFonts w:cs="Traditional Arabic" w:hint="cs"/>
                <w:szCs w:val="26"/>
                <w:rtl/>
                <w:lang w:val="en-US" w:bidi="ar-EG"/>
              </w:rPr>
              <w:t xml:space="preserve"> وتحقق </w:t>
            </w:r>
            <w:r w:rsidR="00EB6FC0">
              <w:rPr>
                <w:rFonts w:cs="Traditional Arabic"/>
                <w:szCs w:val="26"/>
                <w:lang w:val="en-US" w:bidi="ar-EG"/>
              </w:rPr>
              <w:t>CRC</w:t>
            </w:r>
          </w:p>
        </w:tc>
      </w:tr>
      <w:tr w:rsidR="006249AC" w:rsidRPr="00096574" w:rsidTr="006435D9">
        <w:trPr>
          <w:jc w:val="center"/>
        </w:trPr>
        <w:tc>
          <w:tcPr>
            <w:tcW w:w="2126" w:type="dxa"/>
          </w:tcPr>
          <w:p w:rsidR="006249AC" w:rsidRPr="006435D9" w:rsidRDefault="006D6BAE" w:rsidP="00713D56">
            <w:pPr>
              <w:pStyle w:val="Tabletext"/>
              <w:keepNext/>
              <w:spacing w:before="60" w:after="60" w:line="300" w:lineRule="exact"/>
              <w:jc w:val="right"/>
              <w:rPr>
                <w:rFonts w:cs="Traditional Arabic"/>
                <w:szCs w:val="26"/>
              </w:rPr>
            </w:pPr>
            <w:r>
              <w:rPr>
                <w:rFonts w:cs="Traditional Arabic" w:hint="cs"/>
                <w:szCs w:val="26"/>
                <w:rtl/>
              </w:rPr>
              <w:t>حقل البيانات</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szCs w:val="26"/>
                <w:lang w:eastAsia="ja-JP"/>
              </w:rPr>
              <w:t>1</w:t>
            </w:r>
            <w:r w:rsidRPr="006435D9">
              <w:rPr>
                <w:rFonts w:eastAsia="MS Mincho" w:cs="Traditional Arabic" w:hint="eastAsia"/>
                <w:szCs w:val="26"/>
                <w:lang w:eastAsia="ja-JP"/>
              </w:rPr>
              <w:t>66</w:t>
            </w:r>
          </w:p>
        </w:tc>
        <w:tc>
          <w:tcPr>
            <w:tcW w:w="6710" w:type="dxa"/>
          </w:tcPr>
          <w:p w:rsidR="006249AC" w:rsidRPr="006435D9" w:rsidRDefault="00713D56" w:rsidP="006D650F">
            <w:pPr>
              <w:pStyle w:val="NormalWeb"/>
              <w:keepNext/>
              <w:bidi/>
              <w:spacing w:before="60" w:after="60" w:line="300" w:lineRule="exact"/>
              <w:rPr>
                <w:rFonts w:eastAsiaTheme="minorHAnsi" w:cs="Traditional Arabic"/>
                <w:sz w:val="20"/>
                <w:szCs w:val="26"/>
              </w:rPr>
            </w:pPr>
            <w:r>
              <w:rPr>
                <w:rFonts w:cs="Traditional Arabic" w:hint="cs"/>
                <w:sz w:val="20"/>
                <w:szCs w:val="26"/>
                <w:rtl/>
              </w:rPr>
              <w:t xml:space="preserve">بدون تشفير: </w:t>
            </w:r>
            <w:r w:rsidR="006D650F">
              <w:rPr>
                <w:rFonts w:cs="Traditional Arabic"/>
                <w:sz w:val="20"/>
                <w:szCs w:val="26"/>
              </w:rPr>
              <w:t>166</w:t>
            </w:r>
            <w:r>
              <w:rPr>
                <w:rFonts w:cs="Traditional Arabic" w:hint="cs"/>
                <w:sz w:val="20"/>
                <w:szCs w:val="26"/>
                <w:rtl/>
                <w:lang w:bidi="ar-EG"/>
              </w:rPr>
              <w:t xml:space="preserve"> بتة</w:t>
            </w:r>
            <w:r w:rsidR="006249AC" w:rsidRPr="006435D9">
              <w:rPr>
                <w:rFonts w:cs="Traditional Arabic"/>
                <w:sz w:val="20"/>
                <w:szCs w:val="26"/>
              </w:rPr>
              <w:t xml:space="preserve"> </w:t>
            </w:r>
          </w:p>
          <w:p w:rsidR="006249AC" w:rsidRPr="006435D9" w:rsidRDefault="00713D56" w:rsidP="00713D56">
            <w:pPr>
              <w:pStyle w:val="Tabletext"/>
              <w:keepNext/>
              <w:spacing w:before="60" w:after="60" w:line="300" w:lineRule="exact"/>
              <w:jc w:val="right"/>
              <w:rPr>
                <w:rFonts w:eastAsia="MS Mincho" w:cs="Traditional Arabic"/>
                <w:szCs w:val="26"/>
                <w:lang w:val="en-US" w:eastAsia="ja-JP"/>
              </w:rPr>
            </w:pPr>
            <w:r>
              <w:rPr>
                <w:rFonts w:cs="Traditional Arabic" w:hint="cs"/>
                <w:szCs w:val="26"/>
                <w:rtl/>
              </w:rPr>
              <w:t xml:space="preserve">بالتشفير: </w:t>
            </w:r>
            <w:r w:rsidRPr="00485F55">
              <w:rPr>
                <w:rFonts w:cs="Traditional Arabic" w:hint="cs"/>
                <w:szCs w:val="26"/>
                <w:rtl/>
                <w:lang w:val="en-US" w:bidi="ar-EG"/>
              </w:rPr>
              <w:t>يختلف باختلاف معدل التشفير المحدد في حقل معلومات الإشارة</w:t>
            </w:r>
          </w:p>
        </w:tc>
      </w:tr>
      <w:tr w:rsidR="006249AC" w:rsidRPr="00096574" w:rsidTr="006435D9">
        <w:trPr>
          <w:jc w:val="center"/>
        </w:trPr>
        <w:tc>
          <w:tcPr>
            <w:tcW w:w="2126" w:type="dxa"/>
          </w:tcPr>
          <w:p w:rsidR="006249AC" w:rsidRPr="006D6BAE" w:rsidRDefault="006D6BAE" w:rsidP="006D6BAE">
            <w:pPr>
              <w:pStyle w:val="Tabletext"/>
              <w:keepNext/>
              <w:bidi/>
              <w:spacing w:before="60" w:after="60" w:line="300" w:lineRule="exact"/>
              <w:rPr>
                <w:rFonts w:cs="Traditional Arabic"/>
                <w:szCs w:val="26"/>
                <w:lang w:val="en-US"/>
              </w:rPr>
            </w:pPr>
            <w:r>
              <w:rPr>
                <w:rFonts w:cs="Traditional Arabic" w:hint="cs"/>
                <w:szCs w:val="26"/>
                <w:rtl/>
              </w:rPr>
              <w:t xml:space="preserve">التحقق </w:t>
            </w:r>
            <w:r>
              <w:rPr>
                <w:rFonts w:cs="Traditional Arabic"/>
                <w:szCs w:val="26"/>
                <w:lang w:val="en-US"/>
              </w:rPr>
              <w:t>CRC</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szCs w:val="26"/>
                <w:lang w:eastAsia="ja-JP"/>
              </w:rPr>
              <w:t>32</w:t>
            </w:r>
          </w:p>
        </w:tc>
        <w:tc>
          <w:tcPr>
            <w:tcW w:w="6710" w:type="dxa"/>
          </w:tcPr>
          <w:p w:rsidR="00713D56" w:rsidRPr="006435D9" w:rsidRDefault="00713D56" w:rsidP="006D650F">
            <w:pPr>
              <w:pStyle w:val="NormalWeb"/>
              <w:keepNext/>
              <w:bidi/>
              <w:spacing w:before="60" w:after="60" w:line="300" w:lineRule="exact"/>
              <w:rPr>
                <w:rFonts w:eastAsiaTheme="minorHAnsi" w:cs="Traditional Arabic"/>
                <w:sz w:val="20"/>
                <w:szCs w:val="26"/>
              </w:rPr>
            </w:pPr>
            <w:r>
              <w:rPr>
                <w:rFonts w:cs="Traditional Arabic" w:hint="cs"/>
                <w:sz w:val="20"/>
                <w:szCs w:val="26"/>
                <w:rtl/>
              </w:rPr>
              <w:t xml:space="preserve">بدون تشفير: </w:t>
            </w:r>
            <w:r w:rsidR="006D650F">
              <w:rPr>
                <w:rFonts w:cs="Traditional Arabic"/>
                <w:sz w:val="20"/>
                <w:szCs w:val="26"/>
              </w:rPr>
              <w:t>32</w:t>
            </w:r>
            <w:r>
              <w:rPr>
                <w:rFonts w:cs="Traditional Arabic" w:hint="cs"/>
                <w:sz w:val="20"/>
                <w:szCs w:val="26"/>
                <w:rtl/>
                <w:lang w:bidi="ar-EG"/>
              </w:rPr>
              <w:t xml:space="preserve"> بتة</w:t>
            </w:r>
            <w:r w:rsidRPr="006435D9">
              <w:rPr>
                <w:rFonts w:cs="Traditional Arabic"/>
                <w:sz w:val="20"/>
                <w:szCs w:val="26"/>
              </w:rPr>
              <w:t xml:space="preserve"> </w:t>
            </w:r>
          </w:p>
          <w:p w:rsidR="00713D56" w:rsidRPr="00485F55" w:rsidRDefault="00713D56" w:rsidP="00713D56">
            <w:pPr>
              <w:pStyle w:val="Tabletext"/>
              <w:bidi/>
              <w:spacing w:before="60" w:after="60" w:line="300" w:lineRule="exact"/>
              <w:rPr>
                <w:rFonts w:cs="Traditional Arabic"/>
                <w:szCs w:val="26"/>
                <w:rtl/>
                <w:lang w:val="en-US" w:bidi="ar-EG"/>
              </w:rPr>
            </w:pPr>
            <w:r w:rsidRPr="00485F55">
              <w:rPr>
                <w:rFonts w:cs="Traditional Arabic" w:hint="cs"/>
                <w:szCs w:val="26"/>
                <w:rtl/>
                <w:lang w:val="en-US" w:bidi="ar-EG"/>
              </w:rPr>
              <w:t>بالتشفير: يختلف باختلاف معدل التشفير المحدد في حقل معلومات الإشارة</w:t>
            </w:r>
          </w:p>
          <w:p w:rsidR="006249AC" w:rsidRPr="006435D9" w:rsidRDefault="00713D56" w:rsidP="00EB6FC0">
            <w:pPr>
              <w:pStyle w:val="Tabletext"/>
              <w:keepNext/>
              <w:bidi/>
              <w:spacing w:before="60" w:after="60" w:line="300" w:lineRule="exact"/>
              <w:rPr>
                <w:rFonts w:cs="Traditional Arabic"/>
                <w:szCs w:val="26"/>
              </w:rPr>
            </w:pPr>
            <w:r w:rsidRPr="00485F55">
              <w:rPr>
                <w:rFonts w:cs="Traditional Arabic" w:hint="cs"/>
                <w:szCs w:val="26"/>
                <w:rtl/>
                <w:lang w:val="en-US" w:bidi="ar-EG"/>
              </w:rPr>
              <w:t xml:space="preserve">لا يدرج في التحقق </w:t>
            </w:r>
            <w:r w:rsidRPr="00485F55">
              <w:rPr>
                <w:rFonts w:cs="Traditional Arabic"/>
                <w:szCs w:val="26"/>
                <w:lang w:val="en-US" w:bidi="ar-EG"/>
              </w:rPr>
              <w:t>CRC</w:t>
            </w:r>
            <w:r w:rsidR="00EB6FC0">
              <w:rPr>
                <w:rFonts w:cs="Traditional Arabic" w:hint="cs"/>
                <w:szCs w:val="26"/>
                <w:rtl/>
                <w:lang w:val="en-US" w:bidi="ar-EG"/>
              </w:rPr>
              <w:t xml:space="preserve"> إلاّ </w:t>
            </w:r>
            <w:r>
              <w:rPr>
                <w:rFonts w:cs="Traditional Arabic" w:hint="cs"/>
                <w:szCs w:val="26"/>
                <w:rtl/>
                <w:lang w:val="en-US" w:bidi="ar-EG"/>
              </w:rPr>
              <w:t xml:space="preserve">طول البيانات وحقل البيانات </w:t>
            </w:r>
          </w:p>
        </w:tc>
      </w:tr>
      <w:tr w:rsidR="006249AC" w:rsidRPr="00096574" w:rsidTr="006435D9">
        <w:trPr>
          <w:jc w:val="center"/>
        </w:trPr>
        <w:tc>
          <w:tcPr>
            <w:tcW w:w="2126" w:type="dxa"/>
          </w:tcPr>
          <w:p w:rsidR="006249AC" w:rsidRPr="006D6BAE" w:rsidRDefault="006D6BAE" w:rsidP="006D6BAE">
            <w:pPr>
              <w:pStyle w:val="Tabletext"/>
              <w:keepNext/>
              <w:bidi/>
              <w:spacing w:before="60" w:after="60" w:line="300" w:lineRule="exact"/>
              <w:rPr>
                <w:rFonts w:cs="Traditional Arabic"/>
                <w:szCs w:val="26"/>
                <w:rtl/>
                <w:lang w:val="en-US" w:bidi="ar-EG"/>
              </w:rPr>
            </w:pPr>
            <w:r>
              <w:rPr>
                <w:rFonts w:cs="Traditional Arabic" w:hint="cs"/>
                <w:szCs w:val="26"/>
                <w:rtl/>
                <w:lang w:val="en-US" w:bidi="ar-EG"/>
              </w:rPr>
              <w:t xml:space="preserve">دارئ نظام استقبال الساتل </w:t>
            </w:r>
            <w:r>
              <w:rPr>
                <w:rFonts w:cs="Traditional Arabic"/>
                <w:szCs w:val="26"/>
                <w:lang w:val="en-US" w:bidi="ar-EG"/>
              </w:rPr>
              <w:t>ASM</w:t>
            </w:r>
            <w:r>
              <w:rPr>
                <w:rFonts w:cs="Traditional Arabic" w:hint="cs"/>
                <w:szCs w:val="26"/>
                <w:rtl/>
                <w:lang w:val="en-US" w:bidi="ar-EG"/>
              </w:rPr>
              <w:t xml:space="preserve"> طويلة المدى </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szCs w:val="26"/>
                <w:lang w:eastAsia="ja-JP"/>
              </w:rPr>
              <w:t>154</w:t>
            </w:r>
          </w:p>
        </w:tc>
        <w:tc>
          <w:tcPr>
            <w:tcW w:w="6710" w:type="dxa"/>
          </w:tcPr>
          <w:p w:rsidR="00713D56" w:rsidRPr="00485F55" w:rsidRDefault="00713D56" w:rsidP="00713D56">
            <w:pPr>
              <w:pStyle w:val="Tabletext"/>
              <w:bidi/>
              <w:spacing w:before="60" w:after="60" w:line="300" w:lineRule="exact"/>
              <w:rPr>
                <w:rFonts w:cs="Traditional Arabic"/>
                <w:szCs w:val="26"/>
                <w:rtl/>
                <w:lang w:val="en-US" w:bidi="ar-EG"/>
              </w:rPr>
            </w:pPr>
            <w:bookmarkStart w:id="301" w:name="lt_pId1436"/>
            <w:r w:rsidRPr="00485F55">
              <w:rPr>
                <w:rFonts w:cs="Traditional Arabic" w:hint="cs"/>
                <w:szCs w:val="26"/>
                <w:rtl/>
              </w:rPr>
              <w:t xml:space="preserve">ارتعاش التزامن (محطة متنقلة) = </w:t>
            </w:r>
            <w:r w:rsidRPr="00485F55">
              <w:rPr>
                <w:rFonts w:cs="Traditional Arabic"/>
                <w:szCs w:val="26"/>
                <w:lang w:val="en-US"/>
              </w:rPr>
              <w:t>6</w:t>
            </w:r>
            <w:r w:rsidRPr="00485F55">
              <w:rPr>
                <w:rFonts w:cs="Traditional Arabic" w:hint="cs"/>
                <w:szCs w:val="26"/>
                <w:rtl/>
                <w:lang w:val="en-US" w:bidi="ar-EG"/>
              </w:rPr>
              <w:t xml:space="preserve"> بتات</w:t>
            </w:r>
          </w:p>
          <w:p w:rsidR="00713D56" w:rsidRPr="00485F55" w:rsidRDefault="00713D56" w:rsidP="00713D56">
            <w:pPr>
              <w:pStyle w:val="Tabletext"/>
              <w:bidi/>
              <w:spacing w:before="60" w:after="60" w:line="300" w:lineRule="exact"/>
              <w:rPr>
                <w:rFonts w:cs="Traditional Arabic"/>
                <w:szCs w:val="26"/>
                <w:rtl/>
                <w:lang w:val="en-US" w:bidi="ar-EG"/>
              </w:rPr>
            </w:pPr>
            <w:r w:rsidRPr="00485F55">
              <w:rPr>
                <w:rFonts w:cs="Traditional Arabic" w:hint="cs"/>
                <w:szCs w:val="26"/>
                <w:rtl/>
              </w:rPr>
              <w:t xml:space="preserve">ارتعاش التزامن (محطة متنقلة/ساتل) = بتتان </w:t>
            </w:r>
            <w:r w:rsidR="00EB6FC0">
              <w:rPr>
                <w:rFonts w:cs="Traditional Arabic"/>
                <w:szCs w:val="26"/>
                <w:lang w:val="en-US"/>
              </w:rPr>
              <w:t>(</w:t>
            </w:r>
            <w:r w:rsidRPr="00485F55">
              <w:rPr>
                <w:rFonts w:cs="Traditional Arabic"/>
                <w:szCs w:val="26"/>
                <w:lang w:val="en-US"/>
              </w:rPr>
              <w:t>2</w:t>
            </w:r>
            <w:r w:rsidR="00EB6FC0">
              <w:rPr>
                <w:rFonts w:cs="Traditional Arabic"/>
                <w:szCs w:val="26"/>
                <w:lang w:val="en-US"/>
              </w:rPr>
              <w:t>)</w:t>
            </w:r>
            <w:r w:rsidRPr="00485F55">
              <w:rPr>
                <w:rFonts w:cs="Traditional Arabic" w:hint="cs"/>
                <w:szCs w:val="26"/>
                <w:rtl/>
                <w:lang w:val="en-US" w:bidi="ar-EG"/>
              </w:rPr>
              <w:t xml:space="preserve"> </w:t>
            </w:r>
          </w:p>
          <w:p w:rsidR="00713D56" w:rsidRPr="00485F55" w:rsidRDefault="00713D56" w:rsidP="00713D56">
            <w:pPr>
              <w:pStyle w:val="Tabletext"/>
              <w:bidi/>
              <w:spacing w:before="60" w:after="60" w:line="300" w:lineRule="exact"/>
              <w:rPr>
                <w:rFonts w:cs="Traditional Arabic"/>
                <w:szCs w:val="26"/>
                <w:rtl/>
                <w:lang w:val="en-US" w:bidi="ar-EG"/>
              </w:rPr>
            </w:pPr>
            <w:r w:rsidRPr="00485F55">
              <w:rPr>
                <w:rFonts w:cs="Traditional Arabic" w:hint="cs"/>
                <w:szCs w:val="26"/>
                <w:rtl/>
                <w:lang w:val="en-US" w:bidi="ar-EG"/>
              </w:rPr>
              <w:t xml:space="preserve">فارق تأخير زمن الانتشار = </w:t>
            </w:r>
            <w:r w:rsidRPr="00485F55">
              <w:rPr>
                <w:rFonts w:cs="Traditional Arabic"/>
                <w:szCs w:val="26"/>
                <w:lang w:val="en-US" w:bidi="ar-EG"/>
              </w:rPr>
              <w:t>144</w:t>
            </w:r>
            <w:r w:rsidRPr="00485F55">
              <w:rPr>
                <w:rFonts w:cs="Traditional Arabic" w:hint="cs"/>
                <w:szCs w:val="26"/>
                <w:rtl/>
                <w:lang w:val="en-US" w:bidi="ar-EG"/>
              </w:rPr>
              <w:t xml:space="preserve"> بتة</w:t>
            </w:r>
          </w:p>
          <w:p w:rsidR="006249AC" w:rsidRPr="00713D56" w:rsidRDefault="00713D56" w:rsidP="00713D56">
            <w:pPr>
              <w:pStyle w:val="Tabletext"/>
              <w:keepNext/>
              <w:bidi/>
              <w:spacing w:before="60" w:after="60" w:line="300" w:lineRule="exact"/>
              <w:rPr>
                <w:rFonts w:cs="Traditional Arabic"/>
                <w:szCs w:val="26"/>
                <w:lang w:val="en-US"/>
              </w:rPr>
            </w:pPr>
            <w:r w:rsidRPr="00485F55">
              <w:rPr>
                <w:rFonts w:cs="Traditional Arabic" w:hint="cs"/>
                <w:szCs w:val="26"/>
                <w:rtl/>
                <w:lang w:val="en-US" w:bidi="ar-EG"/>
              </w:rPr>
              <w:t>احتياطي = بتتان</w:t>
            </w:r>
            <w:r>
              <w:rPr>
                <w:rFonts w:cs="Traditional Arabic" w:hint="cs"/>
                <w:szCs w:val="26"/>
                <w:rtl/>
                <w:lang w:val="en-US" w:bidi="ar-EG"/>
              </w:rPr>
              <w:t xml:space="preserve"> </w:t>
            </w:r>
            <w:r>
              <w:rPr>
                <w:rFonts w:cs="Traditional Arabic"/>
                <w:szCs w:val="26"/>
                <w:lang w:val="en-US" w:bidi="ar-EG"/>
              </w:rPr>
              <w:t>(2)</w:t>
            </w:r>
            <w:bookmarkEnd w:id="301"/>
          </w:p>
        </w:tc>
      </w:tr>
      <w:tr w:rsidR="006249AC" w:rsidTr="006435D9">
        <w:trPr>
          <w:jc w:val="center"/>
        </w:trPr>
        <w:tc>
          <w:tcPr>
            <w:tcW w:w="2126" w:type="dxa"/>
          </w:tcPr>
          <w:p w:rsidR="006249AC" w:rsidRPr="006435D9" w:rsidRDefault="006D6BAE" w:rsidP="00713D56">
            <w:pPr>
              <w:pStyle w:val="Tabletext"/>
              <w:keepNext/>
              <w:spacing w:before="60" w:after="60" w:line="300" w:lineRule="exact"/>
              <w:jc w:val="right"/>
              <w:rPr>
                <w:rFonts w:cs="Traditional Arabic"/>
                <w:szCs w:val="26"/>
              </w:rPr>
            </w:pPr>
            <w:r>
              <w:rPr>
                <w:rFonts w:cs="Traditional Arabic" w:hint="cs"/>
                <w:szCs w:val="26"/>
                <w:rtl/>
              </w:rPr>
              <w:t>المجموع</w:t>
            </w:r>
          </w:p>
        </w:tc>
        <w:tc>
          <w:tcPr>
            <w:tcW w:w="803" w:type="dxa"/>
          </w:tcPr>
          <w:p w:rsidR="006249AC" w:rsidRPr="006435D9" w:rsidRDefault="006249AC" w:rsidP="00713D56">
            <w:pPr>
              <w:pStyle w:val="Tabletext"/>
              <w:keepNext/>
              <w:spacing w:before="60" w:after="60" w:line="300" w:lineRule="exact"/>
              <w:jc w:val="center"/>
              <w:rPr>
                <w:rFonts w:eastAsia="MS Mincho" w:cs="Traditional Arabic"/>
                <w:szCs w:val="26"/>
                <w:lang w:eastAsia="ja-JP"/>
              </w:rPr>
            </w:pPr>
            <w:r w:rsidRPr="006435D9">
              <w:rPr>
                <w:rFonts w:eastAsia="MS Mincho" w:cs="Traditional Arabic"/>
                <w:szCs w:val="26"/>
                <w:lang w:eastAsia="ja-JP"/>
              </w:rPr>
              <w:t>512</w:t>
            </w:r>
          </w:p>
        </w:tc>
        <w:tc>
          <w:tcPr>
            <w:tcW w:w="6710" w:type="dxa"/>
          </w:tcPr>
          <w:p w:rsidR="006249AC" w:rsidRPr="006435D9" w:rsidRDefault="00713D56" w:rsidP="00713D56">
            <w:pPr>
              <w:pStyle w:val="Tabletext"/>
              <w:keepNext/>
              <w:bidi/>
              <w:spacing w:before="60" w:after="60" w:line="300" w:lineRule="exact"/>
              <w:rPr>
                <w:rFonts w:cs="Traditional Arabic"/>
                <w:szCs w:val="26"/>
                <w:lang w:val="en-US"/>
              </w:rPr>
            </w:pPr>
            <w:r>
              <w:rPr>
                <w:rFonts w:cs="Traditional Arabic"/>
                <w:szCs w:val="26"/>
                <w:lang w:val="en-US"/>
              </w:rPr>
              <w:t>512</w:t>
            </w:r>
            <w:r w:rsidR="006D6BAE">
              <w:rPr>
                <w:rFonts w:cs="Traditional Arabic" w:hint="cs"/>
                <w:szCs w:val="26"/>
                <w:rtl/>
                <w:lang w:val="en-US"/>
              </w:rPr>
              <w:t xml:space="preserve"> </w:t>
            </w:r>
            <w:r>
              <w:rPr>
                <w:rFonts w:cs="Traditional Arabic" w:hint="cs"/>
                <w:szCs w:val="26"/>
                <w:rtl/>
                <w:lang w:val="en-US" w:bidi="ar-EG"/>
              </w:rPr>
              <w:t>بتة كحد أ</w:t>
            </w:r>
            <w:r w:rsidRPr="00485F55">
              <w:rPr>
                <w:rFonts w:cs="Traditional Arabic" w:hint="cs"/>
                <w:szCs w:val="26"/>
                <w:rtl/>
                <w:lang w:val="en-US" w:bidi="ar-EG"/>
              </w:rPr>
              <w:t xml:space="preserve">قصى لمعدل </w:t>
            </w:r>
            <w:r w:rsidRPr="00485F55">
              <w:rPr>
                <w:rFonts w:cs="Traditional Arabic"/>
                <w:szCs w:val="26"/>
                <w:lang w:val="en-US" w:bidi="ar-EG"/>
              </w:rPr>
              <w:t>kbit/s 19,2</w:t>
            </w:r>
            <w:r w:rsidRPr="00485F55">
              <w:rPr>
                <w:rFonts w:cs="Traditional Arabic" w:hint="cs"/>
                <w:szCs w:val="26"/>
                <w:rtl/>
                <w:lang w:val="en-US" w:bidi="ar-EG"/>
              </w:rPr>
              <w:t xml:space="preserve"> مع المخطط </w:t>
            </w:r>
            <w:r w:rsidRPr="00485F55">
              <w:rPr>
                <w:rFonts w:cs="Traditional Arabic"/>
                <w:szCs w:val="26"/>
              </w:rPr>
              <w:t>s π/4 QPSK</w:t>
            </w:r>
          </w:p>
        </w:tc>
      </w:tr>
    </w:tbl>
    <w:p w:rsidR="006249AC" w:rsidRPr="000308C4" w:rsidRDefault="006249AC" w:rsidP="0069285A">
      <w:pPr>
        <w:pStyle w:val="Heading2"/>
        <w:spacing w:before="480"/>
        <w:rPr>
          <w:rtl/>
          <w:lang w:bidi="ar-EG"/>
        </w:rPr>
      </w:pPr>
      <w:r w:rsidRPr="000308C4">
        <w:t>2.6</w:t>
      </w:r>
      <w:r w:rsidRPr="000308C4">
        <w:rPr>
          <w:rtl/>
        </w:rPr>
        <w:tab/>
      </w:r>
      <w:r w:rsidR="006D6BAE">
        <w:rPr>
          <w:rFonts w:hint="cs"/>
          <w:rtl/>
          <w:lang w:bidi="ar-EG"/>
        </w:rPr>
        <w:t>إرسال الرسائل الإذاعية للوصلة الصاعدة للساتل</w:t>
      </w:r>
    </w:p>
    <w:p w:rsidR="006249AC" w:rsidRPr="006D6BAE" w:rsidRDefault="006D6BAE" w:rsidP="002469DB">
      <w:pPr>
        <w:spacing w:before="240"/>
        <w:rPr>
          <w:rtl/>
          <w:lang w:bidi="ar-EG"/>
        </w:rPr>
      </w:pPr>
      <w:r>
        <w:rPr>
          <w:rFonts w:hint="cs"/>
          <w:rtl/>
        </w:rPr>
        <w:t xml:space="preserve">لا ينبغي إرسال الرسائل الإذاعية للوصلة الصاعدة للساتل إلاّ على قنوات الرسائل </w:t>
      </w:r>
      <w:r>
        <w:t>ASM</w:t>
      </w:r>
      <w:r>
        <w:rPr>
          <w:rFonts w:hint="cs"/>
          <w:rtl/>
          <w:lang w:bidi="ar-EG"/>
        </w:rPr>
        <w:t xml:space="preserve"> وليس على القنوات التالية: </w:t>
      </w:r>
      <w:r>
        <w:rPr>
          <w:lang w:bidi="ar-EG"/>
        </w:rPr>
        <w:t>75</w:t>
      </w:r>
      <w:r>
        <w:rPr>
          <w:rFonts w:hint="cs"/>
          <w:rtl/>
          <w:lang w:bidi="ar-EG"/>
        </w:rPr>
        <w:t xml:space="preserve"> أو </w:t>
      </w:r>
      <w:r>
        <w:rPr>
          <w:lang w:bidi="ar-EG"/>
        </w:rPr>
        <w:t>76</w:t>
      </w:r>
      <w:r>
        <w:rPr>
          <w:rFonts w:hint="cs"/>
          <w:rtl/>
          <w:lang w:bidi="ar-EG"/>
        </w:rPr>
        <w:t xml:space="preserve"> أو </w:t>
      </w:r>
      <w:r>
        <w:rPr>
          <w:lang w:bidi="ar-EG"/>
        </w:rPr>
        <w:t>AIS 1</w:t>
      </w:r>
      <w:r>
        <w:rPr>
          <w:rFonts w:hint="cs"/>
          <w:rtl/>
          <w:lang w:bidi="ar-EG"/>
        </w:rPr>
        <w:t xml:space="preserve"> أو </w:t>
      </w:r>
      <w:r>
        <w:rPr>
          <w:lang w:bidi="ar-EG"/>
        </w:rPr>
        <w:t>AIS</w:t>
      </w:r>
      <w:r w:rsidR="002469DB">
        <w:rPr>
          <w:lang w:bidi="ar-EG"/>
        </w:rPr>
        <w:t xml:space="preserve"> 2</w:t>
      </w:r>
      <w:r>
        <w:rPr>
          <w:rFonts w:hint="cs"/>
          <w:rtl/>
          <w:lang w:bidi="ar-EG"/>
        </w:rPr>
        <w:t xml:space="preserve"> أو قنوات إقليمية.</w:t>
      </w:r>
    </w:p>
    <w:p w:rsidR="006249AC"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rPr>
      </w:pPr>
      <w:r>
        <w:rPr>
          <w:rtl/>
        </w:rPr>
        <w:br w:type="page"/>
      </w:r>
    </w:p>
    <w:p w:rsidR="006249AC" w:rsidRDefault="006249AC" w:rsidP="006A63DD">
      <w:pPr>
        <w:pStyle w:val="AnnexNo"/>
        <w:spacing w:line="173" w:lineRule="auto"/>
      </w:pPr>
      <w:r>
        <w:rPr>
          <w:rFonts w:hint="cs"/>
          <w:rtl/>
        </w:rPr>
        <w:t xml:space="preserve">الملحق </w:t>
      </w:r>
      <w:r>
        <w:t>3</w:t>
      </w:r>
    </w:p>
    <w:p w:rsidR="006249AC" w:rsidRDefault="006D6BAE" w:rsidP="006A63DD">
      <w:pPr>
        <w:pStyle w:val="Annextitle"/>
        <w:spacing w:line="173" w:lineRule="auto"/>
        <w:rPr>
          <w:rtl/>
          <w:lang w:bidi="ar-EG"/>
        </w:rPr>
      </w:pPr>
      <w:r>
        <w:rPr>
          <w:rFonts w:hint="cs"/>
          <w:rtl/>
        </w:rPr>
        <w:t xml:space="preserve">الخصائص التقنية لتبادل البيانات في النطاق </w:t>
      </w:r>
      <w:r>
        <w:t>VHF</w:t>
      </w:r>
      <w:r>
        <w:rPr>
          <w:rFonts w:hint="cs"/>
          <w:rtl/>
          <w:lang w:bidi="ar-EG"/>
        </w:rPr>
        <w:t xml:space="preserve"> للأرض </w:t>
      </w:r>
      <w:r>
        <w:rPr>
          <w:rtl/>
          <w:lang w:bidi="ar-EG"/>
        </w:rPr>
        <w:br/>
      </w:r>
      <w:r>
        <w:rPr>
          <w:rFonts w:hint="cs"/>
          <w:rtl/>
          <w:lang w:bidi="ar-EG"/>
        </w:rPr>
        <w:t>في نطاق الخدمة المتنقلة البحرية</w:t>
      </w:r>
    </w:p>
    <w:p w:rsidR="006249AC" w:rsidRDefault="006249AC" w:rsidP="006A63DD">
      <w:pPr>
        <w:pStyle w:val="Heading1"/>
        <w:spacing w:line="173" w:lineRule="auto"/>
        <w:rPr>
          <w:rtl/>
        </w:rPr>
      </w:pPr>
      <w:r>
        <w:t>1</w:t>
      </w:r>
      <w:r>
        <w:rPr>
          <w:rtl/>
        </w:rPr>
        <w:tab/>
      </w:r>
      <w:r>
        <w:rPr>
          <w:rFonts w:hint="cs"/>
          <w:rtl/>
        </w:rPr>
        <w:t>مقدمة</w:t>
      </w:r>
    </w:p>
    <w:p w:rsidR="006249AC" w:rsidRDefault="006D6BAE" w:rsidP="006A63DD">
      <w:pPr>
        <w:spacing w:line="173" w:lineRule="auto"/>
        <w:rPr>
          <w:rtl/>
          <w:lang w:bidi="ar-EG"/>
        </w:rPr>
      </w:pPr>
      <w:r>
        <w:rPr>
          <w:rFonts w:hint="cs"/>
          <w:rtl/>
        </w:rPr>
        <w:t xml:space="preserve">يشرح هذا الملحق خصائص النظام </w:t>
      </w:r>
      <w:r>
        <w:t>VDES</w:t>
      </w:r>
      <w:r>
        <w:rPr>
          <w:rFonts w:hint="cs"/>
          <w:rtl/>
          <w:lang w:bidi="ar-EG"/>
        </w:rPr>
        <w:t xml:space="preserve"> للأرض. وهو يتضمن شرحاً للبروتوكولات المختلفة طبقاً لنموذج طبقة التوصيل البيني للأنظمة المفتوحة </w:t>
      </w:r>
      <w:r>
        <w:rPr>
          <w:lang w:bidi="ar-EG"/>
        </w:rPr>
        <w:t>(OSI)</w:t>
      </w:r>
      <w:r w:rsidR="00EB6FC0">
        <w:rPr>
          <w:rFonts w:hint="cs"/>
          <w:rtl/>
          <w:lang w:bidi="ar-EG"/>
        </w:rPr>
        <w:t xml:space="preserve"> ويُوصي</w:t>
      </w:r>
      <w:r>
        <w:rPr>
          <w:rFonts w:hint="cs"/>
          <w:rtl/>
          <w:lang w:bidi="ar-EG"/>
        </w:rPr>
        <w:t xml:space="preserve"> بتفاصيل التنفيذ الخاصة بكل طبقة.</w:t>
      </w:r>
    </w:p>
    <w:p w:rsidR="006D6BAE" w:rsidRDefault="006D6BAE" w:rsidP="006A63DD">
      <w:pPr>
        <w:spacing w:line="173" w:lineRule="auto"/>
        <w:rPr>
          <w:rtl/>
          <w:lang w:bidi="ar-EG"/>
        </w:rPr>
      </w:pPr>
      <w:r>
        <w:rPr>
          <w:rFonts w:hint="cs"/>
          <w:rtl/>
          <w:lang w:bidi="ar-EG"/>
        </w:rPr>
        <w:t xml:space="preserve">ويتم إرسال البيانات في نطاق الخدمة المتنقلة البحرية بالنطاق </w:t>
      </w:r>
      <w:r>
        <w:rPr>
          <w:lang w:bidi="ar-EG"/>
        </w:rPr>
        <w:t>VHF</w:t>
      </w:r>
      <w:r>
        <w:rPr>
          <w:rFonts w:hint="cs"/>
          <w:rtl/>
          <w:lang w:bidi="ar-EG"/>
        </w:rPr>
        <w:t xml:space="preserve"> ويجري إرسال البيانات داخل الطيف الموزع من أجل التبادلين</w:t>
      </w:r>
      <w:r>
        <w:rPr>
          <w:rFonts w:hint="eastAsia"/>
          <w:rtl/>
          <w:lang w:bidi="ar-EG"/>
        </w:rPr>
        <w:t> </w:t>
      </w:r>
      <w:r>
        <w:rPr>
          <w:lang w:bidi="ar-EG"/>
        </w:rPr>
        <w:t>VDE1-A</w:t>
      </w:r>
      <w:r>
        <w:rPr>
          <w:rFonts w:hint="cs"/>
          <w:rtl/>
          <w:lang w:bidi="ar-EG"/>
        </w:rPr>
        <w:t xml:space="preserve"> و</w:t>
      </w:r>
      <w:r>
        <w:rPr>
          <w:lang w:bidi="ar-EG"/>
        </w:rPr>
        <w:t>VDE1-B</w:t>
      </w:r>
      <w:r>
        <w:rPr>
          <w:rFonts w:hint="cs"/>
          <w:rtl/>
          <w:lang w:bidi="ar-EG"/>
        </w:rPr>
        <w:t xml:space="preserve">. ويمكن استعمال الطيف في قنوات </w:t>
      </w:r>
      <w:r>
        <w:rPr>
          <w:lang w:bidi="ar-EG"/>
        </w:rPr>
        <w:t>25</w:t>
      </w:r>
      <w:r>
        <w:rPr>
          <w:rFonts w:hint="cs"/>
          <w:rtl/>
          <w:lang w:bidi="ar-EG"/>
        </w:rPr>
        <w:t xml:space="preserve"> أو </w:t>
      </w:r>
      <w:r>
        <w:rPr>
          <w:lang w:bidi="ar-EG"/>
        </w:rPr>
        <w:t>50</w:t>
      </w:r>
      <w:r>
        <w:rPr>
          <w:rFonts w:hint="cs"/>
          <w:rtl/>
          <w:lang w:bidi="ar-EG"/>
        </w:rPr>
        <w:t xml:space="preserve"> أو </w:t>
      </w:r>
      <w:r>
        <w:rPr>
          <w:lang w:bidi="ar-EG"/>
        </w:rPr>
        <w:t>kHz 100</w:t>
      </w:r>
      <w:r>
        <w:rPr>
          <w:rFonts w:hint="cs"/>
          <w:rtl/>
          <w:lang w:bidi="ar-EG"/>
        </w:rPr>
        <w:t>.</w:t>
      </w:r>
    </w:p>
    <w:p w:rsidR="006D6BAE" w:rsidRDefault="006D6BAE" w:rsidP="006A63DD">
      <w:pPr>
        <w:spacing w:line="173" w:lineRule="auto"/>
        <w:rPr>
          <w:rtl/>
          <w:lang w:bidi="ar-EG"/>
        </w:rPr>
      </w:pPr>
      <w:r>
        <w:rPr>
          <w:rFonts w:hint="cs"/>
          <w:rtl/>
          <w:lang w:bidi="ar-EG"/>
        </w:rPr>
        <w:t xml:space="preserve">وينبغي للنظام أن يستعمل تقنيات النفاذ </w:t>
      </w:r>
      <w:r>
        <w:rPr>
          <w:lang w:bidi="ar-EG"/>
        </w:rPr>
        <w:t>TDMA</w:t>
      </w:r>
      <w:r>
        <w:rPr>
          <w:rFonts w:hint="cs"/>
          <w:rtl/>
          <w:lang w:bidi="ar-EG"/>
        </w:rPr>
        <w:t xml:space="preserve"> بصورة متزامنة.</w:t>
      </w:r>
    </w:p>
    <w:p w:rsidR="006249AC" w:rsidRDefault="006249AC" w:rsidP="006A63DD">
      <w:pPr>
        <w:pStyle w:val="Heading1"/>
        <w:spacing w:line="173" w:lineRule="auto"/>
        <w:rPr>
          <w:rtl/>
        </w:rPr>
      </w:pPr>
      <w:r>
        <w:t>2</w:t>
      </w:r>
      <w:r>
        <w:rPr>
          <w:rtl/>
        </w:rPr>
        <w:tab/>
      </w:r>
      <w:r w:rsidR="0069285A">
        <w:rPr>
          <w:rFonts w:hint="cs"/>
          <w:rtl/>
        </w:rPr>
        <w:t>طبقة التوصيل البيني للأنظمة المفتوحة</w:t>
      </w:r>
    </w:p>
    <w:p w:rsidR="006249AC" w:rsidRDefault="0069285A" w:rsidP="006A63DD">
      <w:pPr>
        <w:spacing w:line="173" w:lineRule="auto"/>
        <w:rPr>
          <w:rtl/>
          <w:lang w:bidi="ar-EG"/>
        </w:rPr>
      </w:pPr>
      <w:r>
        <w:rPr>
          <w:rFonts w:hint="cs"/>
          <w:rtl/>
        </w:rPr>
        <w:t>ارجع إلى الملحق</w:t>
      </w:r>
      <w:r>
        <w:rPr>
          <w:rFonts w:hint="cs"/>
          <w:rtl/>
          <w:lang w:bidi="ar-EG"/>
        </w:rPr>
        <w:t xml:space="preserve"> </w:t>
      </w:r>
      <w:r>
        <w:rPr>
          <w:lang w:bidi="ar-EG"/>
        </w:rPr>
        <w:t>1</w:t>
      </w:r>
      <w:r>
        <w:rPr>
          <w:rFonts w:hint="cs"/>
          <w:rtl/>
          <w:lang w:bidi="ar-EG"/>
        </w:rPr>
        <w:t>.</w:t>
      </w:r>
    </w:p>
    <w:p w:rsidR="006249AC" w:rsidRDefault="006249AC" w:rsidP="006A63DD">
      <w:pPr>
        <w:pStyle w:val="Heading1"/>
        <w:spacing w:line="173" w:lineRule="auto"/>
        <w:rPr>
          <w:rtl/>
        </w:rPr>
      </w:pPr>
      <w:r>
        <w:t>3</w:t>
      </w:r>
      <w:r>
        <w:rPr>
          <w:rtl/>
        </w:rPr>
        <w:tab/>
      </w:r>
      <w:r w:rsidR="0069285A">
        <w:rPr>
          <w:rFonts w:hint="cs"/>
          <w:rtl/>
        </w:rPr>
        <w:t>الطبقة المادية</w:t>
      </w:r>
    </w:p>
    <w:p w:rsidR="006249AC" w:rsidRDefault="006249AC" w:rsidP="006A63DD">
      <w:pPr>
        <w:pStyle w:val="Heading2"/>
        <w:spacing w:before="180" w:line="173" w:lineRule="auto"/>
        <w:rPr>
          <w:rtl/>
        </w:rPr>
      </w:pPr>
      <w:r w:rsidRPr="002540A7">
        <w:t>1.3</w:t>
      </w:r>
      <w:r w:rsidRPr="002540A7">
        <w:rPr>
          <w:rtl/>
        </w:rPr>
        <w:tab/>
      </w:r>
      <w:r w:rsidR="0069285A">
        <w:rPr>
          <w:rFonts w:hint="cs"/>
          <w:rtl/>
        </w:rPr>
        <w:t>المدى</w:t>
      </w:r>
    </w:p>
    <w:p w:rsidR="006249AC" w:rsidRPr="0069285A" w:rsidRDefault="0069285A" w:rsidP="006A63DD">
      <w:pPr>
        <w:spacing w:line="173" w:lineRule="auto"/>
        <w:rPr>
          <w:rtl/>
          <w:lang w:bidi="ar-EG"/>
        </w:rPr>
      </w:pPr>
      <w:r w:rsidRPr="0069285A">
        <w:rPr>
          <w:rFonts w:hint="cs"/>
          <w:rtl/>
          <w:lang w:bidi="ar-EG"/>
        </w:rPr>
        <w:t xml:space="preserve">يبلغ مدى الاتصال في التبادل </w:t>
      </w:r>
      <w:r w:rsidRPr="0069285A">
        <w:rPr>
          <w:lang w:bidi="ar-EG"/>
        </w:rPr>
        <w:t>VDE</w:t>
      </w:r>
      <w:r w:rsidRPr="0069285A">
        <w:rPr>
          <w:rFonts w:hint="cs"/>
          <w:rtl/>
          <w:lang w:bidi="ar-EG"/>
        </w:rPr>
        <w:t xml:space="preserve"> للأرض عادةً </w:t>
      </w:r>
      <w:r w:rsidRPr="0069285A">
        <w:rPr>
          <w:lang w:bidi="ar-EG"/>
        </w:rPr>
        <w:t>50-20</w:t>
      </w:r>
      <w:r w:rsidRPr="0069285A">
        <w:rPr>
          <w:rFonts w:hint="cs"/>
          <w:rtl/>
          <w:lang w:bidi="ar-EG"/>
        </w:rPr>
        <w:t xml:space="preserve"> ميلاً بحرياً.</w:t>
      </w:r>
    </w:p>
    <w:p w:rsidR="006249AC" w:rsidRDefault="006249AC" w:rsidP="006A63DD">
      <w:pPr>
        <w:pStyle w:val="Heading2"/>
        <w:spacing w:before="240" w:line="173" w:lineRule="auto"/>
        <w:rPr>
          <w:rtl/>
        </w:rPr>
      </w:pPr>
      <w:r>
        <w:t>2</w:t>
      </w:r>
      <w:r w:rsidRPr="002540A7">
        <w:t>.3</w:t>
      </w:r>
      <w:r w:rsidRPr="002540A7">
        <w:rPr>
          <w:rtl/>
        </w:rPr>
        <w:tab/>
      </w:r>
      <w:r w:rsidR="0069285A">
        <w:rPr>
          <w:rFonts w:hint="cs"/>
          <w:rtl/>
        </w:rPr>
        <w:t>قيم ضبط معلمات المرسل</w:t>
      </w:r>
    </w:p>
    <w:p w:rsidR="00E91B71" w:rsidRDefault="0069285A" w:rsidP="006A63DD">
      <w:pPr>
        <w:spacing w:line="173" w:lineRule="auto"/>
        <w:rPr>
          <w:rtl/>
          <w:lang w:bidi="ar-EG"/>
        </w:rPr>
      </w:pPr>
      <w:r w:rsidRPr="0069285A">
        <w:rPr>
          <w:rFonts w:hint="cs"/>
          <w:rtl/>
          <w:lang w:bidi="ar-EG"/>
        </w:rPr>
        <w:t xml:space="preserve">ارجع إلى الملحق </w:t>
      </w:r>
      <w:r w:rsidRPr="0069285A">
        <w:rPr>
          <w:lang w:bidi="ar-EG"/>
        </w:rPr>
        <w:t>1</w:t>
      </w:r>
      <w:r w:rsidRPr="0069285A">
        <w:rPr>
          <w:rFonts w:hint="cs"/>
          <w:rtl/>
          <w:lang w:bidi="ar-EG"/>
        </w:rPr>
        <w:t xml:space="preserve"> من أجل قيم ضبط</w:t>
      </w:r>
      <w:r w:rsidR="00E91B71">
        <w:rPr>
          <w:rFonts w:hint="cs"/>
          <w:rtl/>
          <w:lang w:bidi="ar-EG"/>
        </w:rPr>
        <w:t xml:space="preserve"> معلمات المرسل للمحطات المتنقلة.</w:t>
      </w:r>
    </w:p>
    <w:p w:rsidR="006249AC" w:rsidRDefault="0069285A" w:rsidP="006A63DD">
      <w:pPr>
        <w:spacing w:line="173" w:lineRule="auto"/>
        <w:rPr>
          <w:b/>
          <w:bCs/>
          <w:rtl/>
          <w:lang w:bidi="ar-EG"/>
        </w:rPr>
      </w:pPr>
      <w:r w:rsidRPr="0069285A">
        <w:rPr>
          <w:rFonts w:hint="cs"/>
          <w:rtl/>
          <w:lang w:bidi="ar-EG"/>
        </w:rPr>
        <w:t xml:space="preserve">وترد في الجدول </w:t>
      </w:r>
      <w:r w:rsidRPr="0069285A">
        <w:rPr>
          <w:lang w:bidi="ar-EG"/>
        </w:rPr>
        <w:t>A3-1</w:t>
      </w:r>
      <w:r w:rsidRPr="0069285A">
        <w:rPr>
          <w:rFonts w:hint="cs"/>
          <w:rtl/>
          <w:lang w:bidi="ar-EG"/>
        </w:rPr>
        <w:t xml:space="preserve"> قيم ضبط معلمات المرسل للمحطات الساحلية.</w:t>
      </w:r>
    </w:p>
    <w:p w:rsidR="006249AC" w:rsidRDefault="006249AC" w:rsidP="006A63DD">
      <w:pPr>
        <w:spacing w:line="173" w:lineRule="auto"/>
        <w:jc w:val="center"/>
        <w:rPr>
          <w:b/>
          <w:bCs/>
          <w:rtl/>
        </w:rPr>
      </w:pPr>
      <w:r w:rsidRPr="00DE0287">
        <w:rPr>
          <w:rFonts w:hint="cs"/>
          <w:rtl/>
        </w:rPr>
        <w:t>الجدول</w:t>
      </w:r>
      <w:r>
        <w:rPr>
          <w:rFonts w:hint="cs"/>
          <w:b/>
          <w:bCs/>
          <w:rtl/>
        </w:rPr>
        <w:t xml:space="preserve"> </w:t>
      </w:r>
      <w:r w:rsidRPr="00B048A0">
        <w:t>A3-1</w:t>
      </w:r>
    </w:p>
    <w:p w:rsidR="006249AC" w:rsidRDefault="0069285A" w:rsidP="006A63DD">
      <w:pPr>
        <w:spacing w:after="120" w:line="173" w:lineRule="auto"/>
        <w:jc w:val="center"/>
        <w:rPr>
          <w:b/>
          <w:bCs/>
          <w:rtl/>
        </w:rPr>
      </w:pPr>
      <w:r>
        <w:rPr>
          <w:rFonts w:hint="cs"/>
          <w:b/>
          <w:bCs/>
          <w:rtl/>
        </w:rPr>
        <w:t>معلمات مرسل المحطة الساحلية</w:t>
      </w:r>
    </w:p>
    <w:tbl>
      <w:tblPr>
        <w:bidiVisual/>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827"/>
        <w:gridCol w:w="2756"/>
      </w:tblGrid>
      <w:tr w:rsidR="006249AC" w:rsidRPr="00B048A0" w:rsidTr="00B10C12">
        <w:trPr>
          <w:tblHeader/>
        </w:trPr>
        <w:tc>
          <w:tcPr>
            <w:tcW w:w="2660" w:type="dxa"/>
            <w:shd w:val="pct10" w:color="auto" w:fill="FFFFFF"/>
          </w:tcPr>
          <w:p w:rsidR="006249AC" w:rsidRPr="0069285A" w:rsidRDefault="0069285A" w:rsidP="006A63DD">
            <w:pPr>
              <w:pStyle w:val="Tablehead0"/>
              <w:spacing w:before="60" w:after="60" w:line="220" w:lineRule="exact"/>
              <w:rPr>
                <w:rFonts w:cs="Traditional Arabic"/>
                <w:b w:val="0"/>
                <w:bCs/>
                <w:szCs w:val="26"/>
              </w:rPr>
            </w:pPr>
            <w:r w:rsidRPr="0069285A">
              <w:rPr>
                <w:rFonts w:cs="Traditional Arabic" w:hint="cs"/>
                <w:b w:val="0"/>
                <w:bCs/>
                <w:szCs w:val="26"/>
                <w:rtl/>
              </w:rPr>
              <w:t>معلمات المرسل</w:t>
            </w:r>
          </w:p>
        </w:tc>
        <w:tc>
          <w:tcPr>
            <w:tcW w:w="3827" w:type="dxa"/>
            <w:shd w:val="pct10" w:color="auto" w:fill="FFFFFF"/>
          </w:tcPr>
          <w:p w:rsidR="006249AC" w:rsidRPr="0069285A" w:rsidRDefault="0069285A" w:rsidP="006A63DD">
            <w:pPr>
              <w:pStyle w:val="Tablehead0"/>
              <w:spacing w:before="60" w:after="60" w:line="220" w:lineRule="exact"/>
              <w:rPr>
                <w:rFonts w:cs="Traditional Arabic"/>
                <w:b w:val="0"/>
                <w:bCs/>
                <w:szCs w:val="26"/>
              </w:rPr>
            </w:pPr>
            <w:r w:rsidRPr="0069285A">
              <w:rPr>
                <w:rFonts w:cs="Traditional Arabic" w:hint="cs"/>
                <w:b w:val="0"/>
                <w:bCs/>
                <w:szCs w:val="26"/>
                <w:rtl/>
              </w:rPr>
              <w:t>المتطلبات</w:t>
            </w:r>
          </w:p>
        </w:tc>
        <w:tc>
          <w:tcPr>
            <w:tcW w:w="2756" w:type="dxa"/>
            <w:shd w:val="pct10" w:color="auto" w:fill="FFFFFF"/>
          </w:tcPr>
          <w:p w:rsidR="0069285A" w:rsidRPr="0069285A" w:rsidRDefault="0069285A" w:rsidP="006A63DD">
            <w:pPr>
              <w:pStyle w:val="Tablehead0"/>
              <w:spacing w:before="60" w:after="60" w:line="220" w:lineRule="exact"/>
              <w:rPr>
                <w:rFonts w:cs="Traditional Arabic"/>
                <w:b w:val="0"/>
                <w:bCs/>
                <w:szCs w:val="26"/>
              </w:rPr>
            </w:pPr>
            <w:r w:rsidRPr="0069285A">
              <w:rPr>
                <w:rFonts w:cs="Traditional Arabic" w:hint="cs"/>
                <w:b w:val="0"/>
                <w:bCs/>
                <w:szCs w:val="26"/>
                <w:rtl/>
              </w:rPr>
              <w:t>الشروط</w:t>
            </w:r>
          </w:p>
        </w:tc>
      </w:tr>
      <w:tr w:rsidR="006249AC" w:rsidRPr="00B048A0" w:rsidTr="00B10C12">
        <w:tc>
          <w:tcPr>
            <w:tcW w:w="2660" w:type="dxa"/>
          </w:tcPr>
          <w:p w:rsidR="006249AC" w:rsidRPr="0069285A" w:rsidRDefault="0069285A" w:rsidP="006A63DD">
            <w:pPr>
              <w:pStyle w:val="Tabletext"/>
              <w:spacing w:before="60" w:after="60" w:line="220" w:lineRule="exact"/>
              <w:jc w:val="right"/>
              <w:rPr>
                <w:rFonts w:cs="Traditional Arabic"/>
                <w:szCs w:val="26"/>
                <w:rtl/>
                <w:lang w:bidi="ar-EG"/>
              </w:rPr>
            </w:pPr>
            <w:r>
              <w:rPr>
                <w:rFonts w:cs="Traditional Arabic" w:hint="cs"/>
                <w:szCs w:val="26"/>
                <w:rtl/>
                <w:lang w:bidi="ar-EG"/>
              </w:rPr>
              <w:t>خطأ التردد</w:t>
            </w:r>
          </w:p>
        </w:tc>
        <w:tc>
          <w:tcPr>
            <w:tcW w:w="3827" w:type="dxa"/>
          </w:tcPr>
          <w:p w:rsidR="006249AC" w:rsidRPr="0069285A" w:rsidRDefault="0069285A" w:rsidP="006A63DD">
            <w:pPr>
              <w:pStyle w:val="Tabletext"/>
              <w:bidi/>
              <w:spacing w:before="60" w:after="60" w:line="220" w:lineRule="exact"/>
              <w:rPr>
                <w:rFonts w:cs="Traditional Arabic"/>
                <w:szCs w:val="26"/>
              </w:rPr>
            </w:pPr>
            <w:r>
              <w:rPr>
                <w:rFonts w:cs="Traditional Arabic"/>
                <w:szCs w:val="26"/>
              </w:rPr>
              <w:t>ppm 3</w:t>
            </w:r>
          </w:p>
        </w:tc>
        <w:tc>
          <w:tcPr>
            <w:tcW w:w="2756" w:type="dxa"/>
          </w:tcPr>
          <w:p w:rsidR="006249AC" w:rsidRPr="0069285A" w:rsidRDefault="0069285A" w:rsidP="006A63DD">
            <w:pPr>
              <w:pStyle w:val="Tabletext"/>
              <w:bidi/>
              <w:spacing w:before="60" w:after="60" w:line="220" w:lineRule="exact"/>
              <w:rPr>
                <w:rFonts w:cs="Traditional Arabic"/>
                <w:szCs w:val="26"/>
                <w:rtl/>
                <w:lang w:bidi="ar-EG"/>
              </w:rPr>
            </w:pPr>
            <w:r>
              <w:rPr>
                <w:rFonts w:cs="Traditional Arabic" w:hint="cs"/>
                <w:szCs w:val="26"/>
                <w:rtl/>
                <w:lang w:bidi="ar-EG"/>
              </w:rPr>
              <w:t>عادي</w:t>
            </w:r>
          </w:p>
        </w:tc>
      </w:tr>
      <w:tr w:rsidR="006249AC" w:rsidRPr="00B048A0" w:rsidTr="00B10C12">
        <w:tc>
          <w:tcPr>
            <w:tcW w:w="2660" w:type="dxa"/>
          </w:tcPr>
          <w:p w:rsidR="006249AC" w:rsidRPr="0069285A" w:rsidRDefault="0069285A" w:rsidP="006A63DD">
            <w:pPr>
              <w:pStyle w:val="Tabletext"/>
              <w:spacing w:before="60" w:after="60" w:line="240" w:lineRule="exact"/>
              <w:jc w:val="right"/>
              <w:rPr>
                <w:rFonts w:cs="Traditional Arabic"/>
                <w:szCs w:val="26"/>
              </w:rPr>
            </w:pPr>
            <w:r>
              <w:rPr>
                <w:rFonts w:cs="Traditional Arabic" w:hint="cs"/>
                <w:szCs w:val="26"/>
                <w:rtl/>
              </w:rPr>
              <w:t>قدرة الإرسال</w:t>
            </w:r>
          </w:p>
        </w:tc>
        <w:tc>
          <w:tcPr>
            <w:tcW w:w="3827" w:type="dxa"/>
          </w:tcPr>
          <w:p w:rsidR="006249AC" w:rsidRDefault="0069285A" w:rsidP="006A63DD">
            <w:pPr>
              <w:pStyle w:val="Tabletext"/>
              <w:bidi/>
              <w:spacing w:before="60" w:after="0" w:line="240" w:lineRule="exact"/>
              <w:rPr>
                <w:rFonts w:cs="Traditional Arabic"/>
                <w:szCs w:val="26"/>
                <w:rtl/>
                <w:lang w:val="en-US" w:bidi="ar-EG"/>
              </w:rPr>
            </w:pPr>
            <w:r>
              <w:rPr>
                <w:rFonts w:cs="Traditional Arabic" w:hint="cs"/>
                <w:szCs w:val="26"/>
                <w:rtl/>
              </w:rPr>
              <w:t xml:space="preserve">لا تقل قدرة الإرسال المتوسطة عن </w:t>
            </w:r>
            <w:r>
              <w:rPr>
                <w:rFonts w:cs="Traditional Arabic"/>
                <w:szCs w:val="26"/>
              </w:rPr>
              <w:t>12,5</w:t>
            </w:r>
            <w:r>
              <w:rPr>
                <w:rFonts w:cs="Traditional Arabic" w:hint="cs"/>
                <w:szCs w:val="26"/>
                <w:rtl/>
                <w:lang w:bidi="ar-EG"/>
              </w:rPr>
              <w:t xml:space="preserve"> وات ولا تزيد على </w:t>
            </w:r>
            <w:r>
              <w:rPr>
                <w:rFonts w:cs="Traditional Arabic"/>
                <w:szCs w:val="26"/>
                <w:lang w:val="en-US" w:bidi="ar-EG"/>
              </w:rPr>
              <w:t>50</w:t>
            </w:r>
            <w:r>
              <w:rPr>
                <w:rFonts w:cs="Traditional Arabic" w:hint="cs"/>
                <w:szCs w:val="26"/>
                <w:rtl/>
                <w:lang w:val="en-US" w:bidi="ar-EG"/>
              </w:rPr>
              <w:t xml:space="preserve"> وات طبقاً لما أعلن عنه المصنع.</w:t>
            </w:r>
          </w:p>
          <w:p w:rsidR="0069285A" w:rsidRPr="0069285A" w:rsidRDefault="0069285A" w:rsidP="006A63DD">
            <w:pPr>
              <w:pStyle w:val="Tabletext"/>
              <w:bidi/>
              <w:spacing w:before="0" w:after="60" w:line="240" w:lineRule="exact"/>
              <w:rPr>
                <w:rFonts w:cs="Traditional Arabic"/>
                <w:szCs w:val="26"/>
                <w:rtl/>
                <w:lang w:val="en-US" w:bidi="ar-EG"/>
              </w:rPr>
            </w:pPr>
            <w:r>
              <w:rPr>
                <w:rFonts w:cs="Traditional Arabic"/>
                <w:szCs w:val="26"/>
                <w:lang w:val="en-US" w:bidi="ar-EG"/>
              </w:rPr>
              <w:t>dB 1,5</w:t>
            </w:r>
            <w:r w:rsidRPr="0069285A">
              <w:rPr>
                <w:rFonts w:cs="Traditional Arabic"/>
                <w:szCs w:val="26"/>
              </w:rPr>
              <w:t>±</w:t>
            </w:r>
            <w:r>
              <w:rPr>
                <w:rFonts w:cs="Traditional Arabic" w:hint="cs"/>
                <w:szCs w:val="26"/>
                <w:rtl/>
                <w:lang w:bidi="ar-EG"/>
              </w:rPr>
              <w:t xml:space="preserve"> عادي، </w:t>
            </w:r>
            <w:r>
              <w:rPr>
                <w:rFonts w:cs="Traditional Arabic"/>
                <w:szCs w:val="26"/>
                <w:lang w:val="en-US" w:bidi="ar-EG"/>
              </w:rPr>
              <w:t>dB 6-/2+</w:t>
            </w:r>
            <w:r>
              <w:rPr>
                <w:rFonts w:cs="Traditional Arabic" w:hint="cs"/>
                <w:szCs w:val="26"/>
                <w:rtl/>
                <w:lang w:val="en-US" w:bidi="ar-EG"/>
              </w:rPr>
              <w:t xml:space="preserve"> أقصى</w:t>
            </w:r>
          </w:p>
        </w:tc>
        <w:tc>
          <w:tcPr>
            <w:tcW w:w="2756" w:type="dxa"/>
          </w:tcPr>
          <w:p w:rsidR="006249AC" w:rsidRPr="0069285A" w:rsidRDefault="00327FBF" w:rsidP="006A63DD">
            <w:pPr>
              <w:pStyle w:val="Tabletext"/>
              <w:bidi/>
              <w:spacing w:before="60" w:after="60" w:line="240" w:lineRule="exact"/>
              <w:rPr>
                <w:rFonts w:cs="Traditional Arabic"/>
                <w:szCs w:val="26"/>
              </w:rPr>
            </w:pPr>
            <w:r>
              <w:rPr>
                <w:rFonts w:cs="Traditional Arabic" w:hint="cs"/>
                <w:szCs w:val="26"/>
                <w:rtl/>
              </w:rPr>
              <w:t>موصولة</w:t>
            </w:r>
          </w:p>
        </w:tc>
      </w:tr>
      <w:tr w:rsidR="006249AC" w:rsidRPr="00B048A0" w:rsidTr="00B10C12">
        <w:tc>
          <w:tcPr>
            <w:tcW w:w="2660" w:type="dxa"/>
          </w:tcPr>
          <w:p w:rsidR="00327FBF" w:rsidRPr="00327FBF" w:rsidRDefault="00327FBF" w:rsidP="006A63DD">
            <w:pPr>
              <w:pStyle w:val="Tabletext"/>
              <w:bidi/>
              <w:spacing w:before="60" w:after="60" w:line="240" w:lineRule="exact"/>
              <w:rPr>
                <w:rFonts w:cs="Traditional Arabic"/>
                <w:szCs w:val="26"/>
              </w:rPr>
            </w:pPr>
            <w:r>
              <w:rPr>
                <w:rFonts w:cs="Traditional Arabic" w:hint="cs"/>
                <w:szCs w:val="26"/>
                <w:rtl/>
              </w:rPr>
              <w:t>طيف التشكيل</w:t>
            </w:r>
            <w:r>
              <w:rPr>
                <w:rFonts w:cs="Traditional Arabic"/>
                <w:szCs w:val="26"/>
              </w:rPr>
              <w:br/>
            </w:r>
            <w:r>
              <w:rPr>
                <w:rFonts w:cs="Traditional Arabic" w:hint="cs"/>
                <w:szCs w:val="26"/>
                <w:rtl/>
              </w:rPr>
              <w:t xml:space="preserve">قناة </w:t>
            </w:r>
            <w:r>
              <w:rPr>
                <w:rFonts w:cs="Traditional Arabic"/>
                <w:szCs w:val="26"/>
                <w:lang w:val="en-US"/>
              </w:rPr>
              <w:t>kHz 25</w:t>
            </w:r>
          </w:p>
        </w:tc>
        <w:tc>
          <w:tcPr>
            <w:tcW w:w="3827" w:type="dxa"/>
          </w:tcPr>
          <w:p w:rsidR="006249AC" w:rsidRPr="00E91B71" w:rsidRDefault="00E91B71" w:rsidP="006A63DD">
            <w:pPr>
              <w:pStyle w:val="Tabletext"/>
              <w:bidi/>
              <w:spacing w:before="60" w:after="0" w:line="240" w:lineRule="exact"/>
              <w:rPr>
                <w:rFonts w:cs="Traditional Arabic"/>
                <w:szCs w:val="26"/>
                <w:lang w:val="en-US"/>
              </w:rPr>
            </w:pPr>
            <w:bookmarkStart w:id="302" w:name="lt_pId1482"/>
            <w:r>
              <w:rPr>
                <w:rFonts w:cs="Traditional Arabic" w:hint="cs"/>
                <w:szCs w:val="26"/>
                <w:rtl/>
                <w:lang w:bidi="ar-EG"/>
              </w:rPr>
              <w:t xml:space="preserve">  </w:t>
            </w:r>
            <w:r w:rsidR="006249AC" w:rsidRPr="0069285A">
              <w:rPr>
                <w:rFonts w:cs="Traditional Arabic"/>
                <w:szCs w:val="26"/>
              </w:rPr>
              <w:t>dBc</w:t>
            </w:r>
            <w:bookmarkEnd w:id="302"/>
            <w:r w:rsidR="0069285A">
              <w:rPr>
                <w:rFonts w:cs="Traditional Arabic"/>
                <w:szCs w:val="26"/>
              </w:rPr>
              <w:t xml:space="preserve"> 0</w:t>
            </w:r>
            <w:r>
              <w:rPr>
                <w:rFonts w:cs="Traditional Arabic" w:hint="cs"/>
                <w:szCs w:val="26"/>
                <w:rtl/>
              </w:rPr>
              <w:t xml:space="preserve"> </w:t>
            </w:r>
          </w:p>
          <w:p w:rsidR="006249AC" w:rsidRPr="0069285A" w:rsidRDefault="0069285A" w:rsidP="006A63DD">
            <w:pPr>
              <w:pStyle w:val="Tabletext"/>
              <w:bidi/>
              <w:spacing w:before="0" w:after="0" w:line="240" w:lineRule="exact"/>
              <w:rPr>
                <w:rFonts w:cs="Traditional Arabic"/>
                <w:szCs w:val="26"/>
                <w:rtl/>
              </w:rPr>
            </w:pPr>
            <w:bookmarkStart w:id="303" w:name="lt_pId1483"/>
            <w:r>
              <w:rPr>
                <w:rFonts w:cs="Traditional Arabic" w:hint="cs"/>
                <w:szCs w:val="26"/>
                <w:rtl/>
              </w:rPr>
              <w:t>-</w:t>
            </w:r>
            <w:r w:rsidR="006249AC" w:rsidRPr="0069285A">
              <w:rPr>
                <w:rFonts w:cs="Traditional Arabic"/>
                <w:szCs w:val="26"/>
              </w:rPr>
              <w:t>dBc</w:t>
            </w:r>
            <w:bookmarkEnd w:id="303"/>
            <w:r>
              <w:rPr>
                <w:rFonts w:cs="Traditional Arabic"/>
                <w:szCs w:val="26"/>
              </w:rPr>
              <w:t xml:space="preserve"> 25</w:t>
            </w:r>
          </w:p>
          <w:p w:rsidR="006249AC" w:rsidRPr="0069285A" w:rsidRDefault="00327FBF" w:rsidP="006A63DD">
            <w:pPr>
              <w:pStyle w:val="Tabletext"/>
              <w:bidi/>
              <w:spacing w:before="0" w:after="60" w:line="240" w:lineRule="exact"/>
              <w:rPr>
                <w:rFonts w:cs="Traditional Arabic"/>
                <w:szCs w:val="26"/>
              </w:rPr>
            </w:pPr>
            <w:bookmarkStart w:id="304" w:name="lt_pId1484"/>
            <w:r>
              <w:rPr>
                <w:rFonts w:cs="Traditional Arabic" w:hint="cs"/>
                <w:szCs w:val="26"/>
                <w:rtl/>
              </w:rPr>
              <w:t>-</w:t>
            </w:r>
            <w:r w:rsidRPr="00327FBF">
              <w:rPr>
                <w:rFonts w:cs="Traditional Arabic"/>
                <w:szCs w:val="26"/>
              </w:rPr>
              <w:t>60</w:t>
            </w:r>
            <w:r w:rsidRPr="00327FBF">
              <w:rPr>
                <w:rFonts w:cs="Traditional Arabic" w:hint="cs"/>
                <w:szCs w:val="26"/>
                <w:rtl/>
              </w:rPr>
              <w:t xml:space="preserve"> </w:t>
            </w:r>
            <w:r w:rsidR="006249AC" w:rsidRPr="0069285A">
              <w:rPr>
                <w:rFonts w:cs="Traditional Arabic"/>
                <w:szCs w:val="26"/>
              </w:rPr>
              <w:t xml:space="preserve"> dBc</w:t>
            </w:r>
            <w:bookmarkEnd w:id="304"/>
          </w:p>
        </w:tc>
        <w:tc>
          <w:tcPr>
            <w:tcW w:w="2756" w:type="dxa"/>
          </w:tcPr>
          <w:p w:rsidR="006249AC" w:rsidRPr="0069285A" w:rsidRDefault="006249AC" w:rsidP="006A63DD">
            <w:pPr>
              <w:pStyle w:val="Tabletext"/>
              <w:bidi/>
              <w:spacing w:before="60" w:after="60" w:line="240" w:lineRule="exact"/>
              <w:rPr>
                <w:rFonts w:cs="Traditional Arabic"/>
                <w:szCs w:val="26"/>
              </w:rPr>
            </w:pPr>
            <w:bookmarkStart w:id="305" w:name="lt_pId1485"/>
            <w:r w:rsidRPr="0069285A">
              <w:rPr>
                <w:rFonts w:cs="Traditional Arabic"/>
                <w:szCs w:val="26"/>
              </w:rPr>
              <w:t>Δfc &lt; ±12</w:t>
            </w:r>
            <w:r w:rsidR="00EB6FC0">
              <w:rPr>
                <w:rFonts w:cs="Traditional Arabic"/>
                <w:szCs w:val="26"/>
              </w:rPr>
              <w:t>,</w:t>
            </w:r>
            <w:r w:rsidRPr="0069285A">
              <w:rPr>
                <w:rFonts w:cs="Traditional Arabic"/>
                <w:szCs w:val="26"/>
              </w:rPr>
              <w:t>5 kHz</w:t>
            </w:r>
            <w:bookmarkEnd w:id="305"/>
            <w:r w:rsidRPr="0069285A">
              <w:rPr>
                <w:rFonts w:cs="Traditional Arabic"/>
                <w:sz w:val="24"/>
                <w:szCs w:val="26"/>
                <w:shd w:val="clear" w:color="auto" w:fill="FFFF00"/>
              </w:rPr>
              <w:br/>
            </w:r>
            <w:r w:rsidRPr="0069285A">
              <w:rPr>
                <w:rFonts w:cs="Traditional Arabic"/>
                <w:szCs w:val="26"/>
              </w:rPr>
              <w:t>±</w:t>
            </w:r>
            <w:bookmarkStart w:id="306" w:name="lt_pId1486"/>
            <w:r w:rsidRPr="0069285A">
              <w:rPr>
                <w:rFonts w:eastAsiaTheme="minorEastAsia" w:cs="Traditional Arabic"/>
                <w:szCs w:val="26"/>
                <w:lang w:eastAsia="ja-JP"/>
              </w:rPr>
              <w:t>12</w:t>
            </w:r>
            <w:r w:rsidR="00EB6FC0">
              <w:rPr>
                <w:rFonts w:eastAsiaTheme="minorEastAsia" w:cs="Traditional Arabic"/>
                <w:szCs w:val="26"/>
                <w:lang w:eastAsia="ja-JP"/>
              </w:rPr>
              <w:t>,</w:t>
            </w:r>
            <w:r w:rsidRPr="0069285A">
              <w:rPr>
                <w:rFonts w:cs="Traditional Arabic"/>
                <w:szCs w:val="26"/>
              </w:rPr>
              <w:t>5 kHz</w:t>
            </w:r>
            <w:r w:rsidRPr="0069285A">
              <w:rPr>
                <w:rFonts w:eastAsiaTheme="minorEastAsia" w:cs="Traditional Arabic"/>
                <w:szCs w:val="26"/>
                <w:lang w:eastAsia="ja-JP"/>
              </w:rPr>
              <w:t xml:space="preserve"> &lt; </w:t>
            </w:r>
            <w:r w:rsidRPr="0069285A">
              <w:rPr>
                <w:rFonts w:cs="Traditional Arabic"/>
                <w:szCs w:val="26"/>
              </w:rPr>
              <w:t>Δfc &lt; ±</w:t>
            </w:r>
            <w:r w:rsidRPr="0069285A">
              <w:rPr>
                <w:rFonts w:eastAsiaTheme="minorEastAsia" w:cs="Traditional Arabic"/>
                <w:szCs w:val="26"/>
                <w:lang w:eastAsia="ja-JP"/>
              </w:rPr>
              <w:t>2</w:t>
            </w:r>
            <w:r w:rsidRPr="0069285A">
              <w:rPr>
                <w:rFonts w:cs="Traditional Arabic"/>
                <w:szCs w:val="26"/>
              </w:rPr>
              <w:t>5 kHz</w:t>
            </w:r>
            <w:bookmarkEnd w:id="306"/>
            <w:r w:rsidRPr="0069285A">
              <w:rPr>
                <w:rFonts w:cs="Traditional Arabic"/>
                <w:szCs w:val="26"/>
              </w:rPr>
              <w:br/>
              <w:t>±</w:t>
            </w:r>
            <w:bookmarkStart w:id="307" w:name="lt_pId1487"/>
            <w:r w:rsidRPr="0069285A">
              <w:rPr>
                <w:rFonts w:eastAsiaTheme="minorEastAsia" w:cs="Traditional Arabic"/>
                <w:szCs w:val="26"/>
                <w:lang w:eastAsia="ja-JP"/>
              </w:rPr>
              <w:t>25</w:t>
            </w:r>
            <w:r w:rsidRPr="0069285A">
              <w:rPr>
                <w:rFonts w:cs="Traditional Arabic"/>
                <w:szCs w:val="26"/>
              </w:rPr>
              <w:t xml:space="preserve"> kHz</w:t>
            </w:r>
            <w:r w:rsidRPr="0069285A">
              <w:rPr>
                <w:rFonts w:eastAsiaTheme="minorEastAsia" w:cs="Traditional Arabic"/>
                <w:szCs w:val="26"/>
                <w:lang w:eastAsia="ja-JP"/>
              </w:rPr>
              <w:t xml:space="preserve"> </w:t>
            </w:r>
            <w:r w:rsidRPr="0069285A">
              <w:rPr>
                <w:rFonts w:cs="Traditional Arabic"/>
                <w:szCs w:val="26"/>
              </w:rPr>
              <w:t>&lt;</w:t>
            </w:r>
            <w:r w:rsidRPr="0069285A">
              <w:rPr>
                <w:rFonts w:eastAsiaTheme="minorEastAsia" w:cs="Traditional Arabic"/>
                <w:szCs w:val="26"/>
                <w:lang w:eastAsia="ja-JP"/>
              </w:rPr>
              <w:t xml:space="preserve"> </w:t>
            </w:r>
            <w:r w:rsidRPr="0069285A">
              <w:rPr>
                <w:rFonts w:cs="Traditional Arabic"/>
                <w:szCs w:val="26"/>
              </w:rPr>
              <w:t>Δfc</w:t>
            </w:r>
            <w:r w:rsidRPr="0069285A">
              <w:rPr>
                <w:rFonts w:eastAsiaTheme="minorEastAsia" w:cs="Traditional Arabic"/>
                <w:szCs w:val="26"/>
                <w:lang w:eastAsia="ja-JP"/>
              </w:rPr>
              <w:t xml:space="preserve"> </w:t>
            </w:r>
            <w:r w:rsidRPr="0069285A">
              <w:rPr>
                <w:rFonts w:cs="Traditional Arabic"/>
                <w:szCs w:val="26"/>
              </w:rPr>
              <w:t>&lt;</w:t>
            </w:r>
            <w:r w:rsidRPr="0069285A">
              <w:rPr>
                <w:rFonts w:eastAsiaTheme="minorEastAsia" w:cs="Traditional Arabic"/>
                <w:szCs w:val="26"/>
                <w:lang w:eastAsia="ja-JP"/>
              </w:rPr>
              <w:t xml:space="preserve"> </w:t>
            </w:r>
            <w:r w:rsidRPr="0069285A">
              <w:rPr>
                <w:rFonts w:cs="Traditional Arabic"/>
                <w:szCs w:val="26"/>
              </w:rPr>
              <w:t xml:space="preserve"> ±</w:t>
            </w:r>
            <w:r w:rsidRPr="0069285A">
              <w:rPr>
                <w:rFonts w:eastAsiaTheme="minorEastAsia" w:cs="Traditional Arabic"/>
                <w:szCs w:val="26"/>
                <w:lang w:eastAsia="ja-JP"/>
              </w:rPr>
              <w:t>7</w:t>
            </w:r>
            <w:r w:rsidRPr="0069285A">
              <w:rPr>
                <w:rFonts w:cs="Traditional Arabic"/>
                <w:szCs w:val="26"/>
              </w:rPr>
              <w:t>5 kHz</w:t>
            </w:r>
            <w:bookmarkEnd w:id="307"/>
          </w:p>
        </w:tc>
      </w:tr>
      <w:tr w:rsidR="00327FBF" w:rsidRPr="00B048A0" w:rsidTr="00B10C12">
        <w:tc>
          <w:tcPr>
            <w:tcW w:w="2660" w:type="dxa"/>
          </w:tcPr>
          <w:p w:rsidR="00327FBF" w:rsidRPr="00327FBF" w:rsidRDefault="00327FBF" w:rsidP="006A63DD">
            <w:pPr>
              <w:pStyle w:val="Tabletext"/>
              <w:bidi/>
              <w:spacing w:before="60" w:after="60" w:line="240" w:lineRule="exact"/>
              <w:rPr>
                <w:rFonts w:cs="Traditional Arabic"/>
                <w:szCs w:val="26"/>
                <w:lang w:val="en-US" w:bidi="ar-EG"/>
              </w:rPr>
            </w:pPr>
            <w:r>
              <w:rPr>
                <w:rFonts w:cs="Traditional Arabic" w:hint="cs"/>
                <w:szCs w:val="26"/>
                <w:rtl/>
                <w:lang w:bidi="ar-EG"/>
              </w:rPr>
              <w:t>طيف التشكيل</w:t>
            </w:r>
            <w:r>
              <w:rPr>
                <w:rFonts w:cs="Traditional Arabic"/>
                <w:szCs w:val="26"/>
                <w:rtl/>
                <w:lang w:bidi="ar-EG"/>
              </w:rPr>
              <w:br/>
            </w:r>
            <w:r>
              <w:rPr>
                <w:rFonts w:cs="Traditional Arabic" w:hint="cs"/>
                <w:szCs w:val="26"/>
                <w:rtl/>
                <w:lang w:bidi="ar-EG"/>
              </w:rPr>
              <w:t xml:space="preserve">قناة </w:t>
            </w:r>
            <w:r>
              <w:rPr>
                <w:rFonts w:cs="Traditional Arabic"/>
                <w:szCs w:val="26"/>
                <w:lang w:val="en-US" w:bidi="ar-EG"/>
              </w:rPr>
              <w:t>kHz 50</w:t>
            </w:r>
          </w:p>
        </w:tc>
        <w:tc>
          <w:tcPr>
            <w:tcW w:w="3827" w:type="dxa"/>
          </w:tcPr>
          <w:p w:rsidR="00327FBF" w:rsidRPr="0069285A" w:rsidRDefault="00E91B71" w:rsidP="006A63DD">
            <w:pPr>
              <w:pStyle w:val="Tabletext"/>
              <w:bidi/>
              <w:spacing w:before="60" w:after="0" w:line="240" w:lineRule="exact"/>
              <w:rPr>
                <w:rFonts w:cs="Traditional Arabic"/>
                <w:szCs w:val="26"/>
              </w:rPr>
            </w:pPr>
            <w:r>
              <w:rPr>
                <w:rFonts w:cs="Traditional Arabic" w:hint="cs"/>
                <w:szCs w:val="26"/>
                <w:rtl/>
              </w:rPr>
              <w:t xml:space="preserve">  </w:t>
            </w:r>
            <w:r w:rsidR="00327FBF" w:rsidRPr="0069285A">
              <w:rPr>
                <w:rFonts w:cs="Traditional Arabic"/>
                <w:szCs w:val="26"/>
              </w:rPr>
              <w:t>dBc</w:t>
            </w:r>
            <w:r w:rsidR="00327FBF">
              <w:rPr>
                <w:rFonts w:cs="Traditional Arabic"/>
                <w:szCs w:val="26"/>
              </w:rPr>
              <w:t xml:space="preserve"> 0</w:t>
            </w:r>
          </w:p>
          <w:p w:rsidR="00327FBF" w:rsidRPr="0069285A" w:rsidRDefault="00327FBF" w:rsidP="006A63DD">
            <w:pPr>
              <w:pStyle w:val="Tabletext"/>
              <w:bidi/>
              <w:spacing w:before="0" w:after="0" w:line="240" w:lineRule="exact"/>
              <w:rPr>
                <w:rFonts w:cs="Traditional Arabic"/>
                <w:szCs w:val="26"/>
                <w:rtl/>
              </w:rPr>
            </w:pPr>
            <w:r>
              <w:rPr>
                <w:rFonts w:cs="Traditional Arabic" w:hint="cs"/>
                <w:szCs w:val="26"/>
                <w:rtl/>
              </w:rPr>
              <w:t>-</w:t>
            </w:r>
            <w:r w:rsidRPr="0069285A">
              <w:rPr>
                <w:rFonts w:cs="Traditional Arabic"/>
                <w:szCs w:val="26"/>
              </w:rPr>
              <w:t>dBc</w:t>
            </w:r>
            <w:r>
              <w:rPr>
                <w:rFonts w:cs="Traditional Arabic"/>
                <w:szCs w:val="26"/>
              </w:rPr>
              <w:t xml:space="preserve"> 25</w:t>
            </w:r>
          </w:p>
          <w:p w:rsidR="00327FBF" w:rsidRPr="0069285A" w:rsidRDefault="00327FBF" w:rsidP="006A63DD">
            <w:pPr>
              <w:pStyle w:val="Tabletext"/>
              <w:bidi/>
              <w:spacing w:before="0" w:after="60" w:line="240" w:lineRule="exact"/>
              <w:rPr>
                <w:rFonts w:cs="Traditional Arabic"/>
                <w:szCs w:val="26"/>
              </w:rPr>
            </w:pPr>
            <w:r>
              <w:rPr>
                <w:rFonts w:cs="Traditional Arabic" w:hint="cs"/>
                <w:szCs w:val="26"/>
                <w:rtl/>
              </w:rPr>
              <w:t>-</w:t>
            </w:r>
            <w:r w:rsidRPr="00327FBF">
              <w:rPr>
                <w:rFonts w:cs="Traditional Arabic"/>
                <w:szCs w:val="26"/>
              </w:rPr>
              <w:t>60</w:t>
            </w:r>
            <w:r w:rsidRPr="00327FBF">
              <w:rPr>
                <w:rFonts w:cs="Traditional Arabic" w:hint="cs"/>
                <w:szCs w:val="26"/>
                <w:rtl/>
              </w:rPr>
              <w:t xml:space="preserve"> </w:t>
            </w:r>
            <w:r w:rsidRPr="0069285A">
              <w:rPr>
                <w:rFonts w:cs="Traditional Arabic"/>
                <w:szCs w:val="26"/>
              </w:rPr>
              <w:t xml:space="preserve"> dBc</w:t>
            </w:r>
          </w:p>
        </w:tc>
        <w:tc>
          <w:tcPr>
            <w:tcW w:w="2756" w:type="dxa"/>
          </w:tcPr>
          <w:p w:rsidR="00327FBF" w:rsidRPr="0069285A" w:rsidRDefault="00327FBF" w:rsidP="006A63DD">
            <w:pPr>
              <w:pStyle w:val="Tabletext"/>
              <w:bidi/>
              <w:spacing w:before="60" w:after="60" w:line="240" w:lineRule="exact"/>
              <w:rPr>
                <w:rFonts w:cs="Traditional Arabic"/>
                <w:szCs w:val="26"/>
              </w:rPr>
            </w:pPr>
            <w:bookmarkStart w:id="308" w:name="lt_pId1493"/>
            <w:r w:rsidRPr="0069285A">
              <w:rPr>
                <w:rFonts w:cs="Traditional Arabic"/>
                <w:szCs w:val="26"/>
              </w:rPr>
              <w:t>Δfc &lt; ±25 kHz</w:t>
            </w:r>
            <w:bookmarkEnd w:id="308"/>
            <w:r w:rsidRPr="0069285A">
              <w:rPr>
                <w:rFonts w:cs="Traditional Arabic"/>
                <w:sz w:val="24"/>
                <w:szCs w:val="26"/>
                <w:shd w:val="clear" w:color="auto" w:fill="FFFF00"/>
              </w:rPr>
              <w:br/>
            </w:r>
            <w:r w:rsidRPr="0069285A">
              <w:rPr>
                <w:rFonts w:cs="Traditional Arabic"/>
                <w:szCs w:val="26"/>
              </w:rPr>
              <w:t>±</w:t>
            </w:r>
            <w:bookmarkStart w:id="309" w:name="lt_pId1494"/>
            <w:r w:rsidRPr="0069285A">
              <w:rPr>
                <w:rFonts w:cs="Traditional Arabic"/>
                <w:szCs w:val="26"/>
              </w:rPr>
              <w:t>25 kHz</w:t>
            </w:r>
            <w:r w:rsidRPr="0069285A">
              <w:rPr>
                <w:rFonts w:eastAsiaTheme="minorEastAsia" w:cs="Traditional Arabic"/>
                <w:szCs w:val="26"/>
                <w:lang w:eastAsia="ja-JP"/>
              </w:rPr>
              <w:t xml:space="preserve"> &lt; </w:t>
            </w:r>
            <w:r w:rsidRPr="0069285A">
              <w:rPr>
                <w:rFonts w:cs="Traditional Arabic"/>
                <w:szCs w:val="26"/>
              </w:rPr>
              <w:t>Δfc &lt; ±5</w:t>
            </w:r>
            <w:r w:rsidRPr="0069285A">
              <w:rPr>
                <w:rFonts w:eastAsiaTheme="minorEastAsia" w:cs="Traditional Arabic"/>
                <w:szCs w:val="26"/>
                <w:lang w:eastAsia="ja-JP"/>
              </w:rPr>
              <w:t>0</w:t>
            </w:r>
            <w:r w:rsidRPr="0069285A">
              <w:rPr>
                <w:rFonts w:cs="Traditional Arabic"/>
                <w:szCs w:val="26"/>
              </w:rPr>
              <w:t xml:space="preserve"> kHz</w:t>
            </w:r>
            <w:bookmarkEnd w:id="309"/>
            <w:r w:rsidRPr="0069285A">
              <w:rPr>
                <w:rFonts w:cs="Traditional Arabic"/>
                <w:szCs w:val="26"/>
              </w:rPr>
              <w:br/>
              <w:t>±</w:t>
            </w:r>
            <w:bookmarkStart w:id="310" w:name="lt_pId1495"/>
            <w:r w:rsidRPr="0069285A">
              <w:rPr>
                <w:rFonts w:cs="Traditional Arabic"/>
                <w:szCs w:val="26"/>
              </w:rPr>
              <w:t>5</w:t>
            </w:r>
            <w:r w:rsidRPr="0069285A">
              <w:rPr>
                <w:rFonts w:eastAsiaTheme="minorEastAsia" w:cs="Traditional Arabic"/>
                <w:szCs w:val="26"/>
                <w:lang w:eastAsia="ja-JP"/>
              </w:rPr>
              <w:t>0</w:t>
            </w:r>
            <w:r w:rsidRPr="0069285A">
              <w:rPr>
                <w:rFonts w:cs="Traditional Arabic"/>
                <w:szCs w:val="26"/>
              </w:rPr>
              <w:t xml:space="preserve"> kHz&lt;</w:t>
            </w:r>
            <w:r w:rsidRPr="0069285A">
              <w:rPr>
                <w:rFonts w:eastAsiaTheme="minorEastAsia" w:cs="Traditional Arabic"/>
                <w:szCs w:val="26"/>
                <w:lang w:eastAsia="ja-JP"/>
              </w:rPr>
              <w:t xml:space="preserve"> </w:t>
            </w:r>
            <w:r w:rsidRPr="0069285A">
              <w:rPr>
                <w:rFonts w:cs="Traditional Arabic"/>
                <w:szCs w:val="26"/>
              </w:rPr>
              <w:t>Δfc</w:t>
            </w:r>
            <w:r w:rsidRPr="0069285A">
              <w:rPr>
                <w:rFonts w:eastAsiaTheme="minorEastAsia" w:cs="Traditional Arabic"/>
                <w:szCs w:val="26"/>
                <w:lang w:eastAsia="ja-JP"/>
              </w:rPr>
              <w:t xml:space="preserve"> </w:t>
            </w:r>
            <w:r w:rsidRPr="0069285A">
              <w:rPr>
                <w:rFonts w:cs="Traditional Arabic"/>
                <w:szCs w:val="26"/>
              </w:rPr>
              <w:t>&lt; ±</w:t>
            </w:r>
            <w:r w:rsidRPr="0069285A">
              <w:rPr>
                <w:rFonts w:eastAsiaTheme="minorEastAsia" w:cs="Traditional Arabic"/>
                <w:szCs w:val="26"/>
                <w:lang w:eastAsia="ja-JP"/>
              </w:rPr>
              <w:t>100</w:t>
            </w:r>
            <w:r w:rsidRPr="0069285A">
              <w:rPr>
                <w:rFonts w:cs="Traditional Arabic"/>
                <w:szCs w:val="26"/>
              </w:rPr>
              <w:t xml:space="preserve"> kHz</w:t>
            </w:r>
            <w:bookmarkEnd w:id="310"/>
          </w:p>
        </w:tc>
      </w:tr>
      <w:tr w:rsidR="00327FBF" w:rsidRPr="00B048A0" w:rsidTr="00B10C12">
        <w:tc>
          <w:tcPr>
            <w:tcW w:w="2660" w:type="dxa"/>
          </w:tcPr>
          <w:p w:rsidR="00327FBF" w:rsidRPr="0069285A" w:rsidRDefault="00327FBF" w:rsidP="006A63DD">
            <w:pPr>
              <w:pStyle w:val="Tabletext"/>
              <w:bidi/>
              <w:spacing w:before="60" w:after="60" w:line="240" w:lineRule="exact"/>
              <w:rPr>
                <w:rFonts w:cs="Traditional Arabic"/>
                <w:szCs w:val="26"/>
              </w:rPr>
            </w:pPr>
            <w:r>
              <w:rPr>
                <w:rFonts w:cs="Traditional Arabic" w:hint="cs"/>
                <w:szCs w:val="26"/>
                <w:rtl/>
                <w:lang w:bidi="ar-EG"/>
              </w:rPr>
              <w:t>طيف التشكيل</w:t>
            </w:r>
            <w:r>
              <w:rPr>
                <w:rFonts w:cs="Traditional Arabic"/>
                <w:szCs w:val="26"/>
                <w:rtl/>
                <w:lang w:bidi="ar-EG"/>
              </w:rPr>
              <w:br/>
            </w:r>
            <w:r>
              <w:rPr>
                <w:rFonts w:cs="Traditional Arabic" w:hint="cs"/>
                <w:szCs w:val="26"/>
                <w:rtl/>
                <w:lang w:bidi="ar-EG"/>
              </w:rPr>
              <w:t xml:space="preserve">قناة </w:t>
            </w:r>
            <w:r>
              <w:rPr>
                <w:rFonts w:cs="Traditional Arabic"/>
                <w:szCs w:val="26"/>
                <w:lang w:val="en-US" w:bidi="ar-EG"/>
              </w:rPr>
              <w:t>kHz 100</w:t>
            </w:r>
          </w:p>
        </w:tc>
        <w:tc>
          <w:tcPr>
            <w:tcW w:w="3827" w:type="dxa"/>
          </w:tcPr>
          <w:p w:rsidR="00327FBF" w:rsidRPr="0069285A" w:rsidRDefault="00E91B71" w:rsidP="006A63DD">
            <w:pPr>
              <w:pStyle w:val="Tabletext"/>
              <w:bidi/>
              <w:spacing w:before="60" w:after="0" w:line="240" w:lineRule="exact"/>
              <w:rPr>
                <w:rFonts w:cs="Traditional Arabic"/>
                <w:szCs w:val="26"/>
              </w:rPr>
            </w:pPr>
            <w:r>
              <w:rPr>
                <w:rFonts w:cs="Traditional Arabic" w:hint="cs"/>
                <w:szCs w:val="26"/>
                <w:rtl/>
              </w:rPr>
              <w:t xml:space="preserve">  </w:t>
            </w:r>
            <w:r w:rsidR="00327FBF" w:rsidRPr="0069285A">
              <w:rPr>
                <w:rFonts w:cs="Traditional Arabic"/>
                <w:szCs w:val="26"/>
              </w:rPr>
              <w:t>dBc</w:t>
            </w:r>
            <w:r w:rsidR="00327FBF">
              <w:rPr>
                <w:rFonts w:cs="Traditional Arabic"/>
                <w:szCs w:val="26"/>
              </w:rPr>
              <w:t xml:space="preserve"> 0</w:t>
            </w:r>
          </w:p>
          <w:p w:rsidR="00327FBF" w:rsidRPr="0069285A" w:rsidRDefault="00327FBF" w:rsidP="006A63DD">
            <w:pPr>
              <w:pStyle w:val="Tabletext"/>
              <w:bidi/>
              <w:spacing w:before="0" w:after="0" w:line="240" w:lineRule="exact"/>
              <w:rPr>
                <w:rFonts w:cs="Traditional Arabic"/>
                <w:szCs w:val="26"/>
                <w:rtl/>
              </w:rPr>
            </w:pPr>
            <w:r>
              <w:rPr>
                <w:rFonts w:cs="Traditional Arabic" w:hint="cs"/>
                <w:szCs w:val="26"/>
                <w:rtl/>
              </w:rPr>
              <w:t>-</w:t>
            </w:r>
            <w:r w:rsidRPr="0069285A">
              <w:rPr>
                <w:rFonts w:cs="Traditional Arabic"/>
                <w:szCs w:val="26"/>
              </w:rPr>
              <w:t>dBc</w:t>
            </w:r>
            <w:r>
              <w:rPr>
                <w:rFonts w:cs="Traditional Arabic"/>
                <w:szCs w:val="26"/>
              </w:rPr>
              <w:t xml:space="preserve"> 25</w:t>
            </w:r>
          </w:p>
          <w:p w:rsidR="00327FBF" w:rsidRPr="0069285A" w:rsidRDefault="00327FBF" w:rsidP="006A63DD">
            <w:pPr>
              <w:pStyle w:val="Tabletext"/>
              <w:bidi/>
              <w:spacing w:before="0" w:after="60" w:line="240" w:lineRule="exact"/>
              <w:rPr>
                <w:rFonts w:cs="Traditional Arabic"/>
                <w:szCs w:val="26"/>
              </w:rPr>
            </w:pPr>
            <w:r>
              <w:rPr>
                <w:rFonts w:cs="Traditional Arabic" w:hint="cs"/>
                <w:szCs w:val="26"/>
                <w:rtl/>
              </w:rPr>
              <w:t>-</w:t>
            </w:r>
            <w:r w:rsidRPr="00327FBF">
              <w:rPr>
                <w:rFonts w:cs="Traditional Arabic"/>
                <w:szCs w:val="26"/>
              </w:rPr>
              <w:t>60</w:t>
            </w:r>
            <w:r w:rsidRPr="00327FBF">
              <w:rPr>
                <w:rFonts w:cs="Traditional Arabic" w:hint="cs"/>
                <w:szCs w:val="26"/>
                <w:rtl/>
              </w:rPr>
              <w:t xml:space="preserve"> </w:t>
            </w:r>
            <w:r w:rsidRPr="0069285A">
              <w:rPr>
                <w:rFonts w:cs="Traditional Arabic"/>
                <w:szCs w:val="26"/>
              </w:rPr>
              <w:t xml:space="preserve"> dBc</w:t>
            </w:r>
          </w:p>
        </w:tc>
        <w:tc>
          <w:tcPr>
            <w:tcW w:w="2756" w:type="dxa"/>
          </w:tcPr>
          <w:p w:rsidR="00327FBF" w:rsidRPr="0069285A" w:rsidRDefault="00327FBF" w:rsidP="006A63DD">
            <w:pPr>
              <w:pStyle w:val="Tabletext"/>
              <w:bidi/>
              <w:spacing w:before="60" w:after="60" w:line="240" w:lineRule="exact"/>
              <w:rPr>
                <w:rFonts w:cs="Traditional Arabic"/>
                <w:szCs w:val="26"/>
              </w:rPr>
            </w:pPr>
            <w:bookmarkStart w:id="311" w:name="lt_pId1501"/>
            <w:r w:rsidRPr="0069285A">
              <w:rPr>
                <w:rFonts w:cs="Traditional Arabic"/>
                <w:szCs w:val="26"/>
              </w:rPr>
              <w:t>Δfc &lt; ±50 kHz</w:t>
            </w:r>
            <w:bookmarkEnd w:id="311"/>
            <w:r w:rsidRPr="0069285A">
              <w:rPr>
                <w:rFonts w:cs="Traditional Arabic"/>
                <w:sz w:val="24"/>
                <w:szCs w:val="26"/>
                <w:shd w:val="clear" w:color="auto" w:fill="FFFF00"/>
              </w:rPr>
              <w:br/>
            </w:r>
            <w:r w:rsidRPr="0069285A">
              <w:rPr>
                <w:rFonts w:cs="Traditional Arabic"/>
                <w:szCs w:val="26"/>
              </w:rPr>
              <w:t>±</w:t>
            </w:r>
            <w:bookmarkStart w:id="312" w:name="lt_pId1502"/>
            <w:r w:rsidRPr="0069285A">
              <w:rPr>
                <w:rFonts w:cs="Traditional Arabic"/>
                <w:szCs w:val="26"/>
              </w:rPr>
              <w:t>50 kHz</w:t>
            </w:r>
            <w:r w:rsidRPr="0069285A">
              <w:rPr>
                <w:rFonts w:eastAsiaTheme="minorEastAsia" w:cs="Traditional Arabic"/>
                <w:szCs w:val="26"/>
                <w:lang w:eastAsia="ja-JP"/>
              </w:rPr>
              <w:t xml:space="preserve"> &lt; </w:t>
            </w:r>
            <w:r w:rsidRPr="0069285A">
              <w:rPr>
                <w:rFonts w:cs="Traditional Arabic"/>
                <w:szCs w:val="26"/>
              </w:rPr>
              <w:t>Δfc &lt; ±</w:t>
            </w:r>
            <w:r w:rsidRPr="0069285A">
              <w:rPr>
                <w:rFonts w:eastAsiaTheme="minorEastAsia" w:cs="Traditional Arabic"/>
                <w:szCs w:val="26"/>
                <w:lang w:eastAsia="ja-JP"/>
              </w:rPr>
              <w:t>10</w:t>
            </w:r>
            <w:r w:rsidRPr="0069285A">
              <w:rPr>
                <w:rFonts w:cs="Traditional Arabic"/>
                <w:szCs w:val="26"/>
              </w:rPr>
              <w:t>0 kHz</w:t>
            </w:r>
            <w:bookmarkEnd w:id="312"/>
            <w:r w:rsidRPr="0069285A">
              <w:rPr>
                <w:rFonts w:cs="Traditional Arabic"/>
                <w:szCs w:val="26"/>
              </w:rPr>
              <w:br/>
              <w:t>±</w:t>
            </w:r>
            <w:bookmarkStart w:id="313" w:name="lt_pId1503"/>
            <w:r w:rsidRPr="0069285A">
              <w:rPr>
                <w:rFonts w:eastAsiaTheme="minorEastAsia" w:cs="Traditional Arabic"/>
                <w:szCs w:val="26"/>
                <w:lang w:eastAsia="ja-JP"/>
              </w:rPr>
              <w:t>10</w:t>
            </w:r>
            <w:r w:rsidRPr="0069285A">
              <w:rPr>
                <w:rFonts w:cs="Traditional Arabic"/>
                <w:szCs w:val="26"/>
              </w:rPr>
              <w:t>0 kHz</w:t>
            </w:r>
            <w:r w:rsidRPr="0069285A">
              <w:rPr>
                <w:rFonts w:eastAsiaTheme="minorEastAsia" w:cs="Traditional Arabic"/>
                <w:szCs w:val="26"/>
                <w:lang w:eastAsia="ja-JP"/>
              </w:rPr>
              <w:t xml:space="preserve"> </w:t>
            </w:r>
            <w:r w:rsidRPr="0069285A">
              <w:rPr>
                <w:rFonts w:cs="Traditional Arabic"/>
                <w:szCs w:val="26"/>
              </w:rPr>
              <w:t>&lt;</w:t>
            </w:r>
            <w:r w:rsidRPr="0069285A">
              <w:rPr>
                <w:rFonts w:eastAsiaTheme="minorEastAsia" w:cs="Traditional Arabic"/>
                <w:szCs w:val="26"/>
                <w:lang w:eastAsia="ja-JP"/>
              </w:rPr>
              <w:t xml:space="preserve"> </w:t>
            </w:r>
            <w:r w:rsidRPr="0069285A">
              <w:rPr>
                <w:rFonts w:cs="Traditional Arabic"/>
                <w:szCs w:val="26"/>
              </w:rPr>
              <w:t>Δfc</w:t>
            </w:r>
            <w:r w:rsidRPr="0069285A">
              <w:rPr>
                <w:rFonts w:eastAsiaTheme="minorEastAsia" w:cs="Traditional Arabic"/>
                <w:szCs w:val="26"/>
                <w:lang w:eastAsia="ja-JP"/>
              </w:rPr>
              <w:t xml:space="preserve"> </w:t>
            </w:r>
            <w:r w:rsidRPr="0069285A">
              <w:rPr>
                <w:rFonts w:cs="Traditional Arabic"/>
                <w:szCs w:val="26"/>
              </w:rPr>
              <w:t>&lt; ±1</w:t>
            </w:r>
            <w:r w:rsidRPr="0069285A">
              <w:rPr>
                <w:rFonts w:eastAsiaTheme="minorEastAsia" w:cs="Traditional Arabic"/>
                <w:szCs w:val="26"/>
                <w:lang w:eastAsia="ja-JP"/>
              </w:rPr>
              <w:t>5</w:t>
            </w:r>
            <w:r w:rsidRPr="0069285A">
              <w:rPr>
                <w:rFonts w:cs="Traditional Arabic"/>
                <w:szCs w:val="26"/>
              </w:rPr>
              <w:t>0 kHz</w:t>
            </w:r>
            <w:bookmarkEnd w:id="313"/>
          </w:p>
        </w:tc>
      </w:tr>
      <w:tr w:rsidR="00327FBF" w:rsidTr="00B10C12">
        <w:tc>
          <w:tcPr>
            <w:tcW w:w="2660" w:type="dxa"/>
          </w:tcPr>
          <w:p w:rsidR="00327FBF" w:rsidRPr="0069285A" w:rsidRDefault="00327FBF" w:rsidP="006A63DD">
            <w:pPr>
              <w:pStyle w:val="Tabletext"/>
              <w:spacing w:before="60" w:after="60" w:line="220" w:lineRule="exact"/>
              <w:jc w:val="right"/>
              <w:rPr>
                <w:rFonts w:cs="Traditional Arabic"/>
                <w:szCs w:val="26"/>
                <w:rtl/>
                <w:lang w:bidi="ar-EG"/>
              </w:rPr>
            </w:pPr>
            <w:r>
              <w:rPr>
                <w:rFonts w:cs="Traditional Arabic" w:hint="cs"/>
                <w:szCs w:val="26"/>
                <w:rtl/>
                <w:lang w:bidi="ar-EG"/>
              </w:rPr>
              <w:t>البث الهامشي</w:t>
            </w:r>
          </w:p>
        </w:tc>
        <w:tc>
          <w:tcPr>
            <w:tcW w:w="3827" w:type="dxa"/>
          </w:tcPr>
          <w:p w:rsidR="00327FBF" w:rsidRPr="0069285A" w:rsidRDefault="00327FBF" w:rsidP="006A63DD">
            <w:pPr>
              <w:pStyle w:val="Tabletext"/>
              <w:bidi/>
              <w:spacing w:before="0" w:after="0" w:line="220" w:lineRule="exact"/>
              <w:rPr>
                <w:rFonts w:cs="Traditional Arabic"/>
                <w:szCs w:val="26"/>
                <w:rtl/>
              </w:rPr>
            </w:pPr>
            <w:r>
              <w:rPr>
                <w:rFonts w:cs="Traditional Arabic" w:hint="cs"/>
                <w:szCs w:val="26"/>
                <w:rtl/>
              </w:rPr>
              <w:t>-</w:t>
            </w:r>
            <w:r w:rsidRPr="0069285A">
              <w:rPr>
                <w:rFonts w:cs="Traditional Arabic"/>
                <w:szCs w:val="26"/>
              </w:rPr>
              <w:t>dBc</w:t>
            </w:r>
            <w:r>
              <w:rPr>
                <w:rFonts w:cs="Traditional Arabic"/>
                <w:szCs w:val="26"/>
              </w:rPr>
              <w:t xml:space="preserve"> 36</w:t>
            </w:r>
          </w:p>
          <w:p w:rsidR="00327FBF" w:rsidRPr="0069285A" w:rsidRDefault="00327FBF" w:rsidP="006A63DD">
            <w:pPr>
              <w:pStyle w:val="Tabletext"/>
              <w:bidi/>
              <w:spacing w:before="0" w:after="60" w:line="220" w:lineRule="exact"/>
              <w:rPr>
                <w:rFonts w:cs="Traditional Arabic"/>
                <w:szCs w:val="26"/>
              </w:rPr>
            </w:pPr>
            <w:r>
              <w:rPr>
                <w:rFonts w:cs="Traditional Arabic" w:hint="cs"/>
                <w:szCs w:val="26"/>
                <w:rtl/>
              </w:rPr>
              <w:t>-</w:t>
            </w:r>
            <w:r>
              <w:rPr>
                <w:rFonts w:cs="Traditional Arabic"/>
                <w:szCs w:val="26"/>
              </w:rPr>
              <w:t>3</w:t>
            </w:r>
            <w:r w:rsidRPr="00327FBF">
              <w:rPr>
                <w:rFonts w:cs="Traditional Arabic"/>
                <w:szCs w:val="26"/>
              </w:rPr>
              <w:t>0</w:t>
            </w:r>
            <w:r w:rsidRPr="00327FBF">
              <w:rPr>
                <w:rFonts w:cs="Traditional Arabic" w:hint="cs"/>
                <w:szCs w:val="26"/>
                <w:rtl/>
              </w:rPr>
              <w:t xml:space="preserve"> </w:t>
            </w:r>
            <w:r w:rsidRPr="0069285A">
              <w:rPr>
                <w:rFonts w:cs="Traditional Arabic"/>
                <w:szCs w:val="26"/>
              </w:rPr>
              <w:t xml:space="preserve"> dBc</w:t>
            </w:r>
          </w:p>
        </w:tc>
        <w:tc>
          <w:tcPr>
            <w:tcW w:w="2756" w:type="dxa"/>
          </w:tcPr>
          <w:p w:rsidR="00327FBF" w:rsidRPr="0069285A" w:rsidRDefault="00327FBF" w:rsidP="006A63DD">
            <w:pPr>
              <w:pStyle w:val="Tabletext"/>
              <w:bidi/>
              <w:spacing w:before="60" w:after="60" w:line="220" w:lineRule="exact"/>
              <w:rPr>
                <w:rFonts w:cs="Traditional Arabic"/>
                <w:szCs w:val="26"/>
              </w:rPr>
            </w:pPr>
            <w:bookmarkStart w:id="314" w:name="lt_pId1507"/>
            <w:r w:rsidRPr="0069285A">
              <w:rPr>
                <w:rFonts w:cs="Traditional Arabic"/>
                <w:szCs w:val="26"/>
              </w:rPr>
              <w:t>9 kHz ...</w:t>
            </w:r>
            <w:bookmarkEnd w:id="314"/>
            <w:r w:rsidRPr="0069285A">
              <w:rPr>
                <w:rFonts w:cs="Traditional Arabic"/>
                <w:szCs w:val="26"/>
              </w:rPr>
              <w:t xml:space="preserve"> </w:t>
            </w:r>
            <w:bookmarkStart w:id="315" w:name="lt_pId1508"/>
            <w:r w:rsidRPr="0069285A">
              <w:rPr>
                <w:rFonts w:cs="Traditional Arabic"/>
                <w:szCs w:val="26"/>
              </w:rPr>
              <w:t>1 GHz</w:t>
            </w:r>
            <w:bookmarkEnd w:id="315"/>
            <w:r w:rsidRPr="0069285A">
              <w:rPr>
                <w:rFonts w:cs="Traditional Arabic"/>
                <w:szCs w:val="26"/>
              </w:rPr>
              <w:br/>
            </w:r>
            <w:bookmarkStart w:id="316" w:name="lt_pId1509"/>
            <w:r w:rsidRPr="0069285A">
              <w:rPr>
                <w:rFonts w:cs="Traditional Arabic"/>
                <w:szCs w:val="26"/>
              </w:rPr>
              <w:t>1 GHz ...</w:t>
            </w:r>
            <w:bookmarkEnd w:id="316"/>
            <w:r w:rsidRPr="0069285A">
              <w:rPr>
                <w:rFonts w:cs="Traditional Arabic"/>
                <w:szCs w:val="26"/>
              </w:rPr>
              <w:t xml:space="preserve"> </w:t>
            </w:r>
            <w:bookmarkStart w:id="317" w:name="lt_pId1510"/>
            <w:r w:rsidRPr="0069285A">
              <w:rPr>
                <w:rFonts w:cs="Traditional Arabic"/>
                <w:szCs w:val="26"/>
              </w:rPr>
              <w:t>4 GHz</w:t>
            </w:r>
            <w:bookmarkEnd w:id="317"/>
          </w:p>
        </w:tc>
      </w:tr>
    </w:tbl>
    <w:p w:rsidR="006249AC" w:rsidRDefault="006249AC" w:rsidP="00327FBF">
      <w:pPr>
        <w:pStyle w:val="Heading2"/>
        <w:spacing w:before="360"/>
        <w:rPr>
          <w:rtl/>
        </w:rPr>
      </w:pPr>
      <w:r>
        <w:t>3</w:t>
      </w:r>
      <w:r w:rsidRPr="002540A7">
        <w:t>.3</w:t>
      </w:r>
      <w:r w:rsidRPr="002540A7">
        <w:rPr>
          <w:rtl/>
        </w:rPr>
        <w:tab/>
      </w:r>
      <w:r w:rsidR="00327FBF">
        <w:rPr>
          <w:rFonts w:hint="cs"/>
          <w:rtl/>
        </w:rPr>
        <w:t>الهوائي</w:t>
      </w:r>
    </w:p>
    <w:p w:rsidR="00327FBF" w:rsidRPr="000C7C67" w:rsidRDefault="000C7C67" w:rsidP="000C7C67">
      <w:pPr>
        <w:rPr>
          <w:spacing w:val="-4"/>
          <w:rtl/>
          <w:lang w:bidi="ar-EG"/>
        </w:rPr>
      </w:pPr>
      <w:r w:rsidRPr="000C7C67">
        <w:rPr>
          <w:rFonts w:hint="cs"/>
          <w:spacing w:val="-4"/>
          <w:rtl/>
          <w:lang w:bidi="ar-EG"/>
        </w:rPr>
        <w:t xml:space="preserve">يجوز لنظام التبادل </w:t>
      </w:r>
      <w:r w:rsidRPr="000C7C67">
        <w:rPr>
          <w:spacing w:val="-4"/>
          <w:lang w:bidi="ar-EG"/>
        </w:rPr>
        <w:t>VDE</w:t>
      </w:r>
      <w:r w:rsidRPr="000C7C67">
        <w:rPr>
          <w:rFonts w:hint="cs"/>
          <w:spacing w:val="-4"/>
          <w:rtl/>
          <w:lang w:bidi="ar-EG"/>
        </w:rPr>
        <w:t xml:space="preserve"> الأرضي التشارك في نفس الهوائي (الهوائيات) مع الأنظمة الفرعية الأخرى </w:t>
      </w:r>
      <w:r w:rsidRPr="000C7C67">
        <w:rPr>
          <w:spacing w:val="-4"/>
          <w:lang w:bidi="ar-EG"/>
        </w:rPr>
        <w:t>AIS</w:t>
      </w:r>
      <w:r w:rsidRPr="000C7C67">
        <w:rPr>
          <w:rFonts w:hint="cs"/>
          <w:spacing w:val="-4"/>
          <w:rtl/>
          <w:lang w:bidi="ar-EG"/>
        </w:rPr>
        <w:t xml:space="preserve"> و</w:t>
      </w:r>
      <w:r w:rsidRPr="000C7C67">
        <w:rPr>
          <w:spacing w:val="-4"/>
          <w:lang w:bidi="ar-EG"/>
        </w:rPr>
        <w:t>AMS</w:t>
      </w:r>
      <w:r w:rsidRPr="000C7C67">
        <w:rPr>
          <w:rFonts w:hint="cs"/>
          <w:spacing w:val="-4"/>
          <w:rtl/>
          <w:lang w:bidi="ar-EG"/>
        </w:rPr>
        <w:t xml:space="preserve"> والتبادل</w:t>
      </w:r>
      <w:r w:rsidRPr="000C7C67">
        <w:rPr>
          <w:rFonts w:hint="eastAsia"/>
          <w:spacing w:val="-4"/>
          <w:rtl/>
          <w:lang w:bidi="ar-EG"/>
        </w:rPr>
        <w:t> </w:t>
      </w:r>
      <w:r w:rsidRPr="000C7C67">
        <w:rPr>
          <w:spacing w:val="-4"/>
          <w:lang w:bidi="ar-EG"/>
        </w:rPr>
        <w:t>VDE</w:t>
      </w:r>
      <w:r w:rsidRPr="000C7C67">
        <w:rPr>
          <w:rFonts w:hint="cs"/>
          <w:spacing w:val="-4"/>
          <w:rtl/>
          <w:lang w:bidi="ar-EG"/>
        </w:rPr>
        <w:t xml:space="preserve"> الساتلي.</w:t>
      </w:r>
    </w:p>
    <w:p w:rsidR="000C7C67" w:rsidRPr="00327FBF" w:rsidRDefault="000C7C67" w:rsidP="00327FBF">
      <w:pPr>
        <w:rPr>
          <w:rtl/>
          <w:lang w:bidi="ar-EG"/>
        </w:rPr>
      </w:pPr>
      <w:r>
        <w:rPr>
          <w:rFonts w:hint="cs"/>
          <w:rtl/>
          <w:lang w:bidi="ar-EG"/>
        </w:rPr>
        <w:t xml:space="preserve">ارجع إلى الملحق </w:t>
      </w:r>
      <w:r>
        <w:rPr>
          <w:lang w:bidi="ar-EG"/>
        </w:rPr>
        <w:t>1</w:t>
      </w:r>
      <w:r>
        <w:rPr>
          <w:rFonts w:hint="cs"/>
          <w:rtl/>
          <w:lang w:bidi="ar-EG"/>
        </w:rPr>
        <w:t>.</w:t>
      </w:r>
    </w:p>
    <w:p w:rsidR="00327FBF" w:rsidRPr="00327FBF" w:rsidRDefault="006249AC" w:rsidP="000C7C67">
      <w:pPr>
        <w:pStyle w:val="Heading2"/>
        <w:rPr>
          <w:rtl/>
        </w:rPr>
      </w:pPr>
      <w:r>
        <w:t>4</w:t>
      </w:r>
      <w:r w:rsidRPr="002540A7">
        <w:t>.3</w:t>
      </w:r>
      <w:r w:rsidRPr="002540A7">
        <w:rPr>
          <w:rtl/>
        </w:rPr>
        <w:tab/>
      </w:r>
      <w:r w:rsidR="00327FBF">
        <w:rPr>
          <w:rFonts w:hint="cs"/>
          <w:rtl/>
        </w:rPr>
        <w:t>التشكيل</w:t>
      </w:r>
    </w:p>
    <w:p w:rsidR="006249AC" w:rsidRDefault="006249AC" w:rsidP="00E91B71">
      <w:pPr>
        <w:pStyle w:val="Heading3"/>
        <w:spacing w:before="180"/>
        <w:rPr>
          <w:rtl/>
        </w:rPr>
      </w:pPr>
      <w:r>
        <w:t>1.4.3</w:t>
      </w:r>
      <w:r>
        <w:rPr>
          <w:rtl/>
        </w:rPr>
        <w:tab/>
      </w:r>
      <w:r w:rsidR="00327FBF">
        <w:rPr>
          <w:rFonts w:hint="cs"/>
          <w:rtl/>
        </w:rPr>
        <w:t>أشكال الموجة</w:t>
      </w:r>
    </w:p>
    <w:p w:rsidR="006249AC" w:rsidRPr="000C7C67" w:rsidRDefault="000C7C67" w:rsidP="000C7C67">
      <w:pPr>
        <w:rPr>
          <w:rtl/>
          <w:lang w:bidi="ar-EG"/>
        </w:rPr>
      </w:pPr>
      <w:r w:rsidRPr="000C7C67">
        <w:rPr>
          <w:rFonts w:hint="cs"/>
          <w:rtl/>
          <w:lang w:bidi="ar-EG"/>
        </w:rPr>
        <w:t>يرد تعريف أشكال</w:t>
      </w:r>
      <w:r>
        <w:rPr>
          <w:rFonts w:hint="cs"/>
          <w:rtl/>
          <w:lang w:bidi="ar-EG"/>
        </w:rPr>
        <w:t xml:space="preserve"> الموجة في الجدول </w:t>
      </w:r>
      <w:r>
        <w:rPr>
          <w:lang w:bidi="ar-EG"/>
        </w:rPr>
        <w:t>A3-2</w:t>
      </w:r>
      <w:r>
        <w:rPr>
          <w:rFonts w:hint="cs"/>
          <w:rtl/>
          <w:lang w:bidi="ar-EG"/>
        </w:rPr>
        <w:t xml:space="preserve">. والتشكيل وخيارات التشفير ومعدلات صبيب القنوات غير المعالج الواردة في الجدول تخص مجموعة من عروض النطاقات ومخططات التشكيل والتشفير </w:t>
      </w:r>
      <w:r>
        <w:rPr>
          <w:lang w:bidi="ar-EG"/>
        </w:rPr>
        <w:t>(MCS)</w:t>
      </w:r>
      <w:r>
        <w:rPr>
          <w:rFonts w:hint="cs"/>
          <w:rtl/>
          <w:lang w:bidi="ar-EG"/>
        </w:rPr>
        <w:t xml:space="preserve">. وتعرض ثلاثة مخططات </w:t>
      </w:r>
      <w:r>
        <w:rPr>
          <w:lang w:bidi="ar-EG"/>
        </w:rPr>
        <w:t>MCS</w:t>
      </w:r>
      <w:r>
        <w:rPr>
          <w:rFonts w:hint="cs"/>
          <w:rtl/>
          <w:lang w:bidi="ar-EG"/>
        </w:rPr>
        <w:t xml:space="preserve"> بالتفصيل فيما تترك</w:t>
      </w:r>
      <w:r>
        <w:rPr>
          <w:rFonts w:hint="eastAsia"/>
          <w:rtl/>
          <w:lang w:bidi="ar-EG"/>
        </w:rPr>
        <w:t> </w:t>
      </w:r>
      <w:r>
        <w:rPr>
          <w:lang w:bidi="ar-EG"/>
        </w:rPr>
        <w:t>13</w:t>
      </w:r>
      <w:r>
        <w:rPr>
          <w:rFonts w:hint="cs"/>
          <w:rtl/>
          <w:lang w:bidi="ar-EG"/>
        </w:rPr>
        <w:t xml:space="preserve"> للتوسع في المستقبل.</w:t>
      </w:r>
    </w:p>
    <w:p w:rsidR="006249AC" w:rsidRDefault="006249AC" w:rsidP="006A63DD">
      <w:pPr>
        <w:spacing w:before="360"/>
        <w:jc w:val="center"/>
        <w:rPr>
          <w:b/>
          <w:bCs/>
          <w:rtl/>
        </w:rPr>
      </w:pPr>
      <w:r w:rsidRPr="00975541">
        <w:rPr>
          <w:rFonts w:hint="cs"/>
          <w:rtl/>
        </w:rPr>
        <w:t>الجدول</w:t>
      </w:r>
      <w:r>
        <w:rPr>
          <w:rFonts w:hint="cs"/>
          <w:b/>
          <w:bCs/>
          <w:rtl/>
        </w:rPr>
        <w:t xml:space="preserve"> </w:t>
      </w:r>
      <w:r w:rsidRPr="00B048A0">
        <w:t>A3-2</w:t>
      </w:r>
    </w:p>
    <w:p w:rsidR="006249AC" w:rsidRDefault="000C7C67" w:rsidP="000C7C67">
      <w:pPr>
        <w:spacing w:after="120"/>
        <w:jc w:val="center"/>
        <w:rPr>
          <w:b/>
          <w:bCs/>
          <w:rtl/>
        </w:rPr>
      </w:pPr>
      <w:r>
        <w:rPr>
          <w:rFonts w:hint="cs"/>
          <w:b/>
          <w:bCs/>
          <w:rtl/>
        </w:rPr>
        <w:t>مخططات التشكيل والتشفير</w:t>
      </w:r>
    </w:p>
    <w:tbl>
      <w:tblPr>
        <w:tblStyle w:val="TableGrid1"/>
        <w:bidiVisual/>
        <w:tblW w:w="4955" w:type="pct"/>
        <w:tblLayout w:type="fixed"/>
        <w:tblLook w:val="04A0" w:firstRow="1" w:lastRow="0" w:firstColumn="1" w:lastColumn="0" w:noHBand="0" w:noVBand="1"/>
      </w:tblPr>
      <w:tblGrid>
        <w:gridCol w:w="2401"/>
        <w:gridCol w:w="1536"/>
        <w:gridCol w:w="859"/>
        <w:gridCol w:w="1496"/>
        <w:gridCol w:w="1670"/>
        <w:gridCol w:w="1580"/>
      </w:tblGrid>
      <w:tr w:rsidR="006249AC" w:rsidRPr="00B048A0" w:rsidTr="007F3478">
        <w:trPr>
          <w:tblHeader/>
        </w:trPr>
        <w:tc>
          <w:tcPr>
            <w:tcW w:w="1258" w:type="pct"/>
            <w:shd w:val="pct10" w:color="auto" w:fill="FFFFFF"/>
            <w:vAlign w:val="center"/>
          </w:tcPr>
          <w:p w:rsidR="006249AC" w:rsidRPr="000C7C67" w:rsidRDefault="000C7C67" w:rsidP="006A63DD">
            <w:pPr>
              <w:pStyle w:val="Tablehead0"/>
              <w:spacing w:before="60" w:after="60" w:line="300" w:lineRule="exact"/>
              <w:rPr>
                <w:rFonts w:cs="Traditional Arabic"/>
                <w:b w:val="0"/>
                <w:bCs/>
                <w:szCs w:val="26"/>
              </w:rPr>
            </w:pPr>
            <w:r w:rsidRPr="000C7C67">
              <w:rPr>
                <w:rFonts w:cs="Traditional Arabic" w:hint="cs"/>
                <w:b w:val="0"/>
                <w:bCs/>
                <w:szCs w:val="26"/>
                <w:rtl/>
              </w:rPr>
              <w:t xml:space="preserve">مخطط التشكيل والتشفير </w:t>
            </w:r>
          </w:p>
        </w:tc>
        <w:tc>
          <w:tcPr>
            <w:tcW w:w="805" w:type="pct"/>
            <w:shd w:val="pct10" w:color="auto" w:fill="FFFFFF"/>
            <w:vAlign w:val="center"/>
          </w:tcPr>
          <w:p w:rsidR="006249AC" w:rsidRDefault="000C7C67" w:rsidP="006A63DD">
            <w:pPr>
              <w:pStyle w:val="Tablehead0"/>
              <w:spacing w:before="60" w:after="60" w:line="300" w:lineRule="exact"/>
              <w:rPr>
                <w:rFonts w:cs="Traditional Arabic"/>
                <w:b w:val="0"/>
                <w:bCs/>
                <w:szCs w:val="26"/>
                <w:vertAlign w:val="subscript"/>
                <w:rtl/>
                <w:lang w:val="fr-CH"/>
              </w:rPr>
            </w:pPr>
            <w:bookmarkStart w:id="318" w:name="lt_pId1525"/>
            <w:r>
              <w:rPr>
                <w:rFonts w:cs="Traditional Arabic" w:hint="cs"/>
                <w:b w:val="0"/>
                <w:bCs/>
                <w:szCs w:val="26"/>
                <w:rtl/>
                <w:lang w:val="fr-CH" w:bidi="ar-EG"/>
              </w:rPr>
              <w:t>القيم</w:t>
            </w:r>
            <w:r>
              <w:rPr>
                <w:rFonts w:cs="Traditional Arabic"/>
                <w:b w:val="0"/>
                <w:bCs/>
                <w:szCs w:val="26"/>
                <w:lang w:val="fr-CH"/>
              </w:rPr>
              <w:br/>
            </w:r>
            <w:r w:rsidR="006249AC" w:rsidRPr="000C7C67">
              <w:rPr>
                <w:rFonts w:cs="Traditional Arabic"/>
                <w:b w:val="0"/>
                <w:bCs/>
                <w:szCs w:val="26"/>
                <w:lang w:val="fr-CH"/>
              </w:rPr>
              <w:t xml:space="preserve"> D</w:t>
            </w:r>
            <w:r w:rsidR="006249AC" w:rsidRPr="000C7C67">
              <w:rPr>
                <w:rFonts w:cs="Traditional Arabic"/>
                <w:b w:val="0"/>
                <w:bCs/>
                <w:szCs w:val="26"/>
                <w:vertAlign w:val="subscript"/>
                <w:lang w:val="fr-CH"/>
              </w:rPr>
              <w:t>0</w:t>
            </w:r>
            <w:r w:rsidR="006249AC" w:rsidRPr="000C7C67">
              <w:rPr>
                <w:rFonts w:cs="Traditional Arabic"/>
                <w:b w:val="0"/>
                <w:bCs/>
                <w:szCs w:val="26"/>
                <w:lang w:val="fr-CH"/>
              </w:rPr>
              <w:t>, D</w:t>
            </w:r>
            <w:r w:rsidR="006249AC" w:rsidRPr="000C7C67">
              <w:rPr>
                <w:rFonts w:cs="Traditional Arabic"/>
                <w:b w:val="0"/>
                <w:bCs/>
                <w:szCs w:val="26"/>
                <w:vertAlign w:val="subscript"/>
                <w:lang w:val="fr-CH"/>
              </w:rPr>
              <w:t>1</w:t>
            </w:r>
            <w:r w:rsidR="006249AC" w:rsidRPr="000C7C67">
              <w:rPr>
                <w:rFonts w:cs="Traditional Arabic"/>
                <w:b w:val="0"/>
                <w:bCs/>
                <w:szCs w:val="26"/>
                <w:lang w:val="fr-CH"/>
              </w:rPr>
              <w:t>, D</w:t>
            </w:r>
            <w:r w:rsidR="006249AC" w:rsidRPr="000C7C67">
              <w:rPr>
                <w:rFonts w:cs="Traditional Arabic"/>
                <w:b w:val="0"/>
                <w:bCs/>
                <w:szCs w:val="26"/>
                <w:vertAlign w:val="subscript"/>
                <w:lang w:val="fr-CH"/>
              </w:rPr>
              <w:t>2</w:t>
            </w:r>
            <w:r w:rsidR="006249AC" w:rsidRPr="000C7C67">
              <w:rPr>
                <w:rFonts w:cs="Traditional Arabic"/>
                <w:b w:val="0"/>
                <w:bCs/>
                <w:szCs w:val="26"/>
                <w:lang w:val="fr-CH"/>
              </w:rPr>
              <w:t>, D</w:t>
            </w:r>
            <w:r w:rsidR="006249AC" w:rsidRPr="000C7C67">
              <w:rPr>
                <w:rFonts w:cs="Traditional Arabic"/>
                <w:b w:val="0"/>
                <w:bCs/>
                <w:szCs w:val="26"/>
                <w:vertAlign w:val="subscript"/>
                <w:lang w:val="fr-CH"/>
              </w:rPr>
              <w:t>3</w:t>
            </w:r>
            <w:bookmarkEnd w:id="318"/>
          </w:p>
          <w:p w:rsidR="006249AC" w:rsidRPr="000C7C67" w:rsidRDefault="000C7C67" w:rsidP="006A63DD">
            <w:pPr>
              <w:pStyle w:val="Tablehead0"/>
              <w:spacing w:before="60" w:after="60" w:line="300" w:lineRule="exact"/>
              <w:rPr>
                <w:b w:val="0"/>
                <w:lang w:val="fr-CH"/>
              </w:rPr>
            </w:pPr>
            <w:r w:rsidRPr="000C7C67">
              <w:rPr>
                <w:rFonts w:cs="Traditional Arabic" w:hint="cs"/>
                <w:b w:val="0"/>
                <w:bCs/>
                <w:szCs w:val="26"/>
                <w:rtl/>
                <w:lang w:val="fr-CH" w:bidi="ar-EG"/>
              </w:rPr>
              <w:t>لمعلومات الإشارة</w:t>
            </w:r>
          </w:p>
        </w:tc>
        <w:tc>
          <w:tcPr>
            <w:tcW w:w="450" w:type="pct"/>
            <w:shd w:val="pct10" w:color="auto" w:fill="FFFFFF"/>
            <w:vAlign w:val="center"/>
          </w:tcPr>
          <w:p w:rsidR="006249AC" w:rsidRPr="000C7C67" w:rsidRDefault="000C7C67" w:rsidP="006A63DD">
            <w:pPr>
              <w:pStyle w:val="Tablehead0"/>
              <w:spacing w:before="60" w:after="60" w:line="300" w:lineRule="exact"/>
              <w:rPr>
                <w:rFonts w:cs="Traditional Arabic"/>
                <w:b w:val="0"/>
                <w:bCs/>
                <w:szCs w:val="26"/>
              </w:rPr>
            </w:pPr>
            <w:r>
              <w:rPr>
                <w:rFonts w:cs="Traditional Arabic" w:hint="cs"/>
                <w:b w:val="0"/>
                <w:bCs/>
                <w:szCs w:val="26"/>
                <w:rtl/>
              </w:rPr>
              <w:t>قيمة مؤشر جودة القناة</w:t>
            </w:r>
          </w:p>
        </w:tc>
        <w:tc>
          <w:tcPr>
            <w:tcW w:w="784" w:type="pct"/>
            <w:shd w:val="pct10" w:color="auto" w:fill="FFFFFF"/>
            <w:vAlign w:val="center"/>
          </w:tcPr>
          <w:p w:rsidR="006249AC" w:rsidRPr="000C7C67" w:rsidRDefault="000C7C67" w:rsidP="006A63DD">
            <w:pPr>
              <w:pStyle w:val="Tablehead0"/>
              <w:spacing w:before="60" w:after="60" w:line="300" w:lineRule="exact"/>
              <w:rPr>
                <w:rFonts w:cs="Traditional Arabic"/>
                <w:b w:val="0"/>
                <w:bCs/>
                <w:szCs w:val="26"/>
                <w:rtl/>
                <w:lang w:bidi="ar-EG"/>
              </w:rPr>
            </w:pPr>
            <w:r>
              <w:rPr>
                <w:rFonts w:cs="Traditional Arabic" w:hint="cs"/>
                <w:b w:val="0"/>
                <w:bCs/>
                <w:szCs w:val="26"/>
                <w:rtl/>
                <w:lang w:bidi="ar-EG"/>
              </w:rPr>
              <w:t>معدل بتات الصبيب الإجمالي</w:t>
            </w:r>
          </w:p>
          <w:p w:rsidR="006249AC" w:rsidRPr="000C7C67" w:rsidRDefault="000C7C67" w:rsidP="006A63DD">
            <w:pPr>
              <w:pStyle w:val="Tablehead0"/>
              <w:spacing w:before="60" w:after="60" w:line="300" w:lineRule="exact"/>
              <w:rPr>
                <w:rFonts w:cs="Traditional Arabic"/>
                <w:b w:val="0"/>
                <w:bCs/>
                <w:szCs w:val="26"/>
              </w:rPr>
            </w:pPr>
            <w:bookmarkStart w:id="319" w:name="lt_pId1530"/>
            <w:r w:rsidRPr="000C7C67">
              <w:rPr>
                <w:rFonts w:cs="Traditional Arabic"/>
                <w:b w:val="0"/>
                <w:bCs/>
                <w:szCs w:val="26"/>
              </w:rPr>
              <w:t>*</w:t>
            </w:r>
            <w:r w:rsidR="006249AC" w:rsidRPr="000C7C67">
              <w:rPr>
                <w:rFonts w:cs="Traditional Arabic"/>
                <w:b w:val="0"/>
                <w:bCs/>
                <w:szCs w:val="26"/>
              </w:rPr>
              <w:t>(kbits/s)</w:t>
            </w:r>
            <w:bookmarkEnd w:id="319"/>
            <w:r w:rsidRPr="000C7C67">
              <w:rPr>
                <w:rFonts w:cs="Traditional Arabic"/>
                <w:b w:val="0"/>
                <w:bCs/>
                <w:szCs w:val="26"/>
              </w:rPr>
              <w:t xml:space="preserve"> </w:t>
            </w:r>
            <w:r w:rsidR="006249AC" w:rsidRPr="000C7C67">
              <w:rPr>
                <w:rFonts w:cs="Traditional Arabic"/>
                <w:b w:val="0"/>
                <w:bCs/>
                <w:szCs w:val="26"/>
              </w:rPr>
              <w:br/>
            </w:r>
            <w:bookmarkStart w:id="320" w:name="lt_pId1531"/>
            <w:r w:rsidR="006249AC" w:rsidRPr="000C7C67">
              <w:rPr>
                <w:rFonts w:cs="Traditional Arabic"/>
                <w:b w:val="0"/>
                <w:bCs/>
                <w:szCs w:val="26"/>
              </w:rPr>
              <w:t xml:space="preserve"> kHz</w:t>
            </w:r>
            <w:bookmarkEnd w:id="320"/>
            <w:r w:rsidR="006A63DD">
              <w:rPr>
                <w:rFonts w:cs="Traditional Arabic"/>
                <w:b w:val="0"/>
                <w:bCs/>
                <w:szCs w:val="26"/>
              </w:rPr>
              <w:t xml:space="preserve"> 25</w:t>
            </w:r>
          </w:p>
        </w:tc>
        <w:tc>
          <w:tcPr>
            <w:tcW w:w="875" w:type="pct"/>
            <w:shd w:val="pct10" w:color="auto" w:fill="FFFFFF"/>
            <w:vAlign w:val="center"/>
          </w:tcPr>
          <w:p w:rsidR="006249AC" w:rsidRPr="000C7C67" w:rsidRDefault="007F3478" w:rsidP="006A63DD">
            <w:pPr>
              <w:pStyle w:val="Tablehead0"/>
              <w:spacing w:before="60" w:after="60" w:line="300" w:lineRule="exact"/>
              <w:rPr>
                <w:rFonts w:cs="Traditional Arabic"/>
                <w:b w:val="0"/>
                <w:bCs/>
                <w:szCs w:val="26"/>
              </w:rPr>
            </w:pPr>
            <w:r>
              <w:rPr>
                <w:rFonts w:cs="Traditional Arabic" w:hint="cs"/>
                <w:b w:val="0"/>
                <w:bCs/>
                <w:szCs w:val="26"/>
                <w:rtl/>
                <w:lang w:bidi="ar-EG"/>
              </w:rPr>
              <w:t>معدل بتات الصبيب الإجمالي</w:t>
            </w:r>
          </w:p>
          <w:p w:rsidR="006249AC" w:rsidRPr="000C7C67" w:rsidRDefault="000C7C67" w:rsidP="006A63DD">
            <w:pPr>
              <w:pStyle w:val="Tablehead0"/>
              <w:spacing w:before="60" w:after="60" w:line="300" w:lineRule="exact"/>
              <w:rPr>
                <w:rFonts w:cs="Traditional Arabic"/>
                <w:b w:val="0"/>
                <w:bCs/>
                <w:szCs w:val="26"/>
              </w:rPr>
            </w:pPr>
            <w:bookmarkStart w:id="321" w:name="lt_pId1534"/>
            <w:r w:rsidRPr="000C7C67">
              <w:rPr>
                <w:rFonts w:cs="Traditional Arabic"/>
                <w:b w:val="0"/>
                <w:bCs/>
                <w:szCs w:val="26"/>
              </w:rPr>
              <w:t>**</w:t>
            </w:r>
            <w:r w:rsidR="006249AC" w:rsidRPr="000C7C67">
              <w:rPr>
                <w:rFonts w:cs="Traditional Arabic"/>
                <w:b w:val="0"/>
                <w:bCs/>
                <w:szCs w:val="26"/>
              </w:rPr>
              <w:t>(kbits/s)</w:t>
            </w:r>
            <w:bookmarkEnd w:id="321"/>
            <w:r w:rsidRPr="000C7C67">
              <w:rPr>
                <w:rFonts w:cs="Traditional Arabic"/>
                <w:b w:val="0"/>
                <w:bCs/>
                <w:szCs w:val="26"/>
              </w:rPr>
              <w:t xml:space="preserve"> </w:t>
            </w:r>
            <w:r w:rsidR="006249AC" w:rsidRPr="000C7C67">
              <w:rPr>
                <w:rFonts w:cs="Traditional Arabic"/>
                <w:b w:val="0"/>
                <w:bCs/>
                <w:szCs w:val="26"/>
              </w:rPr>
              <w:br/>
            </w:r>
            <w:bookmarkStart w:id="322" w:name="lt_pId1535"/>
            <w:r w:rsidR="006249AC" w:rsidRPr="000C7C67">
              <w:rPr>
                <w:rFonts w:cs="Traditional Arabic"/>
                <w:b w:val="0"/>
                <w:bCs/>
                <w:szCs w:val="26"/>
              </w:rPr>
              <w:t xml:space="preserve"> kHz</w:t>
            </w:r>
            <w:bookmarkEnd w:id="322"/>
            <w:r w:rsidR="006A63DD">
              <w:rPr>
                <w:rFonts w:cs="Traditional Arabic"/>
                <w:b w:val="0"/>
                <w:bCs/>
                <w:szCs w:val="26"/>
              </w:rPr>
              <w:t xml:space="preserve"> 50</w:t>
            </w:r>
          </w:p>
        </w:tc>
        <w:tc>
          <w:tcPr>
            <w:tcW w:w="828" w:type="pct"/>
            <w:shd w:val="pct10" w:color="auto" w:fill="FFFFFF"/>
            <w:vAlign w:val="center"/>
          </w:tcPr>
          <w:p w:rsidR="006249AC" w:rsidRPr="000C7C67" w:rsidRDefault="007F3478" w:rsidP="006A63DD">
            <w:pPr>
              <w:pStyle w:val="Tablehead0"/>
              <w:spacing w:before="60" w:after="60" w:line="300" w:lineRule="exact"/>
              <w:rPr>
                <w:rFonts w:cs="Traditional Arabic"/>
                <w:b w:val="0"/>
                <w:bCs/>
                <w:szCs w:val="26"/>
              </w:rPr>
            </w:pPr>
            <w:r>
              <w:rPr>
                <w:rFonts w:cs="Traditional Arabic" w:hint="cs"/>
                <w:b w:val="0"/>
                <w:bCs/>
                <w:szCs w:val="26"/>
                <w:rtl/>
                <w:lang w:bidi="ar-EG"/>
              </w:rPr>
              <w:t>معدل بتات الصبيب الإجمالي</w:t>
            </w:r>
          </w:p>
          <w:p w:rsidR="006249AC" w:rsidRPr="000C7C67" w:rsidRDefault="000C7C67" w:rsidP="006A63DD">
            <w:pPr>
              <w:pStyle w:val="Tablehead0"/>
              <w:spacing w:before="60" w:after="60" w:line="300" w:lineRule="exact"/>
              <w:rPr>
                <w:rFonts w:cs="Traditional Arabic"/>
                <w:b w:val="0"/>
                <w:bCs/>
                <w:szCs w:val="26"/>
              </w:rPr>
            </w:pPr>
            <w:bookmarkStart w:id="323" w:name="lt_pId1538"/>
            <w:r w:rsidRPr="000C7C67">
              <w:rPr>
                <w:rFonts w:cs="Traditional Arabic"/>
                <w:b w:val="0"/>
                <w:bCs/>
                <w:szCs w:val="26"/>
              </w:rPr>
              <w:t>***</w:t>
            </w:r>
            <w:r w:rsidR="006249AC" w:rsidRPr="000C7C67">
              <w:rPr>
                <w:rFonts w:cs="Traditional Arabic"/>
                <w:b w:val="0"/>
                <w:bCs/>
                <w:szCs w:val="26"/>
              </w:rPr>
              <w:t>(kbits/s)</w:t>
            </w:r>
            <w:bookmarkEnd w:id="323"/>
            <w:r w:rsidRPr="000C7C67">
              <w:rPr>
                <w:rFonts w:cs="Traditional Arabic"/>
                <w:b w:val="0"/>
                <w:bCs/>
                <w:szCs w:val="26"/>
              </w:rPr>
              <w:t xml:space="preserve"> </w:t>
            </w:r>
            <w:r w:rsidR="006249AC" w:rsidRPr="000C7C67">
              <w:rPr>
                <w:rFonts w:cs="Traditional Arabic"/>
                <w:b w:val="0"/>
                <w:bCs/>
                <w:szCs w:val="26"/>
              </w:rPr>
              <w:br/>
            </w:r>
            <w:bookmarkStart w:id="324" w:name="lt_pId1539"/>
            <w:r w:rsidR="006249AC" w:rsidRPr="000C7C67">
              <w:rPr>
                <w:rFonts w:cs="Traditional Arabic"/>
                <w:b w:val="0"/>
                <w:bCs/>
                <w:szCs w:val="26"/>
              </w:rPr>
              <w:t>kHz</w:t>
            </w:r>
            <w:bookmarkEnd w:id="324"/>
            <w:r w:rsidR="006A63DD">
              <w:rPr>
                <w:rFonts w:cs="Traditional Arabic"/>
                <w:b w:val="0"/>
                <w:bCs/>
                <w:szCs w:val="26"/>
              </w:rPr>
              <w:t xml:space="preserve"> 100</w:t>
            </w:r>
          </w:p>
        </w:tc>
      </w:tr>
      <w:tr w:rsidR="006249AC" w:rsidRPr="00B048A0" w:rsidTr="007F3478">
        <w:tc>
          <w:tcPr>
            <w:tcW w:w="2063" w:type="pct"/>
            <w:gridSpan w:val="2"/>
            <w:vAlign w:val="center"/>
          </w:tcPr>
          <w:p w:rsidR="006249AC" w:rsidRPr="000C7C67" w:rsidRDefault="000C7C67" w:rsidP="006A63DD">
            <w:pPr>
              <w:pStyle w:val="Tabletext"/>
              <w:spacing w:before="60" w:after="60" w:line="300" w:lineRule="exact"/>
              <w:jc w:val="center"/>
              <w:rPr>
                <w:rFonts w:cs="Traditional Arabic"/>
                <w:szCs w:val="26"/>
                <w:rtl/>
                <w:lang w:bidi="ar-EG"/>
              </w:rPr>
            </w:pPr>
            <w:r>
              <w:rPr>
                <w:rFonts w:cs="Traditional Arabic" w:hint="cs"/>
                <w:szCs w:val="26"/>
                <w:rtl/>
                <w:lang w:bidi="ar-EG"/>
              </w:rPr>
              <w:t>لا يوجد إرسال</w:t>
            </w:r>
          </w:p>
        </w:tc>
        <w:tc>
          <w:tcPr>
            <w:tcW w:w="450"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0</w:t>
            </w:r>
          </w:p>
        </w:tc>
        <w:tc>
          <w:tcPr>
            <w:tcW w:w="784"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w:t>
            </w:r>
          </w:p>
        </w:tc>
        <w:tc>
          <w:tcPr>
            <w:tcW w:w="87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w:t>
            </w:r>
          </w:p>
        </w:tc>
        <w:tc>
          <w:tcPr>
            <w:tcW w:w="828"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w:t>
            </w:r>
          </w:p>
        </w:tc>
      </w:tr>
      <w:tr w:rsidR="006249AC" w:rsidRPr="00B048A0" w:rsidTr="007F3478">
        <w:tc>
          <w:tcPr>
            <w:tcW w:w="1258" w:type="pct"/>
            <w:vAlign w:val="center"/>
          </w:tcPr>
          <w:p w:rsidR="006249AC" w:rsidRPr="000C7C67" w:rsidRDefault="006249AC" w:rsidP="006A63DD">
            <w:pPr>
              <w:pStyle w:val="Tabletext"/>
              <w:spacing w:before="60" w:after="60" w:line="300" w:lineRule="exact"/>
              <w:jc w:val="center"/>
              <w:rPr>
                <w:rFonts w:cs="Traditional Arabic"/>
                <w:szCs w:val="26"/>
              </w:rPr>
            </w:pPr>
            <w:bookmarkStart w:id="325" w:name="lt_pId1545"/>
            <w:r w:rsidRPr="000C7C67">
              <w:rPr>
                <w:rFonts w:cs="Traditional Arabic"/>
                <w:szCs w:val="26"/>
              </w:rPr>
              <w:t>MCS-1</w:t>
            </w:r>
            <w:bookmarkEnd w:id="325"/>
          </w:p>
          <w:p w:rsidR="006249AC" w:rsidRPr="000C7C67" w:rsidRDefault="006249AC" w:rsidP="006A63DD">
            <w:pPr>
              <w:pStyle w:val="Tabletext"/>
              <w:spacing w:before="60" w:after="60" w:line="300" w:lineRule="exact"/>
              <w:jc w:val="center"/>
              <w:rPr>
                <w:rFonts w:cs="Traditional Arabic"/>
                <w:szCs w:val="26"/>
              </w:rPr>
            </w:pPr>
            <w:bookmarkStart w:id="326" w:name="lt_pId1546"/>
            <w:r w:rsidRPr="000C7C67">
              <w:rPr>
                <w:rFonts w:cs="Traditional Arabic"/>
                <w:szCs w:val="26"/>
              </w:rPr>
              <w:t>(π/4 QPSK, CR=1/2)</w:t>
            </w:r>
            <w:bookmarkEnd w:id="326"/>
          </w:p>
        </w:tc>
        <w:tc>
          <w:tcPr>
            <w:tcW w:w="805" w:type="pct"/>
            <w:vAlign w:val="center"/>
          </w:tcPr>
          <w:p w:rsidR="006249AC" w:rsidRPr="000C7C67" w:rsidRDefault="006249AC" w:rsidP="006A63DD">
            <w:pPr>
              <w:pStyle w:val="Tabletext"/>
              <w:spacing w:before="60" w:after="60" w:line="300" w:lineRule="exact"/>
              <w:jc w:val="center"/>
              <w:rPr>
                <w:rFonts w:cs="Traditional Arabic"/>
                <w:szCs w:val="26"/>
                <w:lang w:val="en-US"/>
              </w:rPr>
            </w:pPr>
            <w:r w:rsidRPr="000C7C67">
              <w:rPr>
                <w:rFonts w:cs="Traditional Arabic"/>
                <w:szCs w:val="26"/>
              </w:rPr>
              <w:t>0, 0, 0, 1</w:t>
            </w:r>
          </w:p>
        </w:tc>
        <w:tc>
          <w:tcPr>
            <w:tcW w:w="450"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1</w:t>
            </w:r>
          </w:p>
        </w:tc>
        <w:tc>
          <w:tcPr>
            <w:tcW w:w="784"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38</w:t>
            </w:r>
            <w:r w:rsidR="007F3478">
              <w:rPr>
                <w:rFonts w:cs="Traditional Arabic"/>
                <w:szCs w:val="26"/>
              </w:rPr>
              <w:t>,</w:t>
            </w:r>
            <w:r w:rsidRPr="000C7C67">
              <w:rPr>
                <w:rFonts w:cs="Traditional Arabic"/>
                <w:szCs w:val="26"/>
              </w:rPr>
              <w:t>4</w:t>
            </w:r>
          </w:p>
        </w:tc>
        <w:tc>
          <w:tcPr>
            <w:tcW w:w="87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76</w:t>
            </w:r>
            <w:r w:rsidR="007F3478">
              <w:rPr>
                <w:rFonts w:cs="Traditional Arabic"/>
                <w:szCs w:val="26"/>
              </w:rPr>
              <w:t>,</w:t>
            </w:r>
            <w:r w:rsidRPr="000C7C67">
              <w:rPr>
                <w:rFonts w:cs="Traditional Arabic"/>
                <w:szCs w:val="26"/>
              </w:rPr>
              <w:t>8</w:t>
            </w:r>
          </w:p>
        </w:tc>
        <w:tc>
          <w:tcPr>
            <w:tcW w:w="828"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153</w:t>
            </w:r>
            <w:r w:rsidR="007F3478">
              <w:rPr>
                <w:rFonts w:cs="Traditional Arabic"/>
                <w:szCs w:val="26"/>
              </w:rPr>
              <w:t>,</w:t>
            </w:r>
            <w:r w:rsidRPr="000C7C67">
              <w:rPr>
                <w:rFonts w:cs="Traditional Arabic"/>
                <w:szCs w:val="26"/>
              </w:rPr>
              <w:t>6</w:t>
            </w:r>
          </w:p>
        </w:tc>
      </w:tr>
      <w:tr w:rsidR="006249AC" w:rsidRPr="00B048A0" w:rsidTr="007F3478">
        <w:tc>
          <w:tcPr>
            <w:tcW w:w="1258" w:type="pct"/>
            <w:vAlign w:val="center"/>
          </w:tcPr>
          <w:p w:rsidR="006249AC" w:rsidRPr="000C7C67" w:rsidRDefault="006249AC" w:rsidP="006A63DD">
            <w:pPr>
              <w:pStyle w:val="Tabletext"/>
              <w:spacing w:before="60" w:after="60" w:line="300" w:lineRule="exact"/>
              <w:jc w:val="center"/>
              <w:rPr>
                <w:rFonts w:cs="Traditional Arabic"/>
                <w:szCs w:val="26"/>
              </w:rPr>
            </w:pPr>
            <w:bookmarkStart w:id="327" w:name="lt_pId1552"/>
            <w:r w:rsidRPr="000C7C67">
              <w:rPr>
                <w:rFonts w:cs="Traditional Arabic"/>
                <w:szCs w:val="26"/>
              </w:rPr>
              <w:t>MCS-2</w:t>
            </w:r>
            <w:bookmarkEnd w:id="327"/>
          </w:p>
          <w:p w:rsidR="006249AC" w:rsidRPr="000C7C67" w:rsidRDefault="006249AC" w:rsidP="006A63DD">
            <w:pPr>
              <w:pStyle w:val="Tabletext"/>
              <w:spacing w:before="60" w:after="60" w:line="300" w:lineRule="exact"/>
              <w:jc w:val="center"/>
              <w:rPr>
                <w:rFonts w:cs="Traditional Arabic"/>
                <w:szCs w:val="26"/>
              </w:rPr>
            </w:pPr>
          </w:p>
        </w:tc>
        <w:tc>
          <w:tcPr>
            <w:tcW w:w="80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0, 0, 1, 0</w:t>
            </w:r>
          </w:p>
        </w:tc>
        <w:tc>
          <w:tcPr>
            <w:tcW w:w="450"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2</w:t>
            </w:r>
          </w:p>
        </w:tc>
        <w:tc>
          <w:tcPr>
            <w:tcW w:w="2487" w:type="pct"/>
            <w:gridSpan w:val="3"/>
            <w:vAlign w:val="center"/>
          </w:tcPr>
          <w:p w:rsidR="006249AC" w:rsidRPr="000C7C67" w:rsidRDefault="000C7C67" w:rsidP="006A63DD">
            <w:pPr>
              <w:pStyle w:val="Tabletext"/>
              <w:bidi/>
              <w:spacing w:before="60" w:after="60" w:line="300" w:lineRule="exact"/>
              <w:jc w:val="center"/>
              <w:rPr>
                <w:rFonts w:cs="Traditional Arabic"/>
                <w:szCs w:val="26"/>
                <w:rtl/>
                <w:lang w:val="en-US" w:bidi="ar-EG"/>
              </w:rPr>
            </w:pPr>
            <w:r>
              <w:rPr>
                <w:rFonts w:cs="Traditional Arabic" w:hint="cs"/>
                <w:szCs w:val="26"/>
                <w:rtl/>
              </w:rPr>
              <w:t xml:space="preserve">مكان محجوز لمخطط </w:t>
            </w:r>
            <w:r>
              <w:rPr>
                <w:rFonts w:cs="Traditional Arabic"/>
                <w:szCs w:val="26"/>
                <w:lang w:val="en-US"/>
              </w:rPr>
              <w:t>MCS</w:t>
            </w:r>
            <w:r>
              <w:rPr>
                <w:rFonts w:cs="Traditional Arabic" w:hint="cs"/>
                <w:szCs w:val="26"/>
                <w:rtl/>
                <w:lang w:val="en-US" w:bidi="ar-EG"/>
              </w:rPr>
              <w:t xml:space="preserve"> </w:t>
            </w:r>
            <w:r w:rsidR="006A63DD">
              <w:rPr>
                <w:rFonts w:cs="Traditional Arabic" w:hint="cs"/>
                <w:szCs w:val="26"/>
                <w:rtl/>
                <w:lang w:val="en-US" w:bidi="ar-EG"/>
              </w:rPr>
              <w:t>في المستقبل</w:t>
            </w:r>
          </w:p>
        </w:tc>
      </w:tr>
      <w:tr w:rsidR="006249AC" w:rsidRPr="00B048A0" w:rsidTr="007F3478">
        <w:tc>
          <w:tcPr>
            <w:tcW w:w="1258" w:type="pct"/>
            <w:vAlign w:val="center"/>
          </w:tcPr>
          <w:p w:rsidR="006249AC" w:rsidRPr="000C7C67" w:rsidRDefault="006249AC" w:rsidP="006A63DD">
            <w:pPr>
              <w:pStyle w:val="Tabletext"/>
              <w:spacing w:before="60" w:after="60" w:line="300" w:lineRule="exact"/>
              <w:jc w:val="center"/>
              <w:rPr>
                <w:rFonts w:cs="Traditional Arabic"/>
                <w:szCs w:val="26"/>
              </w:rPr>
            </w:pPr>
            <w:bookmarkStart w:id="328" w:name="lt_pId1556"/>
            <w:r w:rsidRPr="000C7C67">
              <w:rPr>
                <w:rFonts w:cs="Traditional Arabic"/>
                <w:szCs w:val="26"/>
              </w:rPr>
              <w:t>MCS-3</w:t>
            </w:r>
            <w:bookmarkEnd w:id="328"/>
          </w:p>
          <w:p w:rsidR="006249AC" w:rsidRPr="000C7C67" w:rsidRDefault="006249AC" w:rsidP="006A63DD">
            <w:pPr>
              <w:pStyle w:val="Tabletext"/>
              <w:spacing w:before="60" w:after="60" w:line="300" w:lineRule="exact"/>
              <w:jc w:val="center"/>
              <w:rPr>
                <w:rFonts w:cs="Traditional Arabic"/>
                <w:szCs w:val="26"/>
              </w:rPr>
            </w:pPr>
            <w:bookmarkStart w:id="329" w:name="lt_pId1557"/>
            <w:r w:rsidRPr="000C7C67">
              <w:rPr>
                <w:rFonts w:cs="Traditional Arabic"/>
                <w:szCs w:val="26"/>
              </w:rPr>
              <w:t>(8PSK, CR=3/4)</w:t>
            </w:r>
            <w:bookmarkEnd w:id="329"/>
          </w:p>
        </w:tc>
        <w:tc>
          <w:tcPr>
            <w:tcW w:w="80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0, 0, 1, 1</w:t>
            </w:r>
          </w:p>
        </w:tc>
        <w:tc>
          <w:tcPr>
            <w:tcW w:w="450"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3</w:t>
            </w:r>
          </w:p>
        </w:tc>
        <w:tc>
          <w:tcPr>
            <w:tcW w:w="784"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57</w:t>
            </w:r>
            <w:r w:rsidR="007F3478">
              <w:rPr>
                <w:rFonts w:cs="Traditional Arabic"/>
                <w:szCs w:val="26"/>
              </w:rPr>
              <w:t>,</w:t>
            </w:r>
            <w:r w:rsidRPr="000C7C67">
              <w:rPr>
                <w:rFonts w:cs="Traditional Arabic"/>
                <w:szCs w:val="26"/>
              </w:rPr>
              <w:t>6</w:t>
            </w:r>
          </w:p>
        </w:tc>
        <w:tc>
          <w:tcPr>
            <w:tcW w:w="87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115</w:t>
            </w:r>
            <w:r w:rsidR="007F3478">
              <w:rPr>
                <w:rFonts w:cs="Traditional Arabic"/>
                <w:szCs w:val="26"/>
              </w:rPr>
              <w:t>,</w:t>
            </w:r>
            <w:r w:rsidRPr="000C7C67">
              <w:rPr>
                <w:rFonts w:cs="Traditional Arabic"/>
                <w:szCs w:val="26"/>
              </w:rPr>
              <w:t>2</w:t>
            </w:r>
          </w:p>
        </w:tc>
        <w:tc>
          <w:tcPr>
            <w:tcW w:w="828"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230</w:t>
            </w:r>
            <w:r w:rsidR="007F3478">
              <w:rPr>
                <w:rFonts w:cs="Traditional Arabic"/>
                <w:szCs w:val="26"/>
              </w:rPr>
              <w:t>,</w:t>
            </w:r>
            <w:r w:rsidRPr="000C7C67">
              <w:rPr>
                <w:rFonts w:cs="Traditional Arabic"/>
                <w:szCs w:val="26"/>
              </w:rPr>
              <w:t>4</w:t>
            </w:r>
          </w:p>
        </w:tc>
      </w:tr>
      <w:tr w:rsidR="006249AC" w:rsidRPr="00B048A0" w:rsidTr="007F3478">
        <w:tc>
          <w:tcPr>
            <w:tcW w:w="1258" w:type="pct"/>
            <w:vAlign w:val="center"/>
          </w:tcPr>
          <w:p w:rsidR="006249AC" w:rsidRPr="000C7C67" w:rsidRDefault="006249AC" w:rsidP="006A63DD">
            <w:pPr>
              <w:pStyle w:val="Tabletext"/>
              <w:spacing w:before="60" w:after="60" w:line="300" w:lineRule="exact"/>
              <w:jc w:val="center"/>
              <w:rPr>
                <w:rFonts w:cs="Traditional Arabic"/>
                <w:szCs w:val="26"/>
              </w:rPr>
            </w:pPr>
            <w:bookmarkStart w:id="330" w:name="lt_pId1563"/>
            <w:r w:rsidRPr="000C7C67">
              <w:rPr>
                <w:rFonts w:cs="Traditional Arabic"/>
                <w:szCs w:val="26"/>
              </w:rPr>
              <w:t>MCS-4</w:t>
            </w:r>
            <w:bookmarkEnd w:id="330"/>
          </w:p>
          <w:p w:rsidR="006249AC" w:rsidRPr="000C7C67" w:rsidRDefault="006249AC" w:rsidP="006A63DD">
            <w:pPr>
              <w:pStyle w:val="Tabletext"/>
              <w:spacing w:before="60" w:after="60" w:line="300" w:lineRule="exact"/>
              <w:jc w:val="center"/>
              <w:rPr>
                <w:rFonts w:cs="Traditional Arabic"/>
                <w:szCs w:val="26"/>
              </w:rPr>
            </w:pPr>
          </w:p>
        </w:tc>
        <w:tc>
          <w:tcPr>
            <w:tcW w:w="80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0, 1, 0, 0</w:t>
            </w:r>
          </w:p>
        </w:tc>
        <w:tc>
          <w:tcPr>
            <w:tcW w:w="450"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4</w:t>
            </w:r>
          </w:p>
        </w:tc>
        <w:tc>
          <w:tcPr>
            <w:tcW w:w="2487" w:type="pct"/>
            <w:gridSpan w:val="3"/>
            <w:vAlign w:val="center"/>
          </w:tcPr>
          <w:p w:rsidR="006249AC" w:rsidRPr="000C7C67" w:rsidRDefault="007F3478" w:rsidP="006A63DD">
            <w:pPr>
              <w:pStyle w:val="Tabletext"/>
              <w:bidi/>
              <w:spacing w:before="60" w:after="60" w:line="300" w:lineRule="exact"/>
              <w:jc w:val="center"/>
              <w:rPr>
                <w:rFonts w:cs="Traditional Arabic"/>
                <w:szCs w:val="26"/>
              </w:rPr>
            </w:pPr>
            <w:r>
              <w:rPr>
                <w:rFonts w:cs="Traditional Arabic" w:hint="cs"/>
                <w:szCs w:val="26"/>
                <w:rtl/>
              </w:rPr>
              <w:t xml:space="preserve">مكان محجوز لمخطط </w:t>
            </w:r>
            <w:r>
              <w:rPr>
                <w:rFonts w:cs="Traditional Arabic"/>
                <w:szCs w:val="26"/>
                <w:lang w:val="en-US"/>
              </w:rPr>
              <w:t>MCS</w:t>
            </w:r>
            <w:r w:rsidR="006A63DD">
              <w:rPr>
                <w:rFonts w:cs="Traditional Arabic" w:hint="cs"/>
                <w:szCs w:val="26"/>
                <w:rtl/>
                <w:lang w:val="en-US"/>
              </w:rPr>
              <w:t xml:space="preserve"> في المستقبل</w:t>
            </w:r>
          </w:p>
        </w:tc>
      </w:tr>
      <w:tr w:rsidR="006249AC" w:rsidRPr="00B048A0" w:rsidTr="007F3478">
        <w:tc>
          <w:tcPr>
            <w:tcW w:w="1258" w:type="pct"/>
            <w:vAlign w:val="center"/>
          </w:tcPr>
          <w:p w:rsidR="006249AC" w:rsidRPr="000C7C67" w:rsidRDefault="006249AC" w:rsidP="006A63DD">
            <w:pPr>
              <w:pStyle w:val="Tabletext"/>
              <w:spacing w:before="60" w:after="60" w:line="300" w:lineRule="exact"/>
              <w:jc w:val="center"/>
              <w:rPr>
                <w:rFonts w:cs="Traditional Arabic"/>
                <w:szCs w:val="26"/>
              </w:rPr>
            </w:pPr>
            <w:bookmarkStart w:id="331" w:name="lt_pId1567"/>
            <w:r w:rsidRPr="000C7C67">
              <w:rPr>
                <w:rFonts w:cs="Traditional Arabic"/>
                <w:szCs w:val="26"/>
              </w:rPr>
              <w:t>MCS-5</w:t>
            </w:r>
            <w:bookmarkEnd w:id="331"/>
          </w:p>
          <w:p w:rsidR="006249AC" w:rsidRPr="000C7C67" w:rsidRDefault="006249AC" w:rsidP="006A63DD">
            <w:pPr>
              <w:pStyle w:val="Tabletext"/>
              <w:spacing w:before="60" w:after="60" w:line="300" w:lineRule="exact"/>
              <w:jc w:val="center"/>
              <w:rPr>
                <w:rFonts w:cs="Traditional Arabic"/>
                <w:szCs w:val="26"/>
              </w:rPr>
            </w:pPr>
            <w:bookmarkStart w:id="332" w:name="lt_pId1568"/>
            <w:r w:rsidRPr="000C7C67">
              <w:rPr>
                <w:rFonts w:cs="Traditional Arabic"/>
                <w:szCs w:val="26"/>
              </w:rPr>
              <w:t>(16QAM, CR=3/4)</w:t>
            </w:r>
            <w:bookmarkEnd w:id="332"/>
          </w:p>
        </w:tc>
        <w:tc>
          <w:tcPr>
            <w:tcW w:w="80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0, 1, 0, 1</w:t>
            </w:r>
          </w:p>
        </w:tc>
        <w:tc>
          <w:tcPr>
            <w:tcW w:w="450"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5</w:t>
            </w:r>
          </w:p>
        </w:tc>
        <w:tc>
          <w:tcPr>
            <w:tcW w:w="784"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76</w:t>
            </w:r>
            <w:r w:rsidR="007F3478">
              <w:rPr>
                <w:rFonts w:cs="Traditional Arabic"/>
                <w:szCs w:val="26"/>
              </w:rPr>
              <w:t>,</w:t>
            </w:r>
            <w:r w:rsidRPr="000C7C67">
              <w:rPr>
                <w:rFonts w:cs="Traditional Arabic"/>
                <w:szCs w:val="26"/>
              </w:rPr>
              <w:t>8</w:t>
            </w:r>
          </w:p>
        </w:tc>
        <w:tc>
          <w:tcPr>
            <w:tcW w:w="87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153</w:t>
            </w:r>
            <w:r w:rsidR="007F3478">
              <w:rPr>
                <w:rFonts w:cs="Traditional Arabic"/>
                <w:szCs w:val="26"/>
              </w:rPr>
              <w:t>,</w:t>
            </w:r>
            <w:r w:rsidRPr="000C7C67">
              <w:rPr>
                <w:rFonts w:cs="Traditional Arabic"/>
                <w:szCs w:val="26"/>
              </w:rPr>
              <w:t>6</w:t>
            </w:r>
          </w:p>
        </w:tc>
        <w:tc>
          <w:tcPr>
            <w:tcW w:w="828"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307</w:t>
            </w:r>
            <w:r w:rsidR="007F3478">
              <w:rPr>
                <w:rFonts w:cs="Traditional Arabic"/>
                <w:szCs w:val="26"/>
              </w:rPr>
              <w:t>,</w:t>
            </w:r>
            <w:r w:rsidRPr="000C7C67">
              <w:rPr>
                <w:rFonts w:cs="Traditional Arabic"/>
                <w:szCs w:val="26"/>
              </w:rPr>
              <w:t>2</w:t>
            </w:r>
          </w:p>
        </w:tc>
      </w:tr>
      <w:tr w:rsidR="006249AC" w:rsidRPr="00B048A0" w:rsidTr="00B10C12">
        <w:tc>
          <w:tcPr>
            <w:tcW w:w="1258" w:type="pct"/>
            <w:vAlign w:val="center"/>
          </w:tcPr>
          <w:p w:rsidR="006249AC" w:rsidRPr="000C7C67" w:rsidRDefault="007F3478" w:rsidP="006A63DD">
            <w:pPr>
              <w:pStyle w:val="Tabletext"/>
              <w:bidi/>
              <w:spacing w:before="60" w:after="60" w:line="300" w:lineRule="exact"/>
              <w:jc w:val="center"/>
              <w:rPr>
                <w:rFonts w:cs="Traditional Arabic"/>
                <w:szCs w:val="26"/>
              </w:rPr>
            </w:pPr>
            <w:r>
              <w:rPr>
                <w:rFonts w:cs="Traditional Arabic" w:hint="cs"/>
                <w:szCs w:val="26"/>
                <w:rtl/>
              </w:rPr>
              <w:t xml:space="preserve">مكان محجوز لمخطط </w:t>
            </w:r>
            <w:r>
              <w:rPr>
                <w:rFonts w:cs="Traditional Arabic"/>
                <w:szCs w:val="26"/>
                <w:lang w:val="en-US"/>
              </w:rPr>
              <w:t>MCS</w:t>
            </w:r>
            <w:r w:rsidR="003128D4">
              <w:rPr>
                <w:rFonts w:cs="Traditional Arabic" w:hint="cs"/>
                <w:szCs w:val="26"/>
                <w:rtl/>
                <w:lang w:val="en-US"/>
              </w:rPr>
              <w:t xml:space="preserve"> في</w:t>
            </w:r>
            <w:r w:rsidR="003128D4">
              <w:rPr>
                <w:rFonts w:cs="Traditional Arabic" w:hint="eastAsia"/>
                <w:szCs w:val="26"/>
                <w:rtl/>
                <w:lang w:val="en-US"/>
              </w:rPr>
              <w:t> </w:t>
            </w:r>
            <w:r w:rsidR="003128D4">
              <w:rPr>
                <w:rFonts w:cs="Traditional Arabic" w:hint="cs"/>
                <w:szCs w:val="26"/>
                <w:rtl/>
                <w:lang w:val="en-US"/>
              </w:rPr>
              <w:t>المستقبِل</w:t>
            </w:r>
          </w:p>
        </w:tc>
        <w:tc>
          <w:tcPr>
            <w:tcW w:w="805" w:type="pct"/>
            <w:vAlign w:val="center"/>
          </w:tcPr>
          <w:p w:rsidR="006249AC" w:rsidRPr="000C7C67" w:rsidRDefault="006249AC" w:rsidP="006A63DD">
            <w:pPr>
              <w:pStyle w:val="Tabletext"/>
              <w:spacing w:before="60" w:after="60" w:line="300" w:lineRule="exact"/>
              <w:jc w:val="center"/>
              <w:rPr>
                <w:rFonts w:cs="Traditional Arabic"/>
                <w:szCs w:val="26"/>
              </w:rPr>
            </w:pPr>
            <w:r w:rsidRPr="000C7C67">
              <w:rPr>
                <w:rFonts w:cs="Traditional Arabic"/>
                <w:szCs w:val="26"/>
              </w:rPr>
              <w:t>X, X, X, X</w:t>
            </w:r>
          </w:p>
        </w:tc>
        <w:tc>
          <w:tcPr>
            <w:tcW w:w="2937" w:type="pct"/>
            <w:gridSpan w:val="4"/>
            <w:vAlign w:val="center"/>
          </w:tcPr>
          <w:p w:rsidR="006249AC" w:rsidRPr="000C7C67" w:rsidRDefault="007F3478" w:rsidP="006A63DD">
            <w:pPr>
              <w:pStyle w:val="Tabletext"/>
              <w:bidi/>
              <w:spacing w:before="60" w:after="60" w:line="300" w:lineRule="exact"/>
              <w:jc w:val="center"/>
              <w:rPr>
                <w:rFonts w:cs="Traditional Arabic"/>
                <w:szCs w:val="26"/>
              </w:rPr>
            </w:pPr>
            <w:r>
              <w:rPr>
                <w:rFonts w:cs="Traditional Arabic" w:hint="cs"/>
                <w:szCs w:val="26"/>
                <w:rtl/>
              </w:rPr>
              <w:t xml:space="preserve">مكان محجوز لمخطط </w:t>
            </w:r>
            <w:r>
              <w:rPr>
                <w:rFonts w:cs="Traditional Arabic"/>
                <w:szCs w:val="26"/>
                <w:lang w:val="en-US"/>
              </w:rPr>
              <w:t>MCS</w:t>
            </w:r>
            <w:r w:rsidR="006A63DD">
              <w:rPr>
                <w:rFonts w:cs="Traditional Arabic" w:hint="cs"/>
                <w:szCs w:val="26"/>
                <w:rtl/>
                <w:lang w:val="en-US"/>
              </w:rPr>
              <w:t xml:space="preserve"> في المستقبل</w:t>
            </w:r>
          </w:p>
        </w:tc>
      </w:tr>
      <w:tr w:rsidR="006249AC" w:rsidRPr="00B048A0" w:rsidTr="00B10C12">
        <w:tc>
          <w:tcPr>
            <w:tcW w:w="5000" w:type="pct"/>
            <w:gridSpan w:val="6"/>
            <w:vAlign w:val="center"/>
          </w:tcPr>
          <w:p w:rsidR="006249AC" w:rsidRPr="00DC2EF6" w:rsidRDefault="006249AC" w:rsidP="006A63DD">
            <w:pPr>
              <w:tabs>
                <w:tab w:val="left" w:pos="447"/>
              </w:tabs>
              <w:spacing w:after="120" w:line="260" w:lineRule="exact"/>
              <w:jc w:val="left"/>
              <w:rPr>
                <w:sz w:val="18"/>
                <w:szCs w:val="24"/>
              </w:rPr>
            </w:pPr>
            <w:r w:rsidRPr="00DC2EF6">
              <w:rPr>
                <w:sz w:val="18"/>
                <w:szCs w:val="24"/>
              </w:rPr>
              <w:t>*</w:t>
            </w:r>
            <w:r w:rsidRPr="00DC2EF6">
              <w:rPr>
                <w:sz w:val="18"/>
                <w:szCs w:val="24"/>
              </w:rPr>
              <w:tab/>
            </w:r>
            <w:r w:rsidR="007F3478" w:rsidRPr="00DC2EF6">
              <w:rPr>
                <w:rFonts w:hint="cs"/>
                <w:sz w:val="18"/>
                <w:szCs w:val="24"/>
                <w:rtl/>
              </w:rPr>
              <w:t xml:space="preserve">فرضية: </w:t>
            </w:r>
            <w:r w:rsidR="007F3478" w:rsidRPr="00DC2EF6">
              <w:rPr>
                <w:sz w:val="18"/>
                <w:szCs w:val="24"/>
              </w:rPr>
              <w:t>ksym/s 19,2</w:t>
            </w:r>
            <w:r w:rsidR="007F3478" w:rsidRPr="00DC2EF6">
              <w:rPr>
                <w:rFonts w:hint="cs"/>
                <w:sz w:val="18"/>
                <w:szCs w:val="24"/>
                <w:rtl/>
                <w:lang w:bidi="ar-EG"/>
              </w:rPr>
              <w:t xml:space="preserve"> في عرض نطاق </w:t>
            </w:r>
            <w:r w:rsidR="007F3478" w:rsidRPr="00DC2EF6">
              <w:rPr>
                <w:sz w:val="18"/>
                <w:szCs w:val="24"/>
                <w:lang w:bidi="ar-EG"/>
              </w:rPr>
              <w:t>kHz 25</w:t>
            </w:r>
            <w:r w:rsidR="007F3478" w:rsidRPr="00DC2EF6">
              <w:rPr>
                <w:rFonts w:hint="cs"/>
                <w:sz w:val="18"/>
                <w:szCs w:val="24"/>
                <w:rtl/>
                <w:lang w:bidi="ar-EG"/>
              </w:rPr>
              <w:t xml:space="preserve"> (عامل تناقص=</w:t>
            </w:r>
            <w:r w:rsidR="007F3478" w:rsidRPr="00DC2EF6">
              <w:rPr>
                <w:sz w:val="18"/>
                <w:szCs w:val="24"/>
                <w:lang w:bidi="ar-EG"/>
              </w:rPr>
              <w:t>0,3</w:t>
            </w:r>
            <w:r w:rsidR="007F3478" w:rsidRPr="00DC2EF6">
              <w:rPr>
                <w:rFonts w:hint="cs"/>
                <w:sz w:val="18"/>
                <w:szCs w:val="24"/>
                <w:rtl/>
                <w:lang w:bidi="ar-EG"/>
              </w:rPr>
              <w:t>)</w:t>
            </w:r>
            <w:r w:rsidRPr="00DC2EF6">
              <w:rPr>
                <w:sz w:val="18"/>
                <w:szCs w:val="24"/>
              </w:rPr>
              <w:br/>
              <w:t>**</w:t>
            </w:r>
            <w:r w:rsidRPr="00DC2EF6">
              <w:rPr>
                <w:sz w:val="18"/>
                <w:szCs w:val="24"/>
              </w:rPr>
              <w:tab/>
            </w:r>
            <w:r w:rsidR="007F3478" w:rsidRPr="00DC2EF6">
              <w:rPr>
                <w:rFonts w:hint="cs"/>
                <w:sz w:val="18"/>
                <w:szCs w:val="24"/>
                <w:rtl/>
              </w:rPr>
              <w:t xml:space="preserve">فرضية: </w:t>
            </w:r>
            <w:r w:rsidR="007F3478" w:rsidRPr="00DC2EF6">
              <w:rPr>
                <w:sz w:val="18"/>
                <w:szCs w:val="24"/>
              </w:rPr>
              <w:t>ksym/s 38,4</w:t>
            </w:r>
            <w:r w:rsidR="007F3478" w:rsidRPr="00DC2EF6">
              <w:rPr>
                <w:rFonts w:hint="cs"/>
                <w:sz w:val="18"/>
                <w:szCs w:val="24"/>
                <w:rtl/>
                <w:lang w:bidi="ar-EG"/>
              </w:rPr>
              <w:t xml:space="preserve"> في عرض نطاق </w:t>
            </w:r>
            <w:r w:rsidR="007F3478" w:rsidRPr="00DC2EF6">
              <w:rPr>
                <w:sz w:val="18"/>
                <w:szCs w:val="24"/>
                <w:lang w:bidi="ar-EG"/>
              </w:rPr>
              <w:t>kHz 50</w:t>
            </w:r>
            <w:r w:rsidR="007F3478" w:rsidRPr="00DC2EF6">
              <w:rPr>
                <w:rFonts w:hint="cs"/>
                <w:sz w:val="18"/>
                <w:szCs w:val="24"/>
                <w:rtl/>
                <w:lang w:bidi="ar-EG"/>
              </w:rPr>
              <w:t xml:space="preserve"> (عامل تناقص=</w:t>
            </w:r>
            <w:r w:rsidR="007F3478" w:rsidRPr="00DC2EF6">
              <w:rPr>
                <w:sz w:val="18"/>
                <w:szCs w:val="24"/>
                <w:lang w:bidi="ar-EG"/>
              </w:rPr>
              <w:t>0,3</w:t>
            </w:r>
            <w:r w:rsidR="007F3478" w:rsidRPr="00DC2EF6">
              <w:rPr>
                <w:rFonts w:hint="cs"/>
                <w:sz w:val="18"/>
                <w:szCs w:val="24"/>
                <w:rtl/>
                <w:lang w:bidi="ar-EG"/>
              </w:rPr>
              <w:t>)</w:t>
            </w:r>
            <w:r w:rsidR="007F3478" w:rsidRPr="00DC2EF6">
              <w:rPr>
                <w:sz w:val="18"/>
                <w:szCs w:val="24"/>
              </w:rPr>
              <w:br/>
              <w:t>***</w:t>
            </w:r>
            <w:r w:rsidRPr="00DC2EF6">
              <w:rPr>
                <w:sz w:val="18"/>
                <w:szCs w:val="24"/>
              </w:rPr>
              <w:tab/>
            </w:r>
            <w:r w:rsidR="007F3478" w:rsidRPr="00DC2EF6">
              <w:rPr>
                <w:rFonts w:hint="cs"/>
                <w:sz w:val="18"/>
                <w:szCs w:val="24"/>
                <w:rtl/>
              </w:rPr>
              <w:t xml:space="preserve">فرضية: </w:t>
            </w:r>
            <w:r w:rsidR="007F3478" w:rsidRPr="00DC2EF6">
              <w:rPr>
                <w:sz w:val="18"/>
                <w:szCs w:val="24"/>
              </w:rPr>
              <w:t>ksym/s 76,8</w:t>
            </w:r>
            <w:r w:rsidR="007F3478" w:rsidRPr="00DC2EF6">
              <w:rPr>
                <w:rFonts w:hint="cs"/>
                <w:sz w:val="18"/>
                <w:szCs w:val="24"/>
                <w:rtl/>
                <w:lang w:bidi="ar-EG"/>
              </w:rPr>
              <w:t xml:space="preserve"> في عرض نطاق </w:t>
            </w:r>
            <w:r w:rsidR="007F3478" w:rsidRPr="00DC2EF6">
              <w:rPr>
                <w:sz w:val="18"/>
                <w:szCs w:val="24"/>
                <w:lang w:bidi="ar-EG"/>
              </w:rPr>
              <w:t>kHz 100</w:t>
            </w:r>
            <w:r w:rsidR="007F3478" w:rsidRPr="00DC2EF6">
              <w:rPr>
                <w:rFonts w:hint="cs"/>
                <w:sz w:val="18"/>
                <w:szCs w:val="24"/>
                <w:rtl/>
                <w:lang w:bidi="ar-EG"/>
              </w:rPr>
              <w:t xml:space="preserve"> (عامل تناقص=</w:t>
            </w:r>
            <w:r w:rsidR="007F3478" w:rsidRPr="00DC2EF6">
              <w:rPr>
                <w:sz w:val="18"/>
                <w:szCs w:val="24"/>
                <w:lang w:bidi="ar-EG"/>
              </w:rPr>
              <w:t>0,3</w:t>
            </w:r>
            <w:r w:rsidR="007F3478" w:rsidRPr="00DC2EF6">
              <w:rPr>
                <w:rFonts w:hint="cs"/>
                <w:sz w:val="18"/>
                <w:szCs w:val="24"/>
                <w:rtl/>
                <w:lang w:bidi="ar-EG"/>
              </w:rPr>
              <w:t>)</w:t>
            </w:r>
          </w:p>
        </w:tc>
      </w:tr>
    </w:tbl>
    <w:p w:rsidR="006249AC" w:rsidRDefault="006249AC" w:rsidP="006A63DD">
      <w:pPr>
        <w:pStyle w:val="Heading3"/>
        <w:keepLines w:val="0"/>
        <w:rPr>
          <w:rtl/>
          <w:lang w:bidi="ar-EG"/>
        </w:rPr>
      </w:pPr>
      <w:r>
        <w:t>2.4.3</w:t>
      </w:r>
      <w:r>
        <w:rPr>
          <w:rtl/>
        </w:rPr>
        <w:tab/>
      </w:r>
      <w:r w:rsidR="007F3478">
        <w:rPr>
          <w:rFonts w:hint="cs"/>
          <w:rtl/>
          <w:lang w:bidi="ar-EG"/>
        </w:rPr>
        <w:t>تقابل البتات</w:t>
      </w:r>
    </w:p>
    <w:p w:rsidR="006249AC" w:rsidRDefault="000826D5" w:rsidP="006A63DD">
      <w:pPr>
        <w:keepNext/>
        <w:rPr>
          <w:rtl/>
          <w:lang w:bidi="ar-EG"/>
        </w:rPr>
      </w:pPr>
      <w:r>
        <w:rPr>
          <w:rFonts w:hint="cs"/>
          <w:rtl/>
          <w:lang w:bidi="ar-EG"/>
        </w:rPr>
        <w:t>تعرض الأ</w:t>
      </w:r>
      <w:r w:rsidR="007F3478" w:rsidRPr="007F3478">
        <w:rPr>
          <w:rFonts w:hint="cs"/>
          <w:rtl/>
          <w:lang w:bidi="ar-EG"/>
        </w:rPr>
        <w:t xml:space="preserve">شكال </w:t>
      </w:r>
      <w:r w:rsidR="007F3478" w:rsidRPr="007F3478">
        <w:rPr>
          <w:lang w:bidi="ar-EG"/>
        </w:rPr>
        <w:t>A3-1</w:t>
      </w:r>
      <w:r w:rsidR="007F3478" w:rsidRPr="007F3478">
        <w:rPr>
          <w:rFonts w:hint="cs"/>
          <w:rtl/>
          <w:lang w:bidi="ar-EG"/>
        </w:rPr>
        <w:t xml:space="preserve"> و</w:t>
      </w:r>
      <w:r w:rsidR="007F3478" w:rsidRPr="007F3478">
        <w:rPr>
          <w:lang w:bidi="ar-EG"/>
        </w:rPr>
        <w:t>A3-2</w:t>
      </w:r>
      <w:r w:rsidR="007F3478" w:rsidRPr="007F3478">
        <w:rPr>
          <w:rFonts w:hint="cs"/>
          <w:rtl/>
          <w:lang w:bidi="ar-EG"/>
        </w:rPr>
        <w:t xml:space="preserve"> و</w:t>
      </w:r>
      <w:r w:rsidR="007F3478" w:rsidRPr="007F3478">
        <w:rPr>
          <w:lang w:bidi="ar-EG"/>
        </w:rPr>
        <w:t>A3-3</w:t>
      </w:r>
      <w:r w:rsidR="007F3478" w:rsidRPr="007F3478">
        <w:rPr>
          <w:rFonts w:hint="cs"/>
          <w:rtl/>
          <w:lang w:bidi="ar-EG"/>
        </w:rPr>
        <w:t xml:space="preserve"> تقابل البتات.</w:t>
      </w:r>
    </w:p>
    <w:p w:rsidR="007F3478" w:rsidRDefault="007F3478" w:rsidP="006A63DD">
      <w:pPr>
        <w:keepNext/>
        <w:spacing w:before="360"/>
        <w:jc w:val="center"/>
        <w:rPr>
          <w:rtl/>
          <w:lang w:bidi="ar-EG"/>
        </w:rPr>
      </w:pPr>
      <w:r>
        <w:rPr>
          <w:rFonts w:hint="cs"/>
          <w:rtl/>
          <w:lang w:bidi="ar-EG"/>
        </w:rPr>
        <w:t xml:space="preserve">الشكل </w:t>
      </w:r>
      <w:r>
        <w:rPr>
          <w:lang w:bidi="ar-EG"/>
        </w:rPr>
        <w:t>A3-1</w:t>
      </w:r>
    </w:p>
    <w:p w:rsidR="007F3478" w:rsidRPr="004B33DC" w:rsidRDefault="007F3478" w:rsidP="006A63DD">
      <w:pPr>
        <w:keepNext/>
        <w:spacing w:after="360"/>
        <w:jc w:val="center"/>
        <w:rPr>
          <w:b/>
          <w:bCs/>
          <w:rtl/>
          <w:lang w:bidi="ar-EG"/>
        </w:rPr>
      </w:pPr>
      <w:r w:rsidRPr="004B33DC">
        <w:rPr>
          <w:rFonts w:hint="cs"/>
          <w:b/>
          <w:bCs/>
          <w:rtl/>
          <w:lang w:bidi="ar-EG"/>
        </w:rPr>
        <w:t xml:space="preserve">تقابل البتات بالنسبة للمخطط </w:t>
      </w:r>
      <w:r w:rsidR="004B33DC" w:rsidRPr="004B33DC">
        <w:rPr>
          <w:b/>
          <w:bCs/>
        </w:rPr>
        <w:t>π/4 QPSK</w:t>
      </w:r>
    </w:p>
    <w:p w:rsidR="007F3478" w:rsidRDefault="004B33DC" w:rsidP="006A63DD">
      <w:pPr>
        <w:keepNext/>
        <w:jc w:val="center"/>
        <w:rPr>
          <w:rtl/>
          <w:lang w:bidi="ar-EG"/>
        </w:rPr>
      </w:pPr>
      <w:r w:rsidRPr="00487029">
        <w:object w:dxaOrig="3255" w:dyaOrig="3195">
          <v:shape id="_x0000_i1026" type="#_x0000_t75" style="width:162.75pt;height:159pt" o:ole="">
            <v:imagedata r:id="rId32" o:title=""/>
          </v:shape>
          <o:OLEObject Type="Embed" ProgID="Visio.Drawing.11" ShapeID="_x0000_i1026" DrawAspect="Content" ObjectID="_1507206358" r:id="rId33"/>
        </w:object>
      </w:r>
    </w:p>
    <w:p w:rsidR="007F3478" w:rsidRDefault="007F3478" w:rsidP="006249AC">
      <w:pPr>
        <w:rPr>
          <w:rtl/>
          <w:lang w:bidi="ar-EG"/>
        </w:rPr>
      </w:pPr>
    </w:p>
    <w:p w:rsidR="006A63DD" w:rsidRDefault="006A63DD" w:rsidP="006A63DD">
      <w:pPr>
        <w:spacing w:before="360"/>
        <w:rPr>
          <w:rtl/>
          <w:lang w:bidi="ar-EG"/>
        </w:rPr>
      </w:pPr>
      <w:r>
        <w:rPr>
          <w:rFonts w:hint="cs"/>
          <w:rtl/>
          <w:lang w:bidi="ar-EG"/>
        </w:rPr>
        <w:t xml:space="preserve">ملاحظة: لكل إرسال لاحق زحزحة في الطور بمقدار </w:t>
      </w:r>
      <w:r w:rsidRPr="00487029">
        <w:t>π/4</w:t>
      </w:r>
      <w:r>
        <w:rPr>
          <w:rFonts w:hint="cs"/>
          <w:rtl/>
          <w:lang w:bidi="ar-EG"/>
        </w:rPr>
        <w:t>.</w:t>
      </w:r>
    </w:p>
    <w:p w:rsidR="006A63DD" w:rsidRDefault="006A63DD" w:rsidP="006249AC">
      <w:pPr>
        <w:rPr>
          <w:rtl/>
          <w:lang w:bidi="ar-EG"/>
        </w:rPr>
      </w:pPr>
    </w:p>
    <w:p w:rsidR="004B33DC" w:rsidRDefault="004B33DC" w:rsidP="004B33DC">
      <w:pPr>
        <w:spacing w:before="720"/>
        <w:jc w:val="center"/>
        <w:rPr>
          <w:rtl/>
          <w:lang w:bidi="ar-EG"/>
        </w:rPr>
      </w:pPr>
      <w:r>
        <w:rPr>
          <w:rFonts w:hint="cs"/>
          <w:rtl/>
          <w:lang w:bidi="ar-EG"/>
        </w:rPr>
        <w:t xml:space="preserve">الشكل </w:t>
      </w:r>
      <w:r>
        <w:rPr>
          <w:lang w:bidi="ar-EG"/>
        </w:rPr>
        <w:t>A3-2</w:t>
      </w:r>
    </w:p>
    <w:p w:rsidR="004B33DC" w:rsidRPr="004B33DC" w:rsidRDefault="004B33DC" w:rsidP="004B33DC">
      <w:pPr>
        <w:spacing w:after="360"/>
        <w:jc w:val="center"/>
        <w:rPr>
          <w:b/>
          <w:bCs/>
          <w:rtl/>
          <w:lang w:bidi="ar-EG"/>
        </w:rPr>
      </w:pPr>
      <w:r w:rsidRPr="004B33DC">
        <w:rPr>
          <w:rFonts w:hint="cs"/>
          <w:b/>
          <w:bCs/>
          <w:rtl/>
          <w:lang w:bidi="ar-EG"/>
        </w:rPr>
        <w:t xml:space="preserve">تقابل البتات بالنسبة للمخطط </w:t>
      </w:r>
      <w:r w:rsidRPr="004B33DC">
        <w:rPr>
          <w:b/>
          <w:bCs/>
        </w:rPr>
        <w:t>8PSK</w:t>
      </w:r>
    </w:p>
    <w:p w:rsidR="004B33DC" w:rsidRDefault="004B33DC" w:rsidP="004B33DC">
      <w:pPr>
        <w:jc w:val="center"/>
        <w:rPr>
          <w:rtl/>
          <w:lang w:bidi="ar-EG"/>
        </w:rPr>
      </w:pPr>
      <w:r w:rsidRPr="00487029">
        <w:object w:dxaOrig="3726" w:dyaOrig="3497">
          <v:shape id="_x0000_i1027" type="#_x0000_t75" style="width:184.5pt;height:175.5pt" o:ole="">
            <v:imagedata r:id="rId34" o:title=""/>
          </v:shape>
          <o:OLEObject Type="Embed" ProgID="Visio.Drawing.11" ShapeID="_x0000_i1027" DrawAspect="Content" ObjectID="_1507206359" r:id="rId35"/>
        </w:object>
      </w:r>
    </w:p>
    <w:p w:rsidR="004B33DC" w:rsidRDefault="004B33DC" w:rsidP="004B33DC">
      <w:pPr>
        <w:keepNext/>
        <w:jc w:val="center"/>
        <w:rPr>
          <w:rtl/>
          <w:lang w:bidi="ar-EG"/>
        </w:rPr>
      </w:pPr>
      <w:r>
        <w:rPr>
          <w:rFonts w:hint="cs"/>
          <w:rtl/>
          <w:lang w:bidi="ar-EG"/>
        </w:rPr>
        <w:t xml:space="preserve">الشكل </w:t>
      </w:r>
      <w:r>
        <w:rPr>
          <w:lang w:bidi="ar-EG"/>
        </w:rPr>
        <w:t>A3-3</w:t>
      </w:r>
    </w:p>
    <w:p w:rsidR="007F3478" w:rsidRPr="004B33DC" w:rsidRDefault="004B33DC" w:rsidP="004B33DC">
      <w:pPr>
        <w:keepNext/>
        <w:jc w:val="center"/>
        <w:rPr>
          <w:b/>
          <w:bCs/>
          <w:lang w:bidi="ar-EG"/>
        </w:rPr>
      </w:pPr>
      <w:r w:rsidRPr="004B33DC">
        <w:rPr>
          <w:rFonts w:hint="cs"/>
          <w:b/>
          <w:bCs/>
          <w:rtl/>
          <w:lang w:bidi="ar-EG"/>
        </w:rPr>
        <w:t xml:space="preserve">تقابل البتات بالنسبة للمخطط </w:t>
      </w:r>
      <w:r w:rsidRPr="004B33DC">
        <w:rPr>
          <w:b/>
          <w:bCs/>
          <w:lang w:bidi="ar-EG"/>
        </w:rPr>
        <w:t>16QAM</w:t>
      </w:r>
    </w:p>
    <w:p w:rsidR="007F3478" w:rsidRDefault="004B33DC" w:rsidP="004B33DC">
      <w:pPr>
        <w:keepNext/>
        <w:jc w:val="center"/>
        <w:rPr>
          <w:rtl/>
          <w:lang w:bidi="ar-EG"/>
        </w:rPr>
      </w:pPr>
      <w:r w:rsidRPr="00487029">
        <w:object w:dxaOrig="5170" w:dyaOrig="5284">
          <v:shape id="_x0000_i1028" type="#_x0000_t75" style="width:247.5pt;height:249pt" o:ole="">
            <v:imagedata r:id="rId36" o:title=""/>
          </v:shape>
          <o:OLEObject Type="Embed" ProgID="Visio.Drawing.11" ShapeID="_x0000_i1028" DrawAspect="Content" ObjectID="_1507206360" r:id="rId37"/>
        </w:object>
      </w:r>
    </w:p>
    <w:p w:rsidR="007F3478" w:rsidRDefault="004B33DC" w:rsidP="004B33DC">
      <w:pPr>
        <w:pStyle w:val="Heading2"/>
        <w:spacing w:before="120"/>
        <w:rPr>
          <w:rtl/>
          <w:lang w:bidi="ar-EG"/>
        </w:rPr>
      </w:pPr>
      <w:r>
        <w:rPr>
          <w:lang w:bidi="ar-EG"/>
        </w:rPr>
        <w:t>5.3</w:t>
      </w:r>
      <w:r>
        <w:rPr>
          <w:rtl/>
          <w:lang w:bidi="ar-EG"/>
        </w:rPr>
        <w:tab/>
      </w:r>
      <w:r>
        <w:rPr>
          <w:rFonts w:hint="cs"/>
          <w:rtl/>
          <w:lang w:bidi="ar-EG"/>
        </w:rPr>
        <w:t>الحساسية والتداخلات</w:t>
      </w:r>
    </w:p>
    <w:p w:rsidR="004B33DC" w:rsidRDefault="004B33DC" w:rsidP="00734AFC">
      <w:pPr>
        <w:rPr>
          <w:rtl/>
          <w:lang w:bidi="ar-EG"/>
        </w:rPr>
      </w:pPr>
      <w:r>
        <w:rPr>
          <w:rFonts w:hint="cs"/>
          <w:rtl/>
          <w:lang w:bidi="ar-EG"/>
        </w:rPr>
        <w:t xml:space="preserve">تستعمل نظام التبادل </w:t>
      </w:r>
      <w:r>
        <w:rPr>
          <w:lang w:bidi="ar-EG"/>
        </w:rPr>
        <w:t>VDE</w:t>
      </w:r>
      <w:r>
        <w:rPr>
          <w:rFonts w:hint="cs"/>
          <w:rtl/>
          <w:lang w:bidi="ar-EG"/>
        </w:rPr>
        <w:t xml:space="preserve"> مخططات تشكيل وتشفير مكيفة من أجل تعظيم كفاءة استعمال الطيف والصبيب.</w:t>
      </w:r>
      <w:r w:rsidR="00E91B71">
        <w:rPr>
          <w:rFonts w:hint="cs"/>
          <w:rtl/>
          <w:lang w:bidi="ar-EG"/>
        </w:rPr>
        <w:t xml:space="preserve"> </w:t>
      </w:r>
      <w:r>
        <w:rPr>
          <w:rFonts w:hint="cs"/>
          <w:rtl/>
          <w:lang w:bidi="ar-EG"/>
        </w:rPr>
        <w:t>وترد</w:t>
      </w:r>
      <w:r w:rsidR="00734AFC">
        <w:rPr>
          <w:rFonts w:hint="eastAsia"/>
          <w:rtl/>
          <w:lang w:bidi="ar-EG"/>
        </w:rPr>
        <w:t> </w:t>
      </w:r>
      <w:r>
        <w:rPr>
          <w:rFonts w:hint="cs"/>
          <w:rtl/>
          <w:lang w:bidi="ar-EG"/>
        </w:rPr>
        <w:t>في</w:t>
      </w:r>
      <w:r w:rsidR="00032C4B">
        <w:rPr>
          <w:rFonts w:hint="eastAsia"/>
          <w:rtl/>
          <w:lang w:bidi="ar-EG"/>
        </w:rPr>
        <w:t> </w:t>
      </w:r>
      <w:r>
        <w:rPr>
          <w:rFonts w:hint="cs"/>
          <w:rtl/>
          <w:lang w:bidi="ar-EG"/>
        </w:rPr>
        <w:t>الجدول</w:t>
      </w:r>
      <w:r w:rsidR="00032C4B">
        <w:rPr>
          <w:rFonts w:hint="eastAsia"/>
          <w:rtl/>
          <w:lang w:bidi="ar-EG"/>
        </w:rPr>
        <w:t> </w:t>
      </w:r>
      <w:r>
        <w:rPr>
          <w:lang w:bidi="ar-EG"/>
        </w:rPr>
        <w:t>A3-3</w:t>
      </w:r>
      <w:r>
        <w:rPr>
          <w:rFonts w:hint="cs"/>
          <w:rtl/>
          <w:lang w:bidi="ar-EG"/>
        </w:rPr>
        <w:t xml:space="preserve"> مستويات الحساسية والتداخل لطرائق التشكيل المدعومة.</w:t>
      </w:r>
    </w:p>
    <w:p w:rsidR="004B33DC" w:rsidRDefault="004B33DC" w:rsidP="004B33DC">
      <w:pPr>
        <w:spacing w:before="360"/>
        <w:jc w:val="center"/>
        <w:rPr>
          <w:rtl/>
          <w:lang w:bidi="ar-EG"/>
        </w:rPr>
      </w:pPr>
      <w:r>
        <w:rPr>
          <w:rFonts w:hint="cs"/>
          <w:rtl/>
          <w:lang w:bidi="ar-EG"/>
        </w:rPr>
        <w:t xml:space="preserve">الجدول </w:t>
      </w:r>
      <w:r>
        <w:rPr>
          <w:lang w:bidi="ar-EG"/>
        </w:rPr>
        <w:t>A3-3</w:t>
      </w:r>
    </w:p>
    <w:p w:rsidR="004B33DC" w:rsidRPr="004B33DC" w:rsidRDefault="004B33DC" w:rsidP="004B33DC">
      <w:pPr>
        <w:spacing w:after="120"/>
        <w:jc w:val="center"/>
        <w:rPr>
          <w:b/>
          <w:bCs/>
          <w:rtl/>
          <w:lang w:bidi="ar-EG"/>
        </w:rPr>
      </w:pPr>
      <w:r w:rsidRPr="004B33DC">
        <w:rPr>
          <w:rFonts w:hint="cs"/>
          <w:b/>
          <w:bCs/>
          <w:rtl/>
          <w:lang w:bidi="ar-EG"/>
        </w:rPr>
        <w:t>الحساسية وقيم النسبة موجة حاملة</w:t>
      </w:r>
      <w:r w:rsidR="00F91A38">
        <w:rPr>
          <w:rFonts w:hint="cs"/>
          <w:b/>
          <w:bCs/>
          <w:rtl/>
          <w:lang w:bidi="ar-EG"/>
        </w:rPr>
        <w:t xml:space="preserve"> إلى </w:t>
      </w:r>
      <w:r w:rsidRPr="004B33DC">
        <w:rPr>
          <w:rFonts w:hint="cs"/>
          <w:b/>
          <w:bCs/>
          <w:rtl/>
          <w:lang w:bidi="ar-EG"/>
        </w:rPr>
        <w:t>تداخل</w:t>
      </w:r>
    </w:p>
    <w:tbl>
      <w:tblPr>
        <w:tblStyle w:val="TableGrid"/>
        <w:bidiVisual/>
        <w:tblW w:w="8501" w:type="dxa"/>
        <w:jc w:val="center"/>
        <w:tblLayout w:type="fixed"/>
        <w:tblLook w:val="04A0" w:firstRow="1" w:lastRow="0" w:firstColumn="1" w:lastColumn="0" w:noHBand="0" w:noVBand="1"/>
      </w:tblPr>
      <w:tblGrid>
        <w:gridCol w:w="1413"/>
        <w:gridCol w:w="1276"/>
        <w:gridCol w:w="1134"/>
        <w:gridCol w:w="1276"/>
        <w:gridCol w:w="1134"/>
        <w:gridCol w:w="1275"/>
        <w:gridCol w:w="993"/>
      </w:tblGrid>
      <w:tr w:rsidR="004B33DC" w:rsidRPr="00487029" w:rsidTr="004B33DC">
        <w:trPr>
          <w:jc w:val="center"/>
        </w:trPr>
        <w:tc>
          <w:tcPr>
            <w:tcW w:w="1413" w:type="dxa"/>
            <w:vMerge w:val="restart"/>
            <w:shd w:val="pct10" w:color="auto" w:fill="FFFFFF"/>
            <w:vAlign w:val="center"/>
          </w:tcPr>
          <w:p w:rsidR="004B33DC" w:rsidRPr="00DC2EF6" w:rsidRDefault="00DC2EF6" w:rsidP="004B33DC">
            <w:pPr>
              <w:pStyle w:val="Tablehead0"/>
              <w:spacing w:before="40" w:after="40" w:line="300" w:lineRule="exact"/>
              <w:rPr>
                <w:rFonts w:cs="Traditional Arabic"/>
                <w:b w:val="0"/>
                <w:bCs/>
                <w:szCs w:val="26"/>
              </w:rPr>
            </w:pPr>
            <w:r w:rsidRPr="00DC2EF6">
              <w:rPr>
                <w:rFonts w:cs="Traditional Arabic" w:hint="cs"/>
                <w:b w:val="0"/>
                <w:bCs/>
                <w:szCs w:val="26"/>
                <w:rtl/>
              </w:rPr>
              <w:t>مخطط التشكيل والتشفير</w:t>
            </w:r>
          </w:p>
        </w:tc>
        <w:tc>
          <w:tcPr>
            <w:tcW w:w="2410" w:type="dxa"/>
            <w:gridSpan w:val="2"/>
            <w:shd w:val="pct10" w:color="auto" w:fill="FFFFFF"/>
          </w:tcPr>
          <w:p w:rsidR="004B33DC" w:rsidRPr="004B33DC" w:rsidRDefault="004B33DC" w:rsidP="004B33DC">
            <w:pPr>
              <w:pStyle w:val="Tablehead0"/>
              <w:spacing w:before="40" w:after="40" w:line="300" w:lineRule="exact"/>
              <w:rPr>
                <w:rFonts w:cs="Traditional Arabic"/>
                <w:szCs w:val="26"/>
              </w:rPr>
            </w:pPr>
            <w:r w:rsidRPr="004B33DC">
              <w:rPr>
                <w:rFonts w:cs="Traditional Arabic"/>
                <w:szCs w:val="26"/>
              </w:rPr>
              <w:t>kHz</w:t>
            </w:r>
            <w:r w:rsidR="00DC2EF6">
              <w:rPr>
                <w:rFonts w:cs="Traditional Arabic"/>
                <w:szCs w:val="26"/>
              </w:rPr>
              <w:t xml:space="preserve"> </w:t>
            </w:r>
            <w:r w:rsidR="00DC2EF6" w:rsidRPr="004B33DC">
              <w:rPr>
                <w:rFonts w:cs="Traditional Arabic"/>
                <w:szCs w:val="26"/>
              </w:rPr>
              <w:t>25</w:t>
            </w:r>
          </w:p>
        </w:tc>
        <w:tc>
          <w:tcPr>
            <w:tcW w:w="2410" w:type="dxa"/>
            <w:gridSpan w:val="2"/>
            <w:shd w:val="pct10" w:color="auto" w:fill="FFFFFF"/>
          </w:tcPr>
          <w:p w:rsidR="004B33DC" w:rsidRPr="004B33DC" w:rsidRDefault="004B33DC" w:rsidP="004B33DC">
            <w:pPr>
              <w:pStyle w:val="Tablehead0"/>
              <w:spacing w:before="40" w:after="40" w:line="300" w:lineRule="exact"/>
              <w:rPr>
                <w:rFonts w:cs="Traditional Arabic"/>
                <w:szCs w:val="26"/>
              </w:rPr>
            </w:pPr>
            <w:r w:rsidRPr="004B33DC">
              <w:rPr>
                <w:rFonts w:cs="Traditional Arabic"/>
                <w:szCs w:val="26"/>
              </w:rPr>
              <w:t>kHz</w:t>
            </w:r>
            <w:r w:rsidR="00DC2EF6">
              <w:rPr>
                <w:rFonts w:cs="Traditional Arabic"/>
                <w:szCs w:val="26"/>
              </w:rPr>
              <w:t xml:space="preserve"> 50</w:t>
            </w:r>
          </w:p>
        </w:tc>
        <w:tc>
          <w:tcPr>
            <w:tcW w:w="2268" w:type="dxa"/>
            <w:gridSpan w:val="2"/>
            <w:shd w:val="pct10" w:color="auto" w:fill="FFFFFF"/>
          </w:tcPr>
          <w:p w:rsidR="004B33DC" w:rsidRPr="004B33DC" w:rsidRDefault="004B33DC" w:rsidP="00DC2EF6">
            <w:pPr>
              <w:pStyle w:val="Tablehead0"/>
              <w:spacing w:before="40" w:after="40" w:line="300" w:lineRule="exact"/>
              <w:rPr>
                <w:rFonts w:cs="Traditional Arabic"/>
                <w:szCs w:val="26"/>
              </w:rPr>
            </w:pPr>
            <w:r w:rsidRPr="004B33DC">
              <w:rPr>
                <w:rFonts w:cs="Traditional Arabic"/>
                <w:szCs w:val="26"/>
              </w:rPr>
              <w:t>kHz</w:t>
            </w:r>
            <w:r w:rsidR="00DC2EF6">
              <w:rPr>
                <w:rFonts w:cs="Traditional Arabic"/>
                <w:szCs w:val="26"/>
              </w:rPr>
              <w:t xml:space="preserve"> 100</w:t>
            </w:r>
          </w:p>
        </w:tc>
      </w:tr>
      <w:tr w:rsidR="004B33DC" w:rsidRPr="00487029" w:rsidTr="004B33DC">
        <w:trPr>
          <w:jc w:val="center"/>
        </w:trPr>
        <w:tc>
          <w:tcPr>
            <w:tcW w:w="1413" w:type="dxa"/>
            <w:vMerge/>
            <w:shd w:val="pct10" w:color="auto" w:fill="FFFFFF"/>
          </w:tcPr>
          <w:p w:rsidR="004B33DC" w:rsidRPr="004B33DC" w:rsidRDefault="004B33DC" w:rsidP="004B33DC">
            <w:pPr>
              <w:pStyle w:val="Tablehead0"/>
              <w:spacing w:before="40" w:after="40" w:line="300" w:lineRule="exact"/>
              <w:rPr>
                <w:rFonts w:cs="Traditional Arabic"/>
                <w:szCs w:val="26"/>
              </w:rPr>
            </w:pPr>
          </w:p>
        </w:tc>
        <w:tc>
          <w:tcPr>
            <w:tcW w:w="1276" w:type="dxa"/>
            <w:shd w:val="pct10" w:color="auto" w:fill="FFFFFF"/>
          </w:tcPr>
          <w:p w:rsidR="004B33DC" w:rsidRPr="004B33DC" w:rsidDel="001A2868" w:rsidRDefault="00DC2EF6" w:rsidP="000826D5">
            <w:pPr>
              <w:pStyle w:val="Tablehead0"/>
              <w:spacing w:before="40" w:after="40" w:line="300" w:lineRule="exact"/>
              <w:rPr>
                <w:rFonts w:cs="Traditional Arabic"/>
                <w:szCs w:val="26"/>
              </w:rPr>
            </w:pPr>
            <w:r w:rsidRPr="00DC2EF6">
              <w:rPr>
                <w:rFonts w:cs="Traditional Arabic" w:hint="cs"/>
                <w:b w:val="0"/>
                <w:bCs/>
                <w:szCs w:val="26"/>
                <w:rtl/>
              </w:rPr>
              <w:t>الحساسية</w:t>
            </w:r>
            <w:r w:rsidR="004B33DC" w:rsidRPr="004B33DC">
              <w:rPr>
                <w:rFonts w:cs="Traditional Arabic"/>
                <w:szCs w:val="26"/>
              </w:rPr>
              <w:t xml:space="preserve"> (dBm)</w:t>
            </w:r>
          </w:p>
        </w:tc>
        <w:tc>
          <w:tcPr>
            <w:tcW w:w="1134" w:type="dxa"/>
            <w:shd w:val="pct10" w:color="auto" w:fill="FFFFFF"/>
          </w:tcPr>
          <w:p w:rsidR="004B33DC" w:rsidRPr="004B33DC" w:rsidDel="001A2868" w:rsidRDefault="004B33DC" w:rsidP="004B33DC">
            <w:pPr>
              <w:pStyle w:val="Tablehead0"/>
              <w:spacing w:before="40" w:after="40" w:line="300" w:lineRule="exact"/>
              <w:rPr>
                <w:rFonts w:cs="Traditional Arabic"/>
                <w:szCs w:val="26"/>
              </w:rPr>
            </w:pPr>
            <w:r w:rsidRPr="004B33DC">
              <w:rPr>
                <w:rFonts w:cs="Traditional Arabic"/>
                <w:szCs w:val="26"/>
              </w:rPr>
              <w:t xml:space="preserve">CIR </w:t>
            </w:r>
            <w:r w:rsidRPr="004B33DC">
              <w:rPr>
                <w:rFonts w:cs="Traditional Arabic"/>
                <w:szCs w:val="26"/>
              </w:rPr>
              <w:br/>
              <w:t>(dB)</w:t>
            </w:r>
          </w:p>
        </w:tc>
        <w:tc>
          <w:tcPr>
            <w:tcW w:w="1276" w:type="dxa"/>
            <w:shd w:val="pct10" w:color="auto" w:fill="FFFFFF"/>
          </w:tcPr>
          <w:p w:rsidR="004B33DC" w:rsidRPr="004B33DC" w:rsidDel="001A2868" w:rsidRDefault="00DC2EF6" w:rsidP="004B33DC">
            <w:pPr>
              <w:pStyle w:val="Tablehead0"/>
              <w:spacing w:before="40" w:after="40" w:line="300" w:lineRule="exact"/>
              <w:rPr>
                <w:rFonts w:cs="Traditional Arabic"/>
                <w:szCs w:val="26"/>
              </w:rPr>
            </w:pPr>
            <w:r w:rsidRPr="00DC2EF6">
              <w:rPr>
                <w:rFonts w:cs="Traditional Arabic" w:hint="cs"/>
                <w:b w:val="0"/>
                <w:bCs/>
                <w:szCs w:val="26"/>
                <w:rtl/>
              </w:rPr>
              <w:t>الحساسية</w:t>
            </w:r>
            <w:r w:rsidR="004B33DC" w:rsidRPr="004B33DC">
              <w:rPr>
                <w:rFonts w:cs="Traditional Arabic"/>
                <w:szCs w:val="26"/>
              </w:rPr>
              <w:t xml:space="preserve"> (dBm)</w:t>
            </w:r>
          </w:p>
        </w:tc>
        <w:tc>
          <w:tcPr>
            <w:tcW w:w="1134" w:type="dxa"/>
            <w:shd w:val="pct10" w:color="auto" w:fill="FFFFFF"/>
          </w:tcPr>
          <w:p w:rsidR="004B33DC" w:rsidRPr="004B33DC" w:rsidDel="001A2868" w:rsidRDefault="004B33DC" w:rsidP="004B33DC">
            <w:pPr>
              <w:pStyle w:val="Tablehead0"/>
              <w:spacing w:before="40" w:after="40" w:line="300" w:lineRule="exact"/>
              <w:rPr>
                <w:rFonts w:cs="Traditional Arabic"/>
                <w:szCs w:val="26"/>
              </w:rPr>
            </w:pPr>
            <w:r w:rsidRPr="004B33DC">
              <w:rPr>
                <w:rFonts w:cs="Traditional Arabic"/>
                <w:szCs w:val="26"/>
              </w:rPr>
              <w:t xml:space="preserve">CIR </w:t>
            </w:r>
            <w:r w:rsidRPr="004B33DC">
              <w:rPr>
                <w:rFonts w:cs="Traditional Arabic"/>
                <w:szCs w:val="26"/>
              </w:rPr>
              <w:br/>
              <w:t>(dB)</w:t>
            </w:r>
          </w:p>
        </w:tc>
        <w:tc>
          <w:tcPr>
            <w:tcW w:w="1275" w:type="dxa"/>
            <w:shd w:val="pct10" w:color="auto" w:fill="FFFFFF"/>
          </w:tcPr>
          <w:p w:rsidR="004B33DC" w:rsidRPr="004B33DC" w:rsidDel="001A2868" w:rsidRDefault="00DC2EF6" w:rsidP="004B33DC">
            <w:pPr>
              <w:pStyle w:val="Tablehead0"/>
              <w:spacing w:before="40" w:after="40" w:line="300" w:lineRule="exact"/>
              <w:rPr>
                <w:rFonts w:cs="Traditional Arabic"/>
                <w:szCs w:val="26"/>
              </w:rPr>
            </w:pPr>
            <w:r w:rsidRPr="00DC2EF6">
              <w:rPr>
                <w:rFonts w:cs="Traditional Arabic" w:hint="cs"/>
                <w:b w:val="0"/>
                <w:bCs/>
                <w:szCs w:val="26"/>
                <w:rtl/>
              </w:rPr>
              <w:t>الحساسية</w:t>
            </w:r>
            <w:r w:rsidR="004B33DC" w:rsidRPr="004B33DC">
              <w:rPr>
                <w:rFonts w:cs="Traditional Arabic"/>
                <w:szCs w:val="26"/>
              </w:rPr>
              <w:t xml:space="preserve"> (dBm)</w:t>
            </w:r>
          </w:p>
        </w:tc>
        <w:tc>
          <w:tcPr>
            <w:tcW w:w="993" w:type="dxa"/>
            <w:shd w:val="pct10" w:color="auto" w:fill="FFFFFF"/>
          </w:tcPr>
          <w:p w:rsidR="004B33DC" w:rsidRPr="004B33DC" w:rsidDel="001A2868" w:rsidRDefault="004B33DC" w:rsidP="004B33DC">
            <w:pPr>
              <w:pStyle w:val="Tablehead0"/>
              <w:spacing w:before="40" w:after="40" w:line="300" w:lineRule="exact"/>
              <w:rPr>
                <w:rFonts w:cs="Traditional Arabic"/>
                <w:szCs w:val="26"/>
              </w:rPr>
            </w:pPr>
            <w:r w:rsidRPr="004B33DC">
              <w:rPr>
                <w:rFonts w:cs="Traditional Arabic"/>
                <w:szCs w:val="26"/>
              </w:rPr>
              <w:t xml:space="preserve">CIR </w:t>
            </w:r>
            <w:r w:rsidRPr="004B33DC">
              <w:rPr>
                <w:rFonts w:cs="Traditional Arabic"/>
                <w:szCs w:val="26"/>
              </w:rPr>
              <w:br/>
              <w:t>(dB)</w:t>
            </w:r>
          </w:p>
        </w:tc>
      </w:tr>
      <w:tr w:rsidR="004B33DC" w:rsidRPr="00487029" w:rsidTr="004B33DC">
        <w:trPr>
          <w:jc w:val="center"/>
        </w:trPr>
        <w:tc>
          <w:tcPr>
            <w:tcW w:w="1413" w:type="dxa"/>
          </w:tcPr>
          <w:p w:rsidR="004B33DC" w:rsidRPr="004B33DC" w:rsidDel="001A2868" w:rsidRDefault="000826D5" w:rsidP="000826D5">
            <w:pPr>
              <w:pStyle w:val="Tabletext"/>
              <w:spacing w:line="300" w:lineRule="exact"/>
              <w:jc w:val="center"/>
              <w:rPr>
                <w:rFonts w:cs="Traditional Arabic"/>
                <w:szCs w:val="26"/>
              </w:rPr>
            </w:pPr>
            <w:r w:rsidRPr="004B33DC">
              <w:rPr>
                <w:rStyle w:val="FootnoteReference"/>
                <w:rFonts w:cs="Traditional Arabic"/>
                <w:sz w:val="20"/>
                <w:szCs w:val="26"/>
              </w:rPr>
              <w:t>*</w:t>
            </w:r>
            <w:r w:rsidR="004B33DC" w:rsidRPr="004B33DC">
              <w:rPr>
                <w:rFonts w:cs="Traditional Arabic"/>
                <w:szCs w:val="26"/>
              </w:rPr>
              <w:t>MCS-1</w:t>
            </w:r>
          </w:p>
        </w:tc>
        <w:tc>
          <w:tcPr>
            <w:tcW w:w="1276"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110−</w:t>
            </w:r>
          </w:p>
        </w:tc>
        <w:tc>
          <w:tcPr>
            <w:tcW w:w="1134"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8</w:t>
            </w:r>
          </w:p>
        </w:tc>
        <w:tc>
          <w:tcPr>
            <w:tcW w:w="1276"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107−</w:t>
            </w:r>
          </w:p>
        </w:tc>
        <w:tc>
          <w:tcPr>
            <w:tcW w:w="1134"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8</w:t>
            </w:r>
          </w:p>
        </w:tc>
        <w:tc>
          <w:tcPr>
            <w:tcW w:w="1275"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104−</w:t>
            </w:r>
          </w:p>
        </w:tc>
        <w:tc>
          <w:tcPr>
            <w:tcW w:w="993"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8</w:t>
            </w:r>
          </w:p>
        </w:tc>
      </w:tr>
      <w:tr w:rsidR="004B33DC" w:rsidRPr="00487029" w:rsidTr="004B33DC">
        <w:trPr>
          <w:jc w:val="center"/>
        </w:trPr>
        <w:tc>
          <w:tcPr>
            <w:tcW w:w="1413" w:type="dxa"/>
          </w:tcPr>
          <w:p w:rsidR="004B33DC" w:rsidRPr="004B33DC" w:rsidDel="001A2868" w:rsidRDefault="000826D5" w:rsidP="000826D5">
            <w:pPr>
              <w:pStyle w:val="Tabletext"/>
              <w:spacing w:line="300" w:lineRule="exact"/>
              <w:jc w:val="center"/>
              <w:rPr>
                <w:rFonts w:cs="Traditional Arabic"/>
                <w:szCs w:val="26"/>
              </w:rPr>
            </w:pPr>
            <w:r w:rsidRPr="004B33DC">
              <w:rPr>
                <w:rStyle w:val="FootnoteReference"/>
                <w:rFonts w:cs="Traditional Arabic"/>
                <w:sz w:val="20"/>
                <w:szCs w:val="26"/>
              </w:rPr>
              <w:t>*</w:t>
            </w:r>
            <w:r w:rsidR="004B33DC" w:rsidRPr="004B33DC">
              <w:rPr>
                <w:rFonts w:cs="Traditional Arabic"/>
                <w:szCs w:val="26"/>
              </w:rPr>
              <w:t>MCS-3</w:t>
            </w:r>
          </w:p>
        </w:tc>
        <w:tc>
          <w:tcPr>
            <w:tcW w:w="1276"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104−</w:t>
            </w:r>
          </w:p>
        </w:tc>
        <w:tc>
          <w:tcPr>
            <w:tcW w:w="1134"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14</w:t>
            </w:r>
          </w:p>
        </w:tc>
        <w:tc>
          <w:tcPr>
            <w:tcW w:w="1276"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101−</w:t>
            </w:r>
          </w:p>
        </w:tc>
        <w:tc>
          <w:tcPr>
            <w:tcW w:w="1134"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14</w:t>
            </w:r>
          </w:p>
        </w:tc>
        <w:tc>
          <w:tcPr>
            <w:tcW w:w="1275"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98−</w:t>
            </w:r>
          </w:p>
        </w:tc>
        <w:tc>
          <w:tcPr>
            <w:tcW w:w="993"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14</w:t>
            </w:r>
          </w:p>
        </w:tc>
      </w:tr>
      <w:tr w:rsidR="004B33DC" w:rsidRPr="00487029" w:rsidTr="004B33DC">
        <w:trPr>
          <w:jc w:val="center"/>
        </w:trPr>
        <w:tc>
          <w:tcPr>
            <w:tcW w:w="1413" w:type="dxa"/>
          </w:tcPr>
          <w:p w:rsidR="004B33DC" w:rsidRPr="004B33DC" w:rsidDel="001A2868" w:rsidRDefault="000826D5" w:rsidP="000826D5">
            <w:pPr>
              <w:pStyle w:val="Tabletext"/>
              <w:spacing w:line="300" w:lineRule="exact"/>
              <w:jc w:val="center"/>
              <w:rPr>
                <w:rFonts w:cs="Traditional Arabic"/>
                <w:szCs w:val="26"/>
              </w:rPr>
            </w:pPr>
            <w:r w:rsidRPr="004B33DC">
              <w:rPr>
                <w:rStyle w:val="FootnoteReference"/>
                <w:rFonts w:cs="Traditional Arabic"/>
                <w:sz w:val="20"/>
                <w:szCs w:val="26"/>
              </w:rPr>
              <w:t>*</w:t>
            </w:r>
            <w:r w:rsidR="004B33DC" w:rsidRPr="004B33DC">
              <w:rPr>
                <w:rFonts w:cs="Traditional Arabic"/>
                <w:szCs w:val="26"/>
              </w:rPr>
              <w:t>MCS-5</w:t>
            </w:r>
          </w:p>
        </w:tc>
        <w:tc>
          <w:tcPr>
            <w:tcW w:w="1276"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102−</w:t>
            </w:r>
          </w:p>
        </w:tc>
        <w:tc>
          <w:tcPr>
            <w:tcW w:w="1134"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16</w:t>
            </w:r>
          </w:p>
        </w:tc>
        <w:tc>
          <w:tcPr>
            <w:tcW w:w="1276"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99−</w:t>
            </w:r>
          </w:p>
        </w:tc>
        <w:tc>
          <w:tcPr>
            <w:tcW w:w="1134"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16</w:t>
            </w:r>
          </w:p>
        </w:tc>
        <w:tc>
          <w:tcPr>
            <w:tcW w:w="1275"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96−</w:t>
            </w:r>
          </w:p>
        </w:tc>
        <w:tc>
          <w:tcPr>
            <w:tcW w:w="993" w:type="dxa"/>
            <w:vAlign w:val="center"/>
          </w:tcPr>
          <w:p w:rsidR="004B33DC" w:rsidRPr="004B33DC" w:rsidDel="001A2868" w:rsidRDefault="004B33DC" w:rsidP="004B33DC">
            <w:pPr>
              <w:pStyle w:val="Tabletext"/>
              <w:spacing w:line="300" w:lineRule="exact"/>
              <w:jc w:val="center"/>
              <w:rPr>
                <w:rFonts w:cs="Traditional Arabic"/>
                <w:szCs w:val="26"/>
              </w:rPr>
            </w:pPr>
            <w:r w:rsidRPr="004B33DC">
              <w:rPr>
                <w:rFonts w:cs="Traditional Arabic"/>
                <w:szCs w:val="26"/>
              </w:rPr>
              <w:t>16</w:t>
            </w:r>
          </w:p>
        </w:tc>
      </w:tr>
      <w:tr w:rsidR="004B33DC" w:rsidRPr="00487029" w:rsidTr="004B33DC">
        <w:trPr>
          <w:jc w:val="center"/>
        </w:trPr>
        <w:tc>
          <w:tcPr>
            <w:tcW w:w="8501" w:type="dxa"/>
            <w:gridSpan w:val="7"/>
          </w:tcPr>
          <w:p w:rsidR="004B33DC" w:rsidRPr="00DC2EF6" w:rsidRDefault="004B33DC" w:rsidP="004B33DC">
            <w:pPr>
              <w:pStyle w:val="Tabletext"/>
              <w:bidi/>
              <w:spacing w:line="300" w:lineRule="exact"/>
              <w:rPr>
                <w:rFonts w:cs="Traditional Arabic"/>
                <w:sz w:val="18"/>
                <w:szCs w:val="24"/>
                <w:lang w:val="en-US"/>
              </w:rPr>
            </w:pPr>
            <w:r w:rsidRPr="00DC2EF6">
              <w:rPr>
                <w:rStyle w:val="FootnoteReference"/>
                <w:rFonts w:cs="Traditional Arabic"/>
                <w:szCs w:val="24"/>
              </w:rPr>
              <w:t>*</w:t>
            </w:r>
            <w:r w:rsidRPr="00DC2EF6">
              <w:rPr>
                <w:rFonts w:cs="Traditional Arabic"/>
                <w:sz w:val="18"/>
                <w:szCs w:val="24"/>
              </w:rPr>
              <w:tab/>
            </w:r>
            <w:r w:rsidRPr="00DC2EF6">
              <w:rPr>
                <w:rFonts w:cs="Traditional Arabic" w:hint="cs"/>
                <w:sz w:val="18"/>
                <w:szCs w:val="24"/>
                <w:rtl/>
              </w:rPr>
              <w:t xml:space="preserve">مخططات التشكيل والتشفير، انظر الجدول </w:t>
            </w:r>
            <w:r w:rsidRPr="00DC2EF6">
              <w:rPr>
                <w:rFonts w:cs="Traditional Arabic"/>
                <w:sz w:val="18"/>
                <w:szCs w:val="24"/>
                <w:lang w:val="en-US"/>
              </w:rPr>
              <w:t>A3-2</w:t>
            </w:r>
          </w:p>
        </w:tc>
      </w:tr>
    </w:tbl>
    <w:p w:rsidR="004B33DC" w:rsidRPr="00DC2EF6" w:rsidRDefault="00DC2EF6" w:rsidP="00DC2EF6">
      <w:pPr>
        <w:pStyle w:val="Heading2"/>
        <w:spacing w:before="480"/>
        <w:rPr>
          <w:rtl/>
          <w:lang w:bidi="ar-EG"/>
        </w:rPr>
      </w:pPr>
      <w:r>
        <w:rPr>
          <w:lang w:bidi="ar-EG"/>
        </w:rPr>
        <w:t>6.3</w:t>
      </w:r>
      <w:r>
        <w:rPr>
          <w:rtl/>
          <w:lang w:bidi="ar-EG"/>
        </w:rPr>
        <w:tab/>
      </w:r>
      <w:r>
        <w:rPr>
          <w:rFonts w:hint="cs"/>
          <w:rtl/>
          <w:lang w:bidi="ar-EG"/>
        </w:rPr>
        <w:t>دقة توقيتات الرموز</w:t>
      </w:r>
    </w:p>
    <w:p w:rsidR="004B33DC" w:rsidRPr="00DC2EF6" w:rsidRDefault="00DC2EF6" w:rsidP="004B33DC">
      <w:pPr>
        <w:rPr>
          <w:rtl/>
          <w:lang w:bidi="ar-EG"/>
        </w:rPr>
      </w:pPr>
      <w:r>
        <w:rPr>
          <w:rFonts w:hint="cs"/>
          <w:rtl/>
          <w:lang w:bidi="ar-EG"/>
        </w:rPr>
        <w:t xml:space="preserve">تقل دقة توقيتات الرموز عن </w:t>
      </w:r>
      <w:r>
        <w:rPr>
          <w:lang w:bidi="ar-EG"/>
        </w:rPr>
        <w:t>5</w:t>
      </w:r>
      <w:r>
        <w:rPr>
          <w:rFonts w:hint="cs"/>
          <w:rtl/>
          <w:lang w:bidi="ar-EG"/>
        </w:rPr>
        <w:t xml:space="preserve"> أجزاء في المليون </w:t>
      </w:r>
      <w:r>
        <w:rPr>
          <w:lang w:bidi="ar-EG"/>
        </w:rPr>
        <w:t>(ppm)</w:t>
      </w:r>
      <w:r>
        <w:rPr>
          <w:rFonts w:hint="cs"/>
          <w:rtl/>
          <w:lang w:bidi="ar-EG"/>
        </w:rPr>
        <w:t>.</w:t>
      </w:r>
    </w:p>
    <w:p w:rsidR="004B33DC" w:rsidRDefault="00DC2EF6" w:rsidP="00DC2EF6">
      <w:pPr>
        <w:pStyle w:val="Heading2"/>
        <w:spacing w:before="240"/>
        <w:rPr>
          <w:rtl/>
          <w:lang w:bidi="ar-EG"/>
        </w:rPr>
      </w:pPr>
      <w:r>
        <w:rPr>
          <w:lang w:bidi="ar-EG"/>
        </w:rPr>
        <w:t>7.3</w:t>
      </w:r>
      <w:r>
        <w:rPr>
          <w:rtl/>
          <w:lang w:bidi="ar-EG"/>
        </w:rPr>
        <w:tab/>
      </w:r>
      <w:r>
        <w:rPr>
          <w:rFonts w:hint="cs"/>
          <w:rtl/>
          <w:lang w:bidi="ar-EG"/>
        </w:rPr>
        <w:t>ارتعاش توقيت المرسل</w:t>
      </w:r>
    </w:p>
    <w:p w:rsidR="00DC2EF6" w:rsidRDefault="00DC2EF6" w:rsidP="004B33DC">
      <w:pPr>
        <w:rPr>
          <w:rtl/>
          <w:lang w:bidi="ar-EG"/>
        </w:rPr>
      </w:pPr>
      <w:r>
        <w:rPr>
          <w:rFonts w:hint="cs"/>
          <w:rtl/>
          <w:lang w:bidi="ar-EG"/>
        </w:rPr>
        <w:t xml:space="preserve">أقل من </w:t>
      </w:r>
      <w:r>
        <w:rPr>
          <w:lang w:bidi="ar-EG"/>
        </w:rPr>
        <w:t>%5</w:t>
      </w:r>
      <w:r>
        <w:rPr>
          <w:rFonts w:hint="cs"/>
          <w:rtl/>
          <w:lang w:bidi="ar-EG"/>
        </w:rPr>
        <w:t xml:space="preserve"> من مدى الرمز (الذروة).</w:t>
      </w:r>
    </w:p>
    <w:p w:rsidR="00DC2EF6" w:rsidRDefault="00DC2EF6" w:rsidP="004B33DC">
      <w:pPr>
        <w:rPr>
          <w:rtl/>
          <w:lang w:bidi="ar-EG"/>
        </w:rPr>
      </w:pPr>
    </w:p>
    <w:p w:rsidR="00DC2EF6" w:rsidRDefault="00DC2EF6" w:rsidP="00DC2EF6">
      <w:pPr>
        <w:pStyle w:val="Heading2"/>
        <w:spacing w:before="240"/>
        <w:rPr>
          <w:rtl/>
          <w:lang w:bidi="ar-EG"/>
        </w:rPr>
      </w:pPr>
      <w:r>
        <w:rPr>
          <w:lang w:bidi="ar-EG"/>
        </w:rPr>
        <w:t>8.3</w:t>
      </w:r>
      <w:r>
        <w:rPr>
          <w:rtl/>
          <w:lang w:bidi="ar-EG"/>
        </w:rPr>
        <w:tab/>
      </w:r>
      <w:r>
        <w:rPr>
          <w:rFonts w:hint="cs"/>
          <w:rtl/>
          <w:lang w:bidi="ar-EG"/>
        </w:rPr>
        <w:t>دقة الإرسال في الفاصل الزمني عند الخرج</w:t>
      </w:r>
    </w:p>
    <w:p w:rsidR="00DC2EF6" w:rsidRDefault="00DC2EF6" w:rsidP="004B33DC">
      <w:pPr>
        <w:rPr>
          <w:rtl/>
          <w:lang w:bidi="ar-EG"/>
        </w:rPr>
      </w:pPr>
      <w:r>
        <w:rPr>
          <w:rFonts w:hint="cs"/>
          <w:rtl/>
          <w:lang w:bidi="ar-EG"/>
        </w:rPr>
        <w:t xml:space="preserve">أقل من </w:t>
      </w:r>
      <w:r w:rsidRPr="00487029">
        <w:t>µs</w:t>
      </w:r>
      <w:r>
        <w:t xml:space="preserve"> 100</w:t>
      </w:r>
      <w:r>
        <w:rPr>
          <w:rFonts w:hint="cs"/>
          <w:rtl/>
          <w:lang w:bidi="ar-EG"/>
        </w:rPr>
        <w:t xml:space="preserve"> في الذروة بالنسبة إلى زمن مرجعي من التوقيت </w:t>
      </w:r>
      <w:r>
        <w:rPr>
          <w:lang w:bidi="ar-EG"/>
        </w:rPr>
        <w:t>UTC</w:t>
      </w:r>
      <w:r>
        <w:rPr>
          <w:rFonts w:hint="cs"/>
          <w:rtl/>
          <w:lang w:bidi="ar-EG"/>
        </w:rPr>
        <w:t xml:space="preserve"> بالنسبة لمحطات السفن.</w:t>
      </w:r>
    </w:p>
    <w:p w:rsidR="00DC2EF6" w:rsidRDefault="00DC2EF6" w:rsidP="00DC2EF6">
      <w:pPr>
        <w:rPr>
          <w:rtl/>
          <w:lang w:bidi="ar-EG"/>
        </w:rPr>
      </w:pPr>
      <w:r>
        <w:rPr>
          <w:rFonts w:hint="cs"/>
          <w:rtl/>
          <w:lang w:bidi="ar-EG"/>
        </w:rPr>
        <w:t xml:space="preserve">أقل من </w:t>
      </w:r>
      <w:r w:rsidRPr="00487029">
        <w:t>µs</w:t>
      </w:r>
      <w:r>
        <w:t xml:space="preserve"> 50</w:t>
      </w:r>
      <w:r>
        <w:rPr>
          <w:rFonts w:hint="cs"/>
          <w:rtl/>
          <w:lang w:bidi="ar-EG"/>
        </w:rPr>
        <w:t xml:space="preserve"> في الذروة بالنسبة إلى زمن مرجعي من التوقيت </w:t>
      </w:r>
      <w:r>
        <w:rPr>
          <w:lang w:bidi="ar-EG"/>
        </w:rPr>
        <w:t>UTC</w:t>
      </w:r>
      <w:r>
        <w:rPr>
          <w:rFonts w:hint="cs"/>
          <w:rtl/>
          <w:lang w:bidi="ar-EG"/>
        </w:rPr>
        <w:t xml:space="preserve"> بالنسبة للمحطات الساحلية.</w:t>
      </w:r>
    </w:p>
    <w:p w:rsidR="00DC2EF6" w:rsidRDefault="00DC2EF6" w:rsidP="00DC2EF6">
      <w:pPr>
        <w:pStyle w:val="Heading2"/>
        <w:spacing w:before="240"/>
        <w:rPr>
          <w:rtl/>
          <w:lang w:bidi="ar-EG"/>
        </w:rPr>
      </w:pPr>
      <w:r>
        <w:rPr>
          <w:lang w:bidi="ar-EG"/>
        </w:rPr>
        <w:t>9.3</w:t>
      </w:r>
      <w:r>
        <w:rPr>
          <w:rtl/>
          <w:lang w:bidi="ar-EG"/>
        </w:rPr>
        <w:tab/>
      </w:r>
      <w:r>
        <w:rPr>
          <w:rFonts w:hint="cs"/>
          <w:rtl/>
          <w:lang w:bidi="ar-EG"/>
        </w:rPr>
        <w:t>بنية الفاصل الزمني</w:t>
      </w:r>
    </w:p>
    <w:p w:rsidR="00DC2EF6" w:rsidRDefault="00DC2EF6" w:rsidP="00734AFC">
      <w:pPr>
        <w:rPr>
          <w:rtl/>
          <w:lang w:bidi="ar-EG"/>
        </w:rPr>
      </w:pPr>
      <w:r w:rsidRPr="00DC2EF6">
        <w:rPr>
          <w:rFonts w:hint="cs"/>
          <w:spacing w:val="-2"/>
          <w:rtl/>
          <w:lang w:bidi="ar-EG"/>
        </w:rPr>
        <w:t xml:space="preserve">تتماثل بنية الرتل في النظام </w:t>
      </w:r>
      <w:r w:rsidRPr="00DC2EF6">
        <w:rPr>
          <w:spacing w:val="-2"/>
          <w:lang w:bidi="ar-EG"/>
        </w:rPr>
        <w:t>VDES</w:t>
      </w:r>
      <w:r w:rsidRPr="00DC2EF6">
        <w:rPr>
          <w:rFonts w:hint="cs"/>
          <w:spacing w:val="-2"/>
          <w:rtl/>
          <w:lang w:bidi="ar-EG"/>
        </w:rPr>
        <w:t xml:space="preserve"> وتتزامن في الوقت مع التوقيت </w:t>
      </w:r>
      <w:r w:rsidRPr="00DC2EF6">
        <w:rPr>
          <w:spacing w:val="-2"/>
          <w:lang w:bidi="ar-EG"/>
        </w:rPr>
        <w:t>UTC</w:t>
      </w:r>
      <w:r w:rsidRPr="00DC2EF6">
        <w:rPr>
          <w:rFonts w:hint="cs"/>
          <w:spacing w:val="-2"/>
          <w:rtl/>
          <w:lang w:bidi="ar-EG"/>
        </w:rPr>
        <w:t xml:space="preserve"> (كما هو الحال في النظام </w:t>
      </w:r>
      <w:r w:rsidRPr="00DC2EF6">
        <w:rPr>
          <w:spacing w:val="-2"/>
          <w:lang w:bidi="ar-EG"/>
        </w:rPr>
        <w:t>AIS</w:t>
      </w:r>
      <w:r w:rsidRPr="00DC2EF6">
        <w:rPr>
          <w:rFonts w:hint="cs"/>
          <w:spacing w:val="-2"/>
          <w:rtl/>
          <w:lang w:bidi="ar-EG"/>
        </w:rPr>
        <w:t>). ويعرض الشكل</w:t>
      </w:r>
      <w:r w:rsidR="00734AFC">
        <w:rPr>
          <w:rFonts w:hint="eastAsia"/>
          <w:rtl/>
          <w:lang w:bidi="ar-EG"/>
        </w:rPr>
        <w:t> </w:t>
      </w:r>
      <w:r>
        <w:rPr>
          <w:lang w:bidi="ar-EG"/>
        </w:rPr>
        <w:t>A3-4</w:t>
      </w:r>
      <w:r>
        <w:rPr>
          <w:rFonts w:hint="cs"/>
          <w:rtl/>
          <w:lang w:bidi="ar-EG"/>
        </w:rPr>
        <w:t xml:space="preserve"> بنية الفاصل الزمني. ويرد شرح كل عنصر في الفقرات التالية.</w:t>
      </w:r>
    </w:p>
    <w:p w:rsidR="00DC2EF6" w:rsidRDefault="00DC2EF6" w:rsidP="00DC2EF6">
      <w:pPr>
        <w:spacing w:before="360"/>
        <w:jc w:val="center"/>
        <w:rPr>
          <w:rtl/>
          <w:lang w:bidi="ar-EG"/>
        </w:rPr>
      </w:pPr>
      <w:r>
        <w:rPr>
          <w:rFonts w:hint="cs"/>
          <w:rtl/>
          <w:lang w:bidi="ar-EG"/>
        </w:rPr>
        <w:t xml:space="preserve">الشكل </w:t>
      </w:r>
      <w:r>
        <w:rPr>
          <w:lang w:bidi="ar-EG"/>
        </w:rPr>
        <w:t>A3-4</w:t>
      </w:r>
    </w:p>
    <w:p w:rsidR="00DC2EF6" w:rsidRDefault="00DC2EF6" w:rsidP="00DC2EF6">
      <w:pPr>
        <w:jc w:val="center"/>
        <w:rPr>
          <w:b/>
          <w:bCs/>
          <w:rtl/>
          <w:lang w:bidi="ar-EG"/>
        </w:rPr>
      </w:pPr>
      <w:r w:rsidRPr="00DC2EF6">
        <w:rPr>
          <w:rFonts w:hint="cs"/>
          <w:b/>
          <w:bCs/>
          <w:rtl/>
          <w:lang w:bidi="ar-EG"/>
        </w:rPr>
        <w:t>بنية الفاصل الزمني</w:t>
      </w:r>
    </w:p>
    <w:p w:rsidR="005F21B1" w:rsidRPr="00DC2EF6" w:rsidRDefault="005F21B1" w:rsidP="00DC2EF6">
      <w:pPr>
        <w:jc w:val="center"/>
        <w:rPr>
          <w:b/>
          <w:bCs/>
          <w:rtl/>
          <w:lang w:bidi="ar-EG"/>
        </w:rPr>
      </w:pPr>
    </w:p>
    <w:p w:rsidR="00DC2EF6" w:rsidRDefault="00032C4B" w:rsidP="00DC2EF6">
      <w:pPr>
        <w:spacing w:after="120" w:line="240" w:lineRule="auto"/>
        <w:jc w:val="center"/>
        <w:rPr>
          <w:rtl/>
          <w:lang w:bidi="ar-EG"/>
        </w:rPr>
      </w:pPr>
      <w:r w:rsidRPr="0011212A">
        <w:rPr>
          <w:noProof/>
          <w:rtl/>
        </w:rPr>
        <mc:AlternateContent>
          <mc:Choice Requires="wps">
            <w:drawing>
              <wp:anchor distT="0" distB="0" distL="114300" distR="114300" simplePos="0" relativeHeight="251771904" behindDoc="0" locked="0" layoutInCell="1" allowOverlap="1" wp14:anchorId="1F1B2864" wp14:editId="6FE942F7">
                <wp:simplePos x="0" y="0"/>
                <wp:positionH relativeFrom="column">
                  <wp:posOffset>435610</wp:posOffset>
                </wp:positionH>
                <wp:positionV relativeFrom="paragraph">
                  <wp:posOffset>2447925</wp:posOffset>
                </wp:positionV>
                <wp:extent cx="425450" cy="290195"/>
                <wp:effectExtent l="0" t="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90195"/>
                        </a:xfrm>
                        <a:prstGeom prst="rect">
                          <a:avLst/>
                        </a:prstGeom>
                        <a:solidFill>
                          <a:schemeClr val="bg1"/>
                        </a:solidFill>
                        <a:ln>
                          <a:noFill/>
                        </a:ln>
                        <a:extLst/>
                      </wps:spPr>
                      <wps:txbx>
                        <w:txbxContent>
                          <w:p w:rsidR="00734AFC" w:rsidRDefault="00734AFC" w:rsidP="008A04A2">
                            <w:pPr>
                              <w:spacing w:before="0" w:line="200" w:lineRule="exact"/>
                              <w:jc w:val="center"/>
                              <w:rPr>
                                <w:noProof/>
                                <w:color w:val="000000"/>
                                <w:sz w:val="16"/>
                                <w:lang w:bidi="ar-EG"/>
                              </w:rPr>
                            </w:pPr>
                            <w:r>
                              <w:rPr>
                                <w:rFonts w:hint="cs"/>
                                <w:color w:val="000000"/>
                                <w:sz w:val="16"/>
                                <w:szCs w:val="22"/>
                                <w:rtl/>
                                <w:lang w:bidi="ar-EG"/>
                              </w:rPr>
                              <w:t>عرض نطاق</w:t>
                            </w:r>
                            <w:r>
                              <w:rPr>
                                <w:color w:val="000000"/>
                                <w:sz w:val="16"/>
                                <w:szCs w:val="22"/>
                                <w:rtl/>
                                <w:lang w:bidi="ar-EG"/>
                              </w:rPr>
                              <w:br/>
                            </w:r>
                            <w:r>
                              <w:rPr>
                                <w:color w:val="000000"/>
                                <w:sz w:val="16"/>
                                <w:szCs w:val="22"/>
                                <w:lang w:bidi="ar-EG"/>
                              </w:rPr>
                              <w:t>kHz 25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1B2864" id="Rectangle 701" o:spid="_x0000_s1088" style="position:absolute;left:0;text-align:left;margin-left:34.3pt;margin-top:192.75pt;width:33.5pt;height:2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" fillcolor="white [3212]" stroked="f">
                <v:textbox inset="0,0,0,0">
                  <w:txbxContent>
                    <w:p w:rsidR="00734AFC" w:rsidRDefault="00734AFC" w:rsidP="008A04A2">
                      <w:pPr>
                        <w:spacing w:before="0" w:line="200" w:lineRule="exact"/>
                        <w:jc w:val="center"/>
                        <w:rPr>
                          <w:noProof/>
                          <w:color w:val="000000"/>
                          <w:sz w:val="16"/>
                          <w:lang w:bidi="ar-EG"/>
                        </w:rPr>
                      </w:pPr>
                      <w:r>
                        <w:rPr>
                          <w:rFonts w:hint="cs"/>
                          <w:color w:val="000000"/>
                          <w:sz w:val="16"/>
                          <w:szCs w:val="22"/>
                          <w:rtl/>
                          <w:lang w:bidi="ar-EG"/>
                        </w:rPr>
                        <w:t>عرض نطاق</w:t>
                      </w:r>
                      <w:r>
                        <w:rPr>
                          <w:color w:val="000000"/>
                          <w:sz w:val="16"/>
                          <w:szCs w:val="22"/>
                          <w:rtl/>
                          <w:lang w:bidi="ar-EG"/>
                        </w:rPr>
                        <w:br/>
                      </w:r>
                      <w:r>
                        <w:rPr>
                          <w:color w:val="000000"/>
                          <w:sz w:val="16"/>
                          <w:szCs w:val="22"/>
                          <w:lang w:bidi="ar-EG"/>
                        </w:rPr>
                        <w:t>kHz 25</w:t>
                      </w:r>
                    </w:p>
                  </w:txbxContent>
                </v:textbox>
              </v:rect>
            </w:pict>
          </mc:Fallback>
        </mc:AlternateContent>
      </w:r>
      <w:r w:rsidRPr="0011212A">
        <w:rPr>
          <w:noProof/>
          <w:rtl/>
        </w:rPr>
        <mc:AlternateContent>
          <mc:Choice Requires="wps">
            <w:drawing>
              <wp:anchor distT="0" distB="0" distL="114300" distR="114300" simplePos="0" relativeHeight="251769856" behindDoc="0" locked="0" layoutInCell="1" allowOverlap="1" wp14:anchorId="04169A0C" wp14:editId="72206AF0">
                <wp:simplePos x="0" y="0"/>
                <wp:positionH relativeFrom="column">
                  <wp:posOffset>435610</wp:posOffset>
                </wp:positionH>
                <wp:positionV relativeFrom="paragraph">
                  <wp:posOffset>1417097</wp:posOffset>
                </wp:positionV>
                <wp:extent cx="425450" cy="290195"/>
                <wp:effectExtent l="0" t="0" r="0" b="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90195"/>
                        </a:xfrm>
                        <a:prstGeom prst="rect">
                          <a:avLst/>
                        </a:prstGeom>
                        <a:solidFill>
                          <a:schemeClr val="bg1"/>
                        </a:solidFill>
                        <a:ln>
                          <a:noFill/>
                        </a:ln>
                        <a:extLst/>
                      </wps:spPr>
                      <wps:txbx>
                        <w:txbxContent>
                          <w:p w:rsidR="00734AFC" w:rsidRDefault="00734AFC" w:rsidP="008A04A2">
                            <w:pPr>
                              <w:spacing w:before="0" w:line="200" w:lineRule="exact"/>
                              <w:jc w:val="center"/>
                              <w:rPr>
                                <w:noProof/>
                                <w:color w:val="000000"/>
                                <w:sz w:val="16"/>
                                <w:lang w:bidi="ar-EG"/>
                              </w:rPr>
                            </w:pPr>
                            <w:r>
                              <w:rPr>
                                <w:rFonts w:hint="cs"/>
                                <w:color w:val="000000"/>
                                <w:sz w:val="16"/>
                                <w:szCs w:val="22"/>
                                <w:rtl/>
                                <w:lang w:bidi="ar-EG"/>
                              </w:rPr>
                              <w:t>عرض نطاق</w:t>
                            </w:r>
                            <w:r>
                              <w:rPr>
                                <w:color w:val="000000"/>
                                <w:sz w:val="16"/>
                                <w:szCs w:val="22"/>
                                <w:rtl/>
                                <w:lang w:bidi="ar-EG"/>
                              </w:rPr>
                              <w:br/>
                            </w:r>
                            <w:r>
                              <w:rPr>
                                <w:color w:val="000000"/>
                                <w:sz w:val="16"/>
                                <w:szCs w:val="22"/>
                                <w:lang w:bidi="ar-EG"/>
                              </w:rPr>
                              <w:t>kHz 50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169A0C" id="Rectangle 700" o:spid="_x0000_s1089" style="position:absolute;left:0;text-align:left;margin-left:34.3pt;margin-top:111.6pt;width:33.5pt;height:2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" fillcolor="white [3212]" stroked="f">
                <v:textbox inset="0,0,0,0">
                  <w:txbxContent>
                    <w:p w:rsidR="00734AFC" w:rsidRDefault="00734AFC" w:rsidP="008A04A2">
                      <w:pPr>
                        <w:spacing w:before="0" w:line="200" w:lineRule="exact"/>
                        <w:jc w:val="center"/>
                        <w:rPr>
                          <w:noProof/>
                          <w:color w:val="000000"/>
                          <w:sz w:val="16"/>
                          <w:lang w:bidi="ar-EG"/>
                        </w:rPr>
                      </w:pPr>
                      <w:r>
                        <w:rPr>
                          <w:rFonts w:hint="cs"/>
                          <w:color w:val="000000"/>
                          <w:sz w:val="16"/>
                          <w:szCs w:val="22"/>
                          <w:rtl/>
                          <w:lang w:bidi="ar-EG"/>
                        </w:rPr>
                        <w:t>عرض نطاق</w:t>
                      </w:r>
                      <w:r>
                        <w:rPr>
                          <w:color w:val="000000"/>
                          <w:sz w:val="16"/>
                          <w:szCs w:val="22"/>
                          <w:rtl/>
                          <w:lang w:bidi="ar-EG"/>
                        </w:rPr>
                        <w:br/>
                      </w:r>
                      <w:r>
                        <w:rPr>
                          <w:color w:val="000000"/>
                          <w:sz w:val="16"/>
                          <w:szCs w:val="22"/>
                          <w:lang w:bidi="ar-EG"/>
                        </w:rPr>
                        <w:t>kHz 50</w:t>
                      </w:r>
                    </w:p>
                  </w:txbxContent>
                </v:textbox>
              </v:rect>
            </w:pict>
          </mc:Fallback>
        </mc:AlternateContent>
      </w:r>
      <w:r w:rsidRPr="0011212A">
        <w:rPr>
          <w:noProof/>
          <w:rtl/>
        </w:rPr>
        <mc:AlternateContent>
          <mc:Choice Requires="wps">
            <w:drawing>
              <wp:anchor distT="0" distB="0" distL="114300" distR="114300" simplePos="0" relativeHeight="251767808" behindDoc="0" locked="0" layoutInCell="1" allowOverlap="1" wp14:anchorId="60B37C4F" wp14:editId="60B4DE1B">
                <wp:simplePos x="0" y="0"/>
                <wp:positionH relativeFrom="column">
                  <wp:posOffset>437515</wp:posOffset>
                </wp:positionH>
                <wp:positionV relativeFrom="paragraph">
                  <wp:posOffset>380365</wp:posOffset>
                </wp:positionV>
                <wp:extent cx="425450" cy="290195"/>
                <wp:effectExtent l="0" t="0" r="0" b="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90195"/>
                        </a:xfrm>
                        <a:prstGeom prst="rect">
                          <a:avLst/>
                        </a:prstGeom>
                        <a:solidFill>
                          <a:schemeClr val="bg1"/>
                        </a:solidFill>
                        <a:ln>
                          <a:noFill/>
                        </a:ln>
                        <a:extLst/>
                      </wps:spPr>
                      <wps:txbx>
                        <w:txbxContent>
                          <w:p w:rsidR="00734AFC" w:rsidRDefault="00734AFC" w:rsidP="008A04A2">
                            <w:pPr>
                              <w:spacing w:before="0" w:line="200" w:lineRule="exact"/>
                              <w:jc w:val="center"/>
                              <w:rPr>
                                <w:noProof/>
                                <w:color w:val="000000"/>
                                <w:sz w:val="16"/>
                                <w:lang w:bidi="ar-EG"/>
                              </w:rPr>
                            </w:pPr>
                            <w:r>
                              <w:rPr>
                                <w:rFonts w:hint="cs"/>
                                <w:color w:val="000000"/>
                                <w:sz w:val="16"/>
                                <w:szCs w:val="22"/>
                                <w:rtl/>
                                <w:lang w:bidi="ar-EG"/>
                              </w:rPr>
                              <w:t>عرض نطاق</w:t>
                            </w:r>
                            <w:r>
                              <w:rPr>
                                <w:color w:val="000000"/>
                                <w:sz w:val="16"/>
                                <w:szCs w:val="22"/>
                                <w:rtl/>
                                <w:lang w:bidi="ar-EG"/>
                              </w:rPr>
                              <w:br/>
                            </w:r>
                            <w:r>
                              <w:rPr>
                                <w:color w:val="000000"/>
                                <w:sz w:val="16"/>
                                <w:szCs w:val="22"/>
                                <w:lang w:bidi="ar-EG"/>
                              </w:rPr>
                              <w:t>kHz 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B37C4F" id="Rectangle 699" o:spid="_x0000_s1090" style="position:absolute;left:0;text-align:left;margin-left:34.45pt;margin-top:29.95pt;width:33.5pt;height:2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" fillcolor="white [3212]" stroked="f">
                <v:textbox inset="0,0,0,0">
                  <w:txbxContent>
                    <w:p w:rsidR="00734AFC" w:rsidRDefault="00734AFC" w:rsidP="008A04A2">
                      <w:pPr>
                        <w:spacing w:before="0" w:line="200" w:lineRule="exact"/>
                        <w:jc w:val="center"/>
                        <w:rPr>
                          <w:noProof/>
                          <w:color w:val="000000"/>
                          <w:sz w:val="16"/>
                          <w:lang w:bidi="ar-EG"/>
                        </w:rPr>
                      </w:pPr>
                      <w:r>
                        <w:rPr>
                          <w:rFonts w:hint="cs"/>
                          <w:color w:val="000000"/>
                          <w:sz w:val="16"/>
                          <w:szCs w:val="22"/>
                          <w:rtl/>
                          <w:lang w:bidi="ar-EG"/>
                        </w:rPr>
                        <w:t>عرض نطاق</w:t>
                      </w:r>
                      <w:r>
                        <w:rPr>
                          <w:color w:val="000000"/>
                          <w:sz w:val="16"/>
                          <w:szCs w:val="22"/>
                          <w:rtl/>
                          <w:lang w:bidi="ar-EG"/>
                        </w:rPr>
                        <w:br/>
                      </w:r>
                      <w:r>
                        <w:rPr>
                          <w:color w:val="000000"/>
                          <w:sz w:val="16"/>
                          <w:szCs w:val="22"/>
                          <w:lang w:bidi="ar-EG"/>
                        </w:rPr>
                        <w:t>kHz 100</w:t>
                      </w:r>
                    </w:p>
                  </w:txbxContent>
                </v:textbox>
              </v:rect>
            </w:pict>
          </mc:Fallback>
        </mc:AlternateContent>
      </w:r>
      <w:r w:rsidR="003150A0" w:rsidRPr="0011212A">
        <w:rPr>
          <w:noProof/>
          <w:rtl/>
        </w:rPr>
        <mc:AlternateContent>
          <mc:Choice Requires="wps">
            <w:drawing>
              <wp:anchor distT="0" distB="0" distL="114300" distR="114300" simplePos="0" relativeHeight="251794432" behindDoc="0" locked="0" layoutInCell="1" allowOverlap="1" wp14:anchorId="15B991DF" wp14:editId="0B1DC63F">
                <wp:simplePos x="0" y="0"/>
                <wp:positionH relativeFrom="column">
                  <wp:posOffset>2854960</wp:posOffset>
                </wp:positionH>
                <wp:positionV relativeFrom="paragraph">
                  <wp:posOffset>80010</wp:posOffset>
                </wp:positionV>
                <wp:extent cx="704850" cy="120650"/>
                <wp:effectExtent l="0" t="0" r="0" b="12700"/>
                <wp:wrapNone/>
                <wp:docPr id="11020" name="Rectangle 1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06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lang w:bidi="ar-EG"/>
                              </w:rPr>
                            </w:pPr>
                            <w:r>
                              <w:rPr>
                                <w:color w:val="000000"/>
                                <w:sz w:val="12"/>
                                <w:szCs w:val="18"/>
                                <w:lang w:bidi="ar-EG"/>
                              </w:rPr>
                              <w:t>26,667</w:t>
                            </w:r>
                            <w:r>
                              <w:rPr>
                                <w:rFonts w:hint="cs"/>
                                <w:color w:val="000000"/>
                                <w:sz w:val="12"/>
                                <w:szCs w:val="18"/>
                                <w:rtl/>
                                <w:lang w:bidi="ar-EG"/>
                              </w:rPr>
                              <w:t xml:space="preserve"> </w:t>
                            </w:r>
                            <w:r>
                              <w:rPr>
                                <w:color w:val="000000"/>
                                <w:sz w:val="12"/>
                                <w:szCs w:val="18"/>
                                <w:lang w:bidi="ar-EG"/>
                              </w:rPr>
                              <w:t>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B991DF" id="Rectangle 11020" o:spid="_x0000_s1091" style="position:absolute;left:0;text-align:left;margin-left:224.8pt;margin-top:6.3pt;width:55.5pt;height: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" filled="f" stroked="f">
                <v:textbox inset="0,0,0,0">
                  <w:txbxContent>
                    <w:p w:rsidR="00734AFC" w:rsidRPr="008A04A2" w:rsidRDefault="00734AFC" w:rsidP="00814FDA">
                      <w:pPr>
                        <w:spacing w:before="0" w:line="160" w:lineRule="exact"/>
                        <w:jc w:val="center"/>
                        <w:rPr>
                          <w:noProof/>
                          <w:color w:val="000000"/>
                          <w:sz w:val="12"/>
                          <w:szCs w:val="18"/>
                          <w:lang w:bidi="ar-EG"/>
                        </w:rPr>
                      </w:pPr>
                      <w:r>
                        <w:rPr>
                          <w:color w:val="000000"/>
                          <w:sz w:val="12"/>
                          <w:szCs w:val="18"/>
                          <w:lang w:bidi="ar-EG"/>
                        </w:rPr>
                        <w:t>26,667</w:t>
                      </w:r>
                      <w:r>
                        <w:rPr>
                          <w:rFonts w:hint="cs"/>
                          <w:color w:val="000000"/>
                          <w:sz w:val="12"/>
                          <w:szCs w:val="18"/>
                          <w:rtl/>
                          <w:lang w:bidi="ar-EG"/>
                        </w:rPr>
                        <w:t xml:space="preserve"> </w:t>
                      </w:r>
                      <w:proofErr w:type="spellStart"/>
                      <w:r>
                        <w:rPr>
                          <w:color w:val="000000"/>
                          <w:sz w:val="12"/>
                          <w:szCs w:val="18"/>
                          <w:lang w:bidi="ar-EG"/>
                        </w:rPr>
                        <w:t>ms</w:t>
                      </w:r>
                      <w:proofErr w:type="spellEnd"/>
                    </w:p>
                  </w:txbxContent>
                </v:textbox>
              </v:rect>
            </w:pict>
          </mc:Fallback>
        </mc:AlternateContent>
      </w:r>
      <w:r w:rsidR="003150A0" w:rsidRPr="0011212A">
        <w:rPr>
          <w:noProof/>
          <w:rtl/>
        </w:rPr>
        <mc:AlternateContent>
          <mc:Choice Requires="wps">
            <w:drawing>
              <wp:anchor distT="0" distB="0" distL="114300" distR="114300" simplePos="0" relativeHeight="251796480" behindDoc="0" locked="0" layoutInCell="1" allowOverlap="1" wp14:anchorId="104B1523" wp14:editId="2B76A6AC">
                <wp:simplePos x="0" y="0"/>
                <wp:positionH relativeFrom="column">
                  <wp:posOffset>2886710</wp:posOffset>
                </wp:positionH>
                <wp:positionV relativeFrom="paragraph">
                  <wp:posOffset>1102360</wp:posOffset>
                </wp:positionV>
                <wp:extent cx="704850" cy="120650"/>
                <wp:effectExtent l="0" t="0" r="0" b="12700"/>
                <wp:wrapNone/>
                <wp:docPr id="11021" name="Rectangle 1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06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lang w:bidi="ar-EG"/>
                              </w:rPr>
                            </w:pPr>
                            <w:r>
                              <w:rPr>
                                <w:color w:val="000000"/>
                                <w:sz w:val="12"/>
                                <w:szCs w:val="18"/>
                                <w:lang w:bidi="ar-EG"/>
                              </w:rPr>
                              <w:t>26,667</w:t>
                            </w:r>
                            <w:r>
                              <w:rPr>
                                <w:rFonts w:hint="cs"/>
                                <w:color w:val="000000"/>
                                <w:sz w:val="12"/>
                                <w:szCs w:val="18"/>
                                <w:rtl/>
                                <w:lang w:bidi="ar-EG"/>
                              </w:rPr>
                              <w:t xml:space="preserve"> </w:t>
                            </w:r>
                            <w:r>
                              <w:rPr>
                                <w:color w:val="000000"/>
                                <w:sz w:val="12"/>
                                <w:szCs w:val="18"/>
                                <w:lang w:bidi="ar-EG"/>
                              </w:rPr>
                              <w:t>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4B1523" id="Rectangle 11021" o:spid="_x0000_s1092" style="position:absolute;left:0;text-align:left;margin-left:227.3pt;margin-top:86.8pt;width:55.5pt;height: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" filled="f" stroked="f">
                <v:textbox inset="0,0,0,0">
                  <w:txbxContent>
                    <w:p w:rsidR="00734AFC" w:rsidRPr="008A04A2" w:rsidRDefault="00734AFC" w:rsidP="00814FDA">
                      <w:pPr>
                        <w:spacing w:before="0" w:line="160" w:lineRule="exact"/>
                        <w:jc w:val="center"/>
                        <w:rPr>
                          <w:noProof/>
                          <w:color w:val="000000"/>
                          <w:sz w:val="12"/>
                          <w:szCs w:val="18"/>
                          <w:lang w:bidi="ar-EG"/>
                        </w:rPr>
                      </w:pPr>
                      <w:r>
                        <w:rPr>
                          <w:color w:val="000000"/>
                          <w:sz w:val="12"/>
                          <w:szCs w:val="18"/>
                          <w:lang w:bidi="ar-EG"/>
                        </w:rPr>
                        <w:t>26,667</w:t>
                      </w:r>
                      <w:r>
                        <w:rPr>
                          <w:rFonts w:hint="cs"/>
                          <w:color w:val="000000"/>
                          <w:sz w:val="12"/>
                          <w:szCs w:val="18"/>
                          <w:rtl/>
                          <w:lang w:bidi="ar-EG"/>
                        </w:rPr>
                        <w:t xml:space="preserve"> </w:t>
                      </w:r>
                      <w:proofErr w:type="spellStart"/>
                      <w:r>
                        <w:rPr>
                          <w:color w:val="000000"/>
                          <w:sz w:val="12"/>
                          <w:szCs w:val="18"/>
                          <w:lang w:bidi="ar-EG"/>
                        </w:rPr>
                        <w:t>ms</w:t>
                      </w:r>
                      <w:proofErr w:type="spellEnd"/>
                    </w:p>
                  </w:txbxContent>
                </v:textbox>
              </v:rect>
            </w:pict>
          </mc:Fallback>
        </mc:AlternateContent>
      </w:r>
      <w:r w:rsidR="003150A0" w:rsidRPr="0011212A">
        <w:rPr>
          <w:noProof/>
          <w:rtl/>
        </w:rPr>
        <mc:AlternateContent>
          <mc:Choice Requires="wps">
            <w:drawing>
              <wp:anchor distT="0" distB="0" distL="114300" distR="114300" simplePos="0" relativeHeight="251798528" behindDoc="0" locked="0" layoutInCell="1" allowOverlap="1" wp14:anchorId="01E4EEDA" wp14:editId="46ABD6EB">
                <wp:simplePos x="0" y="0"/>
                <wp:positionH relativeFrom="column">
                  <wp:posOffset>2918460</wp:posOffset>
                </wp:positionH>
                <wp:positionV relativeFrom="paragraph">
                  <wp:posOffset>2150110</wp:posOffset>
                </wp:positionV>
                <wp:extent cx="704850" cy="120650"/>
                <wp:effectExtent l="0" t="0" r="0" b="12700"/>
                <wp:wrapNone/>
                <wp:docPr id="11022" name="Rectangle 1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06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lang w:bidi="ar-EG"/>
                              </w:rPr>
                            </w:pPr>
                            <w:r>
                              <w:rPr>
                                <w:color w:val="000000"/>
                                <w:sz w:val="12"/>
                                <w:szCs w:val="18"/>
                                <w:lang w:bidi="ar-EG"/>
                              </w:rPr>
                              <w:t>26,667</w:t>
                            </w:r>
                            <w:r>
                              <w:rPr>
                                <w:rFonts w:hint="cs"/>
                                <w:color w:val="000000"/>
                                <w:sz w:val="12"/>
                                <w:szCs w:val="18"/>
                                <w:rtl/>
                                <w:lang w:bidi="ar-EG"/>
                              </w:rPr>
                              <w:t xml:space="preserve"> </w:t>
                            </w:r>
                            <w:r>
                              <w:rPr>
                                <w:color w:val="000000"/>
                                <w:sz w:val="12"/>
                                <w:szCs w:val="18"/>
                                <w:lang w:bidi="ar-EG"/>
                              </w:rPr>
                              <w:t>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E4EEDA" id="Rectangle 11022" o:spid="_x0000_s1093" style="position:absolute;left:0;text-align:left;margin-left:229.8pt;margin-top:169.3pt;width:55.5pt;height: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" filled="f" stroked="f">
                <v:textbox inset="0,0,0,0">
                  <w:txbxContent>
                    <w:p w:rsidR="00734AFC" w:rsidRPr="008A04A2" w:rsidRDefault="00734AFC" w:rsidP="00814FDA">
                      <w:pPr>
                        <w:spacing w:before="0" w:line="160" w:lineRule="exact"/>
                        <w:jc w:val="center"/>
                        <w:rPr>
                          <w:noProof/>
                          <w:color w:val="000000"/>
                          <w:sz w:val="12"/>
                          <w:szCs w:val="18"/>
                          <w:lang w:bidi="ar-EG"/>
                        </w:rPr>
                      </w:pPr>
                      <w:r>
                        <w:rPr>
                          <w:color w:val="000000"/>
                          <w:sz w:val="12"/>
                          <w:szCs w:val="18"/>
                          <w:lang w:bidi="ar-EG"/>
                        </w:rPr>
                        <w:t>26,667</w:t>
                      </w:r>
                      <w:r>
                        <w:rPr>
                          <w:rFonts w:hint="cs"/>
                          <w:color w:val="000000"/>
                          <w:sz w:val="12"/>
                          <w:szCs w:val="18"/>
                          <w:rtl/>
                          <w:lang w:bidi="ar-EG"/>
                        </w:rPr>
                        <w:t xml:space="preserve"> </w:t>
                      </w:r>
                      <w:proofErr w:type="spellStart"/>
                      <w:r>
                        <w:rPr>
                          <w:color w:val="000000"/>
                          <w:sz w:val="12"/>
                          <w:szCs w:val="18"/>
                          <w:lang w:bidi="ar-EG"/>
                        </w:rPr>
                        <w:t>ms</w:t>
                      </w:r>
                      <w:proofErr w:type="spellEnd"/>
                    </w:p>
                  </w:txbxContent>
                </v:textbox>
              </v:rect>
            </w:pict>
          </mc:Fallback>
        </mc:AlternateContent>
      </w:r>
      <w:r w:rsidR="003150A0" w:rsidRPr="0011212A">
        <w:rPr>
          <w:noProof/>
          <w:rtl/>
        </w:rPr>
        <mc:AlternateContent>
          <mc:Choice Requires="wps">
            <w:drawing>
              <wp:anchor distT="0" distB="0" distL="114300" distR="114300" simplePos="0" relativeHeight="251810816" behindDoc="0" locked="0" layoutInCell="1" allowOverlap="1" wp14:anchorId="4960D847" wp14:editId="235603A5">
                <wp:simplePos x="0" y="0"/>
                <wp:positionH relativeFrom="column">
                  <wp:posOffset>2956560</wp:posOffset>
                </wp:positionH>
                <wp:positionV relativeFrom="paragraph">
                  <wp:posOffset>2899410</wp:posOffset>
                </wp:positionV>
                <wp:extent cx="704850" cy="120650"/>
                <wp:effectExtent l="0" t="0" r="0" b="12700"/>
                <wp:wrapNone/>
                <wp:docPr id="11028" name="Rectangle 1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0650"/>
                        </a:xfrm>
                        <a:prstGeom prst="rect">
                          <a:avLst/>
                        </a:prstGeom>
                        <a:noFill/>
                        <a:ln>
                          <a:noFill/>
                        </a:ln>
                        <a:extLst/>
                      </wps:spPr>
                      <wps:txbx>
                        <w:txbxContent>
                          <w:p w:rsidR="00734AFC" w:rsidRPr="008A04A2" w:rsidRDefault="00734AFC" w:rsidP="002C66FA">
                            <w:pPr>
                              <w:spacing w:before="0" w:line="160" w:lineRule="exact"/>
                              <w:jc w:val="center"/>
                              <w:rPr>
                                <w:noProof/>
                                <w:color w:val="000000"/>
                                <w:sz w:val="12"/>
                                <w:szCs w:val="18"/>
                                <w:rtl/>
                                <w:lang w:bidi="ar-EG"/>
                              </w:rPr>
                            </w:pPr>
                            <w:r>
                              <w:rPr>
                                <w:color w:val="000000"/>
                                <w:sz w:val="12"/>
                                <w:szCs w:val="18"/>
                                <w:lang w:bidi="ar-EG"/>
                              </w:rPr>
                              <w:t>512</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60D847" id="Rectangle 11028" o:spid="_x0000_s1094" style="position:absolute;left:0;text-align:left;margin-left:232.8pt;margin-top:228.3pt;width:55.5pt;height: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" filled="f" stroked="f">
                <v:textbox inset="0,0,0,0">
                  <w:txbxContent>
                    <w:p w:rsidR="00734AFC" w:rsidRPr="008A04A2" w:rsidRDefault="00734AFC" w:rsidP="002C66FA">
                      <w:pPr>
                        <w:spacing w:before="0" w:line="160" w:lineRule="exact"/>
                        <w:jc w:val="center"/>
                        <w:rPr>
                          <w:noProof/>
                          <w:color w:val="000000"/>
                          <w:sz w:val="12"/>
                          <w:szCs w:val="18"/>
                          <w:rtl/>
                          <w:lang w:bidi="ar-EG"/>
                        </w:rPr>
                      </w:pPr>
                      <w:r>
                        <w:rPr>
                          <w:color w:val="000000"/>
                          <w:sz w:val="12"/>
                          <w:szCs w:val="18"/>
                          <w:lang w:bidi="ar-EG"/>
                        </w:rPr>
                        <w:t>512</w:t>
                      </w:r>
                      <w:r>
                        <w:rPr>
                          <w:rFonts w:hint="cs"/>
                          <w:color w:val="000000"/>
                          <w:sz w:val="12"/>
                          <w:szCs w:val="18"/>
                          <w:rtl/>
                          <w:lang w:bidi="ar-EG"/>
                        </w:rPr>
                        <w:t xml:space="preserve"> رمزاً</w:t>
                      </w:r>
                    </w:p>
                  </w:txbxContent>
                </v:textbox>
              </v:rect>
            </w:pict>
          </mc:Fallback>
        </mc:AlternateContent>
      </w:r>
      <w:r w:rsidR="003150A0" w:rsidRPr="0011212A">
        <w:rPr>
          <w:noProof/>
          <w:rtl/>
        </w:rPr>
        <mc:AlternateContent>
          <mc:Choice Requires="wps">
            <w:drawing>
              <wp:anchor distT="0" distB="0" distL="114300" distR="114300" simplePos="0" relativeHeight="251812864" behindDoc="0" locked="0" layoutInCell="1" allowOverlap="1" wp14:anchorId="35D6A157" wp14:editId="05F85CA1">
                <wp:simplePos x="0" y="0"/>
                <wp:positionH relativeFrom="column">
                  <wp:posOffset>2880360</wp:posOffset>
                </wp:positionH>
                <wp:positionV relativeFrom="paragraph">
                  <wp:posOffset>797560</wp:posOffset>
                </wp:positionV>
                <wp:extent cx="704850" cy="120650"/>
                <wp:effectExtent l="0" t="0" r="0" b="12700"/>
                <wp:wrapNone/>
                <wp:docPr id="11029" name="Rectangle 1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0650"/>
                        </a:xfrm>
                        <a:prstGeom prst="rect">
                          <a:avLst/>
                        </a:prstGeom>
                        <a:noFill/>
                        <a:ln>
                          <a:noFill/>
                        </a:ln>
                        <a:extLst/>
                      </wps:spPr>
                      <wps:txbx>
                        <w:txbxContent>
                          <w:p w:rsidR="00734AFC" w:rsidRPr="008A04A2" w:rsidRDefault="00734AFC" w:rsidP="002C66FA">
                            <w:pPr>
                              <w:spacing w:before="0" w:line="160" w:lineRule="exact"/>
                              <w:jc w:val="center"/>
                              <w:rPr>
                                <w:noProof/>
                                <w:color w:val="000000"/>
                                <w:sz w:val="12"/>
                                <w:szCs w:val="18"/>
                                <w:rtl/>
                                <w:lang w:bidi="ar-EG"/>
                              </w:rPr>
                            </w:pPr>
                            <w:r>
                              <w:rPr>
                                <w:color w:val="000000"/>
                                <w:sz w:val="12"/>
                                <w:szCs w:val="18"/>
                                <w:lang w:bidi="ar-EG"/>
                              </w:rPr>
                              <w:t>2 048</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D6A157" id="Rectangle 11029" o:spid="_x0000_s1095" style="position:absolute;left:0;text-align:left;margin-left:226.8pt;margin-top:62.8pt;width:55.5pt;height: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" filled="f" stroked="f">
                <v:textbox inset="0,0,0,0">
                  <w:txbxContent>
                    <w:p w:rsidR="00734AFC" w:rsidRPr="008A04A2" w:rsidRDefault="00734AFC" w:rsidP="002C66FA">
                      <w:pPr>
                        <w:spacing w:before="0" w:line="160" w:lineRule="exact"/>
                        <w:jc w:val="center"/>
                        <w:rPr>
                          <w:noProof/>
                          <w:color w:val="000000"/>
                          <w:sz w:val="12"/>
                          <w:szCs w:val="18"/>
                          <w:rtl/>
                          <w:lang w:bidi="ar-EG"/>
                        </w:rPr>
                      </w:pPr>
                      <w:r>
                        <w:rPr>
                          <w:color w:val="000000"/>
                          <w:sz w:val="12"/>
                          <w:szCs w:val="18"/>
                          <w:lang w:bidi="ar-EG"/>
                        </w:rPr>
                        <w:t>2 048</w:t>
                      </w:r>
                      <w:r>
                        <w:rPr>
                          <w:rFonts w:hint="cs"/>
                          <w:color w:val="000000"/>
                          <w:sz w:val="12"/>
                          <w:szCs w:val="18"/>
                          <w:rtl/>
                          <w:lang w:bidi="ar-EG"/>
                        </w:rPr>
                        <w:t xml:space="preserve"> رمزاً</w:t>
                      </w:r>
                    </w:p>
                  </w:txbxContent>
                </v:textbox>
              </v:rect>
            </w:pict>
          </mc:Fallback>
        </mc:AlternateContent>
      </w:r>
      <w:r w:rsidR="002C66FA" w:rsidRPr="0011212A">
        <w:rPr>
          <w:noProof/>
          <w:rtl/>
        </w:rPr>
        <mc:AlternateContent>
          <mc:Choice Requires="wps">
            <w:drawing>
              <wp:anchor distT="0" distB="0" distL="114300" distR="114300" simplePos="0" relativeHeight="251814912" behindDoc="0" locked="0" layoutInCell="1" allowOverlap="1" wp14:anchorId="24062DAF" wp14:editId="1C1357F6">
                <wp:simplePos x="0" y="0"/>
                <wp:positionH relativeFrom="column">
                  <wp:posOffset>2905760</wp:posOffset>
                </wp:positionH>
                <wp:positionV relativeFrom="paragraph">
                  <wp:posOffset>1864360</wp:posOffset>
                </wp:positionV>
                <wp:extent cx="704850" cy="120650"/>
                <wp:effectExtent l="0" t="0" r="0" b="12700"/>
                <wp:wrapNone/>
                <wp:docPr id="11030" name="Rectangle 1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20650"/>
                        </a:xfrm>
                        <a:prstGeom prst="rect">
                          <a:avLst/>
                        </a:prstGeom>
                        <a:noFill/>
                        <a:ln>
                          <a:noFill/>
                        </a:ln>
                        <a:extLst/>
                      </wps:spPr>
                      <wps:txbx>
                        <w:txbxContent>
                          <w:p w:rsidR="00734AFC" w:rsidRPr="008A04A2" w:rsidRDefault="00734AFC" w:rsidP="003150A0">
                            <w:pPr>
                              <w:spacing w:before="0" w:line="160" w:lineRule="exact"/>
                              <w:jc w:val="center"/>
                              <w:rPr>
                                <w:noProof/>
                                <w:color w:val="000000"/>
                                <w:sz w:val="12"/>
                                <w:szCs w:val="18"/>
                                <w:rtl/>
                                <w:lang w:bidi="ar-EG"/>
                              </w:rPr>
                            </w:pPr>
                            <w:r>
                              <w:rPr>
                                <w:color w:val="000000"/>
                                <w:sz w:val="12"/>
                                <w:szCs w:val="18"/>
                                <w:lang w:bidi="ar-EG"/>
                              </w:rPr>
                              <w:t> 1 024</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062DAF" id="Rectangle 11030" o:spid="_x0000_s1096" style="position:absolute;left:0;text-align:left;margin-left:228.8pt;margin-top:146.8pt;width:55.5pt;height: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" filled="f" stroked="f">
                <v:textbox inset="0,0,0,0">
                  <w:txbxContent>
                    <w:p w:rsidR="00734AFC" w:rsidRPr="008A04A2" w:rsidRDefault="00734AFC" w:rsidP="003150A0">
                      <w:pPr>
                        <w:spacing w:before="0" w:line="160" w:lineRule="exact"/>
                        <w:jc w:val="center"/>
                        <w:rPr>
                          <w:noProof/>
                          <w:color w:val="000000"/>
                          <w:sz w:val="12"/>
                          <w:szCs w:val="18"/>
                          <w:rtl/>
                          <w:lang w:bidi="ar-EG"/>
                        </w:rPr>
                      </w:pPr>
                      <w:r>
                        <w:rPr>
                          <w:color w:val="000000"/>
                          <w:sz w:val="12"/>
                          <w:szCs w:val="18"/>
                          <w:lang w:bidi="ar-EG"/>
                        </w:rPr>
                        <w:t> 1 024</w:t>
                      </w:r>
                      <w:r>
                        <w:rPr>
                          <w:rFonts w:hint="cs"/>
                          <w:color w:val="000000"/>
                          <w:sz w:val="12"/>
                          <w:szCs w:val="18"/>
                          <w:rtl/>
                          <w:lang w:bidi="ar-EG"/>
                        </w:rPr>
                        <w:t xml:space="preserve"> رمزاً</w:t>
                      </w:r>
                    </w:p>
                  </w:txbxContent>
                </v:textbox>
              </v:rect>
            </w:pict>
          </mc:Fallback>
        </mc:AlternateContent>
      </w:r>
      <w:r w:rsidR="002C66FA" w:rsidRPr="0011212A">
        <w:rPr>
          <w:noProof/>
          <w:rtl/>
        </w:rPr>
        <mc:AlternateContent>
          <mc:Choice Requires="wps">
            <w:drawing>
              <wp:anchor distT="0" distB="0" distL="114300" distR="114300" simplePos="0" relativeHeight="251808768" behindDoc="0" locked="0" layoutInCell="1" allowOverlap="1" wp14:anchorId="2D22337D" wp14:editId="141E01F4">
                <wp:simplePos x="0" y="0"/>
                <wp:positionH relativeFrom="column">
                  <wp:posOffset>949960</wp:posOffset>
                </wp:positionH>
                <wp:positionV relativeFrom="paragraph">
                  <wp:posOffset>2448560</wp:posOffset>
                </wp:positionV>
                <wp:extent cx="495300" cy="258445"/>
                <wp:effectExtent l="0" t="0" r="0" b="8255"/>
                <wp:wrapNone/>
                <wp:docPr id="11027" name="Rectangle 1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8445"/>
                        </a:xfrm>
                        <a:prstGeom prst="rect">
                          <a:avLst/>
                        </a:prstGeom>
                        <a:noFill/>
                        <a:ln>
                          <a:noFill/>
                        </a:ln>
                        <a:extLst/>
                      </wps:spPr>
                      <wps:txbx>
                        <w:txbxContent>
                          <w:p w:rsidR="00734AFC" w:rsidRPr="008A04A2" w:rsidRDefault="00734AFC" w:rsidP="000826D5">
                            <w:pPr>
                              <w:spacing w:before="0" w:line="180" w:lineRule="exact"/>
                              <w:jc w:val="center"/>
                              <w:rPr>
                                <w:noProof/>
                                <w:color w:val="000000"/>
                                <w:sz w:val="12"/>
                                <w:szCs w:val="18"/>
                                <w:lang w:bidi="ar-EG"/>
                              </w:rPr>
                            </w:pPr>
                            <w:r>
                              <w:rPr>
                                <w:rFonts w:hint="cs"/>
                                <w:color w:val="000000"/>
                                <w:sz w:val="12"/>
                                <w:szCs w:val="18"/>
                                <w:rtl/>
                                <w:lang w:bidi="ar-EG"/>
                              </w:rPr>
                              <w:t xml:space="preserve">الصعود </w:t>
                            </w:r>
                            <w:r>
                              <w:rPr>
                                <w:color w:val="000000"/>
                                <w:sz w:val="12"/>
                                <w:szCs w:val="18"/>
                                <w:rtl/>
                                <w:lang w:bidi="ar-EG"/>
                              </w:rPr>
                              <w:br/>
                            </w:r>
                            <w:r>
                              <w:rPr>
                                <w:color w:val="000000"/>
                                <w:sz w:val="12"/>
                                <w:szCs w:val="18"/>
                                <w:lang w:bidi="ar-EG"/>
                              </w:rPr>
                              <w:t>16</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22337D" id="Rectangle 11027" o:spid="_x0000_s1097" style="position:absolute;left:0;text-align:left;margin-left:74.8pt;margin-top:192.8pt;width:39pt;height:20.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" filled="f" stroked="f">
                <v:textbox inset="0,0,0,0">
                  <w:txbxContent>
                    <w:p w:rsidR="00734AFC" w:rsidRPr="008A04A2" w:rsidRDefault="00734AFC" w:rsidP="000826D5">
                      <w:pPr>
                        <w:spacing w:before="0" w:line="180" w:lineRule="exact"/>
                        <w:jc w:val="center"/>
                        <w:rPr>
                          <w:noProof/>
                          <w:color w:val="000000"/>
                          <w:sz w:val="12"/>
                          <w:szCs w:val="18"/>
                          <w:lang w:bidi="ar-EG"/>
                        </w:rPr>
                      </w:pPr>
                      <w:r>
                        <w:rPr>
                          <w:rFonts w:hint="cs"/>
                          <w:color w:val="000000"/>
                          <w:sz w:val="12"/>
                          <w:szCs w:val="18"/>
                          <w:rtl/>
                          <w:lang w:bidi="ar-EG"/>
                        </w:rPr>
                        <w:t xml:space="preserve">الصعود </w:t>
                      </w:r>
                      <w:r>
                        <w:rPr>
                          <w:color w:val="000000"/>
                          <w:sz w:val="12"/>
                          <w:szCs w:val="18"/>
                          <w:rtl/>
                          <w:lang w:bidi="ar-EG"/>
                        </w:rPr>
                        <w:br/>
                      </w:r>
                      <w:r>
                        <w:rPr>
                          <w:color w:val="000000"/>
                          <w:sz w:val="12"/>
                          <w:szCs w:val="18"/>
                          <w:lang w:bidi="ar-EG"/>
                        </w:rPr>
                        <w:t>16</w:t>
                      </w:r>
                      <w:r>
                        <w:rPr>
                          <w:rFonts w:hint="cs"/>
                          <w:color w:val="000000"/>
                          <w:sz w:val="12"/>
                          <w:szCs w:val="18"/>
                          <w:rtl/>
                          <w:lang w:bidi="ar-EG"/>
                        </w:rPr>
                        <w:t xml:space="preserve"> رمزاً</w:t>
                      </w:r>
                    </w:p>
                  </w:txbxContent>
                </v:textbox>
              </v:rect>
            </w:pict>
          </mc:Fallback>
        </mc:AlternateContent>
      </w:r>
      <w:r w:rsidR="002C66FA" w:rsidRPr="0011212A">
        <w:rPr>
          <w:noProof/>
          <w:rtl/>
        </w:rPr>
        <mc:AlternateContent>
          <mc:Choice Requires="wps">
            <w:drawing>
              <wp:anchor distT="0" distB="0" distL="114300" distR="114300" simplePos="0" relativeHeight="251806720" behindDoc="0" locked="0" layoutInCell="1" allowOverlap="1" wp14:anchorId="5E3DA250" wp14:editId="7D88CB7F">
                <wp:simplePos x="0" y="0"/>
                <wp:positionH relativeFrom="column">
                  <wp:posOffset>1013460</wp:posOffset>
                </wp:positionH>
                <wp:positionV relativeFrom="paragraph">
                  <wp:posOffset>1426210</wp:posOffset>
                </wp:positionV>
                <wp:extent cx="425450" cy="258445"/>
                <wp:effectExtent l="0" t="0" r="12700" b="8255"/>
                <wp:wrapNone/>
                <wp:docPr id="11026" name="Rectangle 1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58445"/>
                        </a:xfrm>
                        <a:prstGeom prst="rect">
                          <a:avLst/>
                        </a:prstGeom>
                        <a:noFill/>
                        <a:ln>
                          <a:noFill/>
                        </a:ln>
                        <a:extLst/>
                      </wps:spPr>
                      <wps:txbx>
                        <w:txbxContent>
                          <w:p w:rsidR="00734AFC" w:rsidRPr="008A04A2" w:rsidRDefault="00734AFC" w:rsidP="002C66FA">
                            <w:pPr>
                              <w:spacing w:before="0" w:line="180" w:lineRule="exact"/>
                              <w:jc w:val="center"/>
                              <w:rPr>
                                <w:noProof/>
                                <w:color w:val="000000"/>
                                <w:sz w:val="12"/>
                                <w:szCs w:val="18"/>
                                <w:lang w:bidi="ar-EG"/>
                              </w:rPr>
                            </w:pPr>
                            <w:r>
                              <w:rPr>
                                <w:rFonts w:hint="cs"/>
                                <w:color w:val="000000"/>
                                <w:sz w:val="12"/>
                                <w:szCs w:val="18"/>
                                <w:rtl/>
                                <w:lang w:bidi="ar-EG"/>
                              </w:rPr>
                              <w:t xml:space="preserve">الصعود </w:t>
                            </w:r>
                            <w:r>
                              <w:rPr>
                                <w:color w:val="000000"/>
                                <w:sz w:val="12"/>
                                <w:szCs w:val="18"/>
                                <w:rtl/>
                                <w:lang w:bidi="ar-EG"/>
                              </w:rPr>
                              <w:br/>
                            </w:r>
                            <w:r>
                              <w:rPr>
                                <w:color w:val="000000"/>
                                <w:sz w:val="12"/>
                                <w:szCs w:val="18"/>
                                <w:lang w:bidi="ar-EG"/>
                              </w:rPr>
                              <w:t>32</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3DA250" id="Rectangle 11026" o:spid="_x0000_s1098" style="position:absolute;left:0;text-align:left;margin-left:79.8pt;margin-top:112.3pt;width:33.5pt;height:20.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" filled="f" stroked="f">
                <v:textbox inset="0,0,0,0">
                  <w:txbxContent>
                    <w:p w:rsidR="00734AFC" w:rsidRPr="008A04A2" w:rsidRDefault="00734AFC" w:rsidP="002C66FA">
                      <w:pPr>
                        <w:spacing w:before="0" w:line="180" w:lineRule="exact"/>
                        <w:jc w:val="center"/>
                        <w:rPr>
                          <w:noProof/>
                          <w:color w:val="000000"/>
                          <w:sz w:val="12"/>
                          <w:szCs w:val="18"/>
                          <w:lang w:bidi="ar-EG"/>
                        </w:rPr>
                      </w:pPr>
                      <w:r>
                        <w:rPr>
                          <w:rFonts w:hint="cs"/>
                          <w:color w:val="000000"/>
                          <w:sz w:val="12"/>
                          <w:szCs w:val="18"/>
                          <w:rtl/>
                          <w:lang w:bidi="ar-EG"/>
                        </w:rPr>
                        <w:t xml:space="preserve">الصعود </w:t>
                      </w:r>
                      <w:r>
                        <w:rPr>
                          <w:color w:val="000000"/>
                          <w:sz w:val="12"/>
                          <w:szCs w:val="18"/>
                          <w:rtl/>
                          <w:lang w:bidi="ar-EG"/>
                        </w:rPr>
                        <w:br/>
                      </w:r>
                      <w:r>
                        <w:rPr>
                          <w:color w:val="000000"/>
                          <w:sz w:val="12"/>
                          <w:szCs w:val="18"/>
                          <w:lang w:bidi="ar-EG"/>
                        </w:rPr>
                        <w:t>32</w:t>
                      </w:r>
                      <w:r>
                        <w:rPr>
                          <w:rFonts w:hint="cs"/>
                          <w:color w:val="000000"/>
                          <w:sz w:val="12"/>
                          <w:szCs w:val="18"/>
                          <w:rtl/>
                          <w:lang w:bidi="ar-EG"/>
                        </w:rPr>
                        <w:t xml:space="preserve"> رمزاً</w:t>
                      </w:r>
                    </w:p>
                  </w:txbxContent>
                </v:textbox>
              </v:rect>
            </w:pict>
          </mc:Fallback>
        </mc:AlternateContent>
      </w:r>
      <w:r w:rsidR="002C66FA" w:rsidRPr="0011212A">
        <w:rPr>
          <w:noProof/>
          <w:rtl/>
        </w:rPr>
        <mc:AlternateContent>
          <mc:Choice Requires="wps">
            <w:drawing>
              <wp:anchor distT="0" distB="0" distL="114300" distR="114300" simplePos="0" relativeHeight="251802624" behindDoc="0" locked="0" layoutInCell="1" allowOverlap="1" wp14:anchorId="03F3D1AF" wp14:editId="3BBFD481">
                <wp:simplePos x="0" y="0"/>
                <wp:positionH relativeFrom="column">
                  <wp:posOffset>1584960</wp:posOffset>
                </wp:positionH>
                <wp:positionV relativeFrom="paragraph">
                  <wp:posOffset>1412875</wp:posOffset>
                </wp:positionV>
                <wp:extent cx="425450" cy="258445"/>
                <wp:effectExtent l="0" t="0" r="12700" b="8255"/>
                <wp:wrapNone/>
                <wp:docPr id="11024" name="Rectangle 1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58445"/>
                        </a:xfrm>
                        <a:prstGeom prst="rect">
                          <a:avLst/>
                        </a:prstGeom>
                        <a:noFill/>
                        <a:ln>
                          <a:noFill/>
                        </a:ln>
                        <a:extLst/>
                      </wps:spPr>
                      <wps:txbx>
                        <w:txbxContent>
                          <w:p w:rsidR="00734AFC" w:rsidRPr="008A04A2" w:rsidRDefault="00734AFC" w:rsidP="002C66FA">
                            <w:pPr>
                              <w:spacing w:before="0" w:line="180" w:lineRule="exact"/>
                              <w:jc w:val="center"/>
                              <w:rPr>
                                <w:noProof/>
                                <w:color w:val="000000"/>
                                <w:sz w:val="12"/>
                                <w:szCs w:val="18"/>
                                <w:rtl/>
                                <w:lang w:bidi="ar-EG"/>
                              </w:rPr>
                            </w:pPr>
                            <w:r>
                              <w:rPr>
                                <w:rFonts w:hint="cs"/>
                                <w:color w:val="000000"/>
                                <w:sz w:val="12"/>
                                <w:szCs w:val="18"/>
                                <w:rtl/>
                                <w:lang w:bidi="ar-EG"/>
                              </w:rPr>
                              <w:t>تتابع التدريب</w:t>
                            </w:r>
                            <w:r>
                              <w:rPr>
                                <w:color w:val="000000"/>
                                <w:sz w:val="12"/>
                                <w:szCs w:val="18"/>
                                <w:rtl/>
                                <w:lang w:bidi="ar-EG"/>
                              </w:rPr>
                              <w:br/>
                            </w:r>
                            <w:r>
                              <w:rPr>
                                <w:color w:val="000000"/>
                                <w:sz w:val="12"/>
                                <w:szCs w:val="18"/>
                                <w:lang w:bidi="ar-EG"/>
                              </w:rPr>
                              <w:t>27</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F3D1AF" id="Rectangle 11024" o:spid="_x0000_s1099" style="position:absolute;left:0;text-align:left;margin-left:124.8pt;margin-top:111.25pt;width:33.5pt;height:20.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" filled="f" stroked="f">
                <v:textbox inset="0,0,0,0">
                  <w:txbxContent>
                    <w:p w:rsidR="00734AFC" w:rsidRPr="008A04A2" w:rsidRDefault="00734AFC" w:rsidP="002C66FA">
                      <w:pPr>
                        <w:spacing w:before="0" w:line="180" w:lineRule="exact"/>
                        <w:jc w:val="center"/>
                        <w:rPr>
                          <w:noProof/>
                          <w:color w:val="000000"/>
                          <w:sz w:val="12"/>
                          <w:szCs w:val="18"/>
                          <w:rtl/>
                          <w:lang w:bidi="ar-EG"/>
                        </w:rPr>
                      </w:pPr>
                      <w:r>
                        <w:rPr>
                          <w:rFonts w:hint="cs"/>
                          <w:color w:val="000000"/>
                          <w:sz w:val="12"/>
                          <w:szCs w:val="18"/>
                          <w:rtl/>
                          <w:lang w:bidi="ar-EG"/>
                        </w:rPr>
                        <w:t>تتابع التدريب</w:t>
                      </w:r>
                      <w:r>
                        <w:rPr>
                          <w:color w:val="000000"/>
                          <w:sz w:val="12"/>
                          <w:szCs w:val="18"/>
                          <w:rtl/>
                          <w:lang w:bidi="ar-EG"/>
                        </w:rPr>
                        <w:br/>
                      </w:r>
                      <w:r>
                        <w:rPr>
                          <w:color w:val="000000"/>
                          <w:sz w:val="12"/>
                          <w:szCs w:val="18"/>
                          <w:lang w:bidi="ar-EG"/>
                        </w:rPr>
                        <w:t>27</w:t>
                      </w:r>
                      <w:r>
                        <w:rPr>
                          <w:rFonts w:hint="cs"/>
                          <w:color w:val="000000"/>
                          <w:sz w:val="12"/>
                          <w:szCs w:val="18"/>
                          <w:rtl/>
                          <w:lang w:bidi="ar-EG"/>
                        </w:rPr>
                        <w:t xml:space="preserve"> رمزاً</w:t>
                      </w:r>
                    </w:p>
                  </w:txbxContent>
                </v:textbox>
              </v:rect>
            </w:pict>
          </mc:Fallback>
        </mc:AlternateContent>
      </w:r>
      <w:r w:rsidR="002C66FA" w:rsidRPr="0011212A">
        <w:rPr>
          <w:noProof/>
          <w:rtl/>
        </w:rPr>
        <mc:AlternateContent>
          <mc:Choice Requires="wps">
            <w:drawing>
              <wp:anchor distT="0" distB="0" distL="114300" distR="114300" simplePos="0" relativeHeight="251804672" behindDoc="0" locked="0" layoutInCell="1" allowOverlap="1" wp14:anchorId="49483FF7" wp14:editId="73CABE2B">
                <wp:simplePos x="0" y="0"/>
                <wp:positionH relativeFrom="column">
                  <wp:posOffset>1553210</wp:posOffset>
                </wp:positionH>
                <wp:positionV relativeFrom="paragraph">
                  <wp:posOffset>2454275</wp:posOffset>
                </wp:positionV>
                <wp:extent cx="425450" cy="258445"/>
                <wp:effectExtent l="0" t="0" r="12700" b="8255"/>
                <wp:wrapNone/>
                <wp:docPr id="11025" name="Rectangle 1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58445"/>
                        </a:xfrm>
                        <a:prstGeom prst="rect">
                          <a:avLst/>
                        </a:prstGeom>
                        <a:noFill/>
                        <a:ln>
                          <a:noFill/>
                        </a:ln>
                        <a:extLst/>
                      </wps:spPr>
                      <wps:txbx>
                        <w:txbxContent>
                          <w:p w:rsidR="00734AFC" w:rsidRPr="008A04A2" w:rsidRDefault="00734AFC" w:rsidP="002C66FA">
                            <w:pPr>
                              <w:spacing w:before="0" w:line="180" w:lineRule="exact"/>
                              <w:jc w:val="center"/>
                              <w:rPr>
                                <w:noProof/>
                                <w:color w:val="000000"/>
                                <w:sz w:val="12"/>
                                <w:szCs w:val="18"/>
                                <w:rtl/>
                                <w:lang w:bidi="ar-EG"/>
                              </w:rPr>
                            </w:pPr>
                            <w:r>
                              <w:rPr>
                                <w:rFonts w:hint="cs"/>
                                <w:color w:val="000000"/>
                                <w:sz w:val="12"/>
                                <w:szCs w:val="18"/>
                                <w:rtl/>
                                <w:lang w:bidi="ar-EG"/>
                              </w:rPr>
                              <w:t>تتابع التدريب</w:t>
                            </w:r>
                            <w:r>
                              <w:rPr>
                                <w:color w:val="000000"/>
                                <w:sz w:val="12"/>
                                <w:szCs w:val="18"/>
                                <w:rtl/>
                                <w:lang w:bidi="ar-EG"/>
                              </w:rPr>
                              <w:br/>
                            </w:r>
                            <w:r>
                              <w:rPr>
                                <w:color w:val="000000"/>
                                <w:sz w:val="12"/>
                                <w:szCs w:val="18"/>
                                <w:lang w:bidi="ar-EG"/>
                              </w:rPr>
                              <w:t>27</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483FF7" id="Rectangle 11025" o:spid="_x0000_s1100" style="position:absolute;left:0;text-align:left;margin-left:122.3pt;margin-top:193.25pt;width:33.5pt;height:20.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" filled="f" stroked="f">
                <v:textbox inset="0,0,0,0">
                  <w:txbxContent>
                    <w:p w:rsidR="00734AFC" w:rsidRPr="008A04A2" w:rsidRDefault="00734AFC" w:rsidP="002C66FA">
                      <w:pPr>
                        <w:spacing w:before="0" w:line="180" w:lineRule="exact"/>
                        <w:jc w:val="center"/>
                        <w:rPr>
                          <w:noProof/>
                          <w:color w:val="000000"/>
                          <w:sz w:val="12"/>
                          <w:szCs w:val="18"/>
                          <w:rtl/>
                          <w:lang w:bidi="ar-EG"/>
                        </w:rPr>
                      </w:pPr>
                      <w:r>
                        <w:rPr>
                          <w:rFonts w:hint="cs"/>
                          <w:color w:val="000000"/>
                          <w:sz w:val="12"/>
                          <w:szCs w:val="18"/>
                          <w:rtl/>
                          <w:lang w:bidi="ar-EG"/>
                        </w:rPr>
                        <w:t>تتابع التدريب</w:t>
                      </w:r>
                      <w:r>
                        <w:rPr>
                          <w:color w:val="000000"/>
                          <w:sz w:val="12"/>
                          <w:szCs w:val="18"/>
                          <w:rtl/>
                          <w:lang w:bidi="ar-EG"/>
                        </w:rPr>
                        <w:br/>
                      </w:r>
                      <w:r>
                        <w:rPr>
                          <w:color w:val="000000"/>
                          <w:sz w:val="12"/>
                          <w:szCs w:val="18"/>
                          <w:lang w:bidi="ar-EG"/>
                        </w:rPr>
                        <w:t>27</w:t>
                      </w:r>
                      <w:r>
                        <w:rPr>
                          <w:rFonts w:hint="cs"/>
                          <w:color w:val="000000"/>
                          <w:sz w:val="12"/>
                          <w:szCs w:val="18"/>
                          <w:rtl/>
                          <w:lang w:bidi="ar-EG"/>
                        </w:rPr>
                        <w:t xml:space="preserve"> رمزاً</w:t>
                      </w:r>
                    </w:p>
                  </w:txbxContent>
                </v:textbox>
              </v:rect>
            </w:pict>
          </mc:Fallback>
        </mc:AlternateContent>
      </w:r>
      <w:r w:rsidR="002C66FA" w:rsidRPr="0011212A">
        <w:rPr>
          <w:noProof/>
          <w:rtl/>
        </w:rPr>
        <mc:AlternateContent>
          <mc:Choice Requires="wps">
            <w:drawing>
              <wp:anchor distT="0" distB="0" distL="114300" distR="114300" simplePos="0" relativeHeight="251776000" behindDoc="0" locked="0" layoutInCell="1" allowOverlap="1" wp14:anchorId="43EE76D9" wp14:editId="2E524D28">
                <wp:simplePos x="0" y="0"/>
                <wp:positionH relativeFrom="column">
                  <wp:posOffset>1616710</wp:posOffset>
                </wp:positionH>
                <wp:positionV relativeFrom="paragraph">
                  <wp:posOffset>397510</wp:posOffset>
                </wp:positionV>
                <wp:extent cx="425450" cy="209550"/>
                <wp:effectExtent l="0" t="0" r="12700" b="0"/>
                <wp:wrapNone/>
                <wp:docPr id="11009" name="Rectangle 1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095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تتابع التدريب</w:t>
                            </w:r>
                            <w:r>
                              <w:rPr>
                                <w:color w:val="000000"/>
                                <w:sz w:val="12"/>
                                <w:szCs w:val="18"/>
                                <w:rtl/>
                                <w:lang w:bidi="ar-EG"/>
                              </w:rPr>
                              <w:br/>
                            </w:r>
                            <w:r>
                              <w:rPr>
                                <w:color w:val="000000"/>
                                <w:sz w:val="12"/>
                                <w:szCs w:val="18"/>
                                <w:lang w:bidi="ar-EG"/>
                              </w:rPr>
                              <w:t>27</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EE76D9" id="Rectangle 11009" o:spid="_x0000_s1101" style="position:absolute;left:0;text-align:left;margin-left:127.3pt;margin-top:31.3pt;width:33.5pt;height: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" filled="f" stroked="f">
                <v:textbox inset="0,0,0,0">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تتابع التدريب</w:t>
                      </w:r>
                      <w:r>
                        <w:rPr>
                          <w:color w:val="000000"/>
                          <w:sz w:val="12"/>
                          <w:szCs w:val="18"/>
                          <w:rtl/>
                          <w:lang w:bidi="ar-EG"/>
                        </w:rPr>
                        <w:br/>
                      </w:r>
                      <w:r>
                        <w:rPr>
                          <w:color w:val="000000"/>
                          <w:sz w:val="12"/>
                          <w:szCs w:val="18"/>
                          <w:lang w:bidi="ar-EG"/>
                        </w:rPr>
                        <w:t>27</w:t>
                      </w:r>
                      <w:r>
                        <w:rPr>
                          <w:rFonts w:hint="cs"/>
                          <w:color w:val="000000"/>
                          <w:sz w:val="12"/>
                          <w:szCs w:val="18"/>
                          <w:rtl/>
                          <w:lang w:bidi="ar-EG"/>
                        </w:rPr>
                        <w:t xml:space="preserve"> رمزاً</w:t>
                      </w:r>
                    </w:p>
                  </w:txbxContent>
                </v:textbox>
              </v:rect>
            </w:pict>
          </mc:Fallback>
        </mc:AlternateContent>
      </w:r>
      <w:r w:rsidR="002C66FA" w:rsidRPr="0011212A">
        <w:rPr>
          <w:noProof/>
          <w:rtl/>
        </w:rPr>
        <mc:AlternateContent>
          <mc:Choice Requires="wps">
            <w:drawing>
              <wp:anchor distT="0" distB="0" distL="114300" distR="114300" simplePos="0" relativeHeight="251800576" behindDoc="0" locked="0" layoutInCell="1" allowOverlap="1" wp14:anchorId="2666C7B5" wp14:editId="50082BDE">
                <wp:simplePos x="0" y="0"/>
                <wp:positionH relativeFrom="column">
                  <wp:posOffset>2874010</wp:posOffset>
                </wp:positionH>
                <wp:positionV relativeFrom="paragraph">
                  <wp:posOffset>2480310</wp:posOffset>
                </wp:positionV>
                <wp:extent cx="1162050" cy="209550"/>
                <wp:effectExtent l="0" t="0" r="0" b="0"/>
                <wp:wrapNone/>
                <wp:docPr id="11023" name="Rectangle 1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09550"/>
                        </a:xfrm>
                        <a:prstGeom prst="rect">
                          <a:avLst/>
                        </a:prstGeom>
                        <a:noFill/>
                        <a:ln>
                          <a:noFill/>
                        </a:ln>
                        <a:extLst/>
                      </wps:spPr>
                      <wps:txbx>
                        <w:txbxContent>
                          <w:p w:rsidR="00734AFC" w:rsidRPr="008A04A2" w:rsidRDefault="00734AFC" w:rsidP="002C66FA">
                            <w:pPr>
                              <w:spacing w:before="0" w:line="160" w:lineRule="exact"/>
                              <w:jc w:val="center"/>
                              <w:rPr>
                                <w:noProof/>
                                <w:color w:val="000000"/>
                                <w:sz w:val="12"/>
                                <w:szCs w:val="18"/>
                                <w:rtl/>
                                <w:lang w:bidi="ar-EG"/>
                              </w:rPr>
                            </w:pPr>
                            <w:r>
                              <w:rPr>
                                <w:rFonts w:hint="cs"/>
                                <w:color w:val="000000"/>
                                <w:sz w:val="12"/>
                                <w:szCs w:val="18"/>
                                <w:rtl/>
                                <w:lang w:bidi="ar-EG"/>
                              </w:rPr>
                              <w:t xml:space="preserve">بيانات مع التحقق </w:t>
                            </w:r>
                            <w:r>
                              <w:rPr>
                                <w:color w:val="000000"/>
                                <w:sz w:val="12"/>
                                <w:szCs w:val="18"/>
                                <w:lang w:bidi="ar-EG"/>
                              </w:rPr>
                              <w:t>CRC-32</w:t>
                            </w:r>
                            <w:r>
                              <w:rPr>
                                <w:color w:val="000000"/>
                                <w:sz w:val="12"/>
                                <w:szCs w:val="18"/>
                                <w:lang w:bidi="ar-EG"/>
                              </w:rPr>
                              <w:br/>
                            </w:r>
                            <w:r>
                              <w:rPr>
                                <w:color w:val="000000"/>
                                <w:sz w:val="12"/>
                                <w:szCs w:val="12"/>
                                <w:lang w:bidi="ar-EG"/>
                              </w:rPr>
                              <w:t xml:space="preserve"> 432</w:t>
                            </w:r>
                            <w:r>
                              <w:rPr>
                                <w:rFonts w:hint="cs"/>
                                <w:color w:val="000000"/>
                                <w:sz w:val="12"/>
                                <w:szCs w:val="18"/>
                                <w:rtl/>
                                <w:lang w:bidi="ar-EG"/>
                              </w:rPr>
                              <w:t>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66C7B5" id="Rectangle 11023" o:spid="_x0000_s1102" style="position:absolute;left:0;text-align:left;margin-left:226.3pt;margin-top:195.3pt;width:91.5pt;height: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" filled="f" stroked="f">
                <v:textbox inset="0,0,0,0">
                  <w:txbxContent>
                    <w:p w:rsidR="00734AFC" w:rsidRPr="008A04A2" w:rsidRDefault="00734AFC" w:rsidP="002C66FA">
                      <w:pPr>
                        <w:spacing w:before="0" w:line="160" w:lineRule="exact"/>
                        <w:jc w:val="center"/>
                        <w:rPr>
                          <w:noProof/>
                          <w:color w:val="000000"/>
                          <w:sz w:val="12"/>
                          <w:szCs w:val="18"/>
                          <w:rtl/>
                          <w:lang w:bidi="ar-EG"/>
                        </w:rPr>
                      </w:pPr>
                      <w:r>
                        <w:rPr>
                          <w:rFonts w:hint="cs"/>
                          <w:color w:val="000000"/>
                          <w:sz w:val="12"/>
                          <w:szCs w:val="18"/>
                          <w:rtl/>
                          <w:lang w:bidi="ar-EG"/>
                        </w:rPr>
                        <w:t xml:space="preserve">بيانات مع التحقق </w:t>
                      </w:r>
                      <w:r>
                        <w:rPr>
                          <w:color w:val="000000"/>
                          <w:sz w:val="12"/>
                          <w:szCs w:val="18"/>
                          <w:lang w:bidi="ar-EG"/>
                        </w:rPr>
                        <w:t>CRC-32</w:t>
                      </w:r>
                      <w:r>
                        <w:rPr>
                          <w:color w:val="000000"/>
                          <w:sz w:val="12"/>
                          <w:szCs w:val="18"/>
                          <w:lang w:bidi="ar-EG"/>
                        </w:rPr>
                        <w:br/>
                      </w:r>
                      <w:r>
                        <w:rPr>
                          <w:color w:val="000000"/>
                          <w:sz w:val="12"/>
                          <w:szCs w:val="12"/>
                          <w:lang w:bidi="ar-EG"/>
                        </w:rPr>
                        <w:t xml:space="preserve"> 432</w:t>
                      </w:r>
                      <w:r>
                        <w:rPr>
                          <w:rFonts w:hint="cs"/>
                          <w:color w:val="000000"/>
                          <w:sz w:val="12"/>
                          <w:szCs w:val="18"/>
                          <w:rtl/>
                          <w:lang w:bidi="ar-EG"/>
                        </w:rPr>
                        <w:t>رمزا</w:t>
                      </w:r>
                    </w:p>
                  </w:txbxContent>
                </v:textbox>
              </v:rect>
            </w:pict>
          </mc:Fallback>
        </mc:AlternateContent>
      </w:r>
      <w:r w:rsidR="00814FDA" w:rsidRPr="0011212A">
        <w:rPr>
          <w:noProof/>
          <w:rtl/>
        </w:rPr>
        <mc:AlternateContent>
          <mc:Choice Requires="wps">
            <w:drawing>
              <wp:anchor distT="0" distB="0" distL="114300" distR="114300" simplePos="0" relativeHeight="251784192" behindDoc="0" locked="0" layoutInCell="1" allowOverlap="1" wp14:anchorId="6487B791" wp14:editId="459A204C">
                <wp:simplePos x="0" y="0"/>
                <wp:positionH relativeFrom="column">
                  <wp:posOffset>2861310</wp:posOffset>
                </wp:positionH>
                <wp:positionV relativeFrom="paragraph">
                  <wp:posOffset>397510</wp:posOffset>
                </wp:positionV>
                <wp:extent cx="1162050" cy="209550"/>
                <wp:effectExtent l="0" t="0" r="0" b="0"/>
                <wp:wrapNone/>
                <wp:docPr id="11014" name="Rectangle 1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095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 xml:space="preserve">بيانات مع التحقق </w:t>
                            </w:r>
                            <w:r>
                              <w:rPr>
                                <w:color w:val="000000"/>
                                <w:sz w:val="12"/>
                                <w:szCs w:val="18"/>
                                <w:lang w:bidi="ar-EG"/>
                              </w:rPr>
                              <w:t>CRC-32</w:t>
                            </w:r>
                            <w:r>
                              <w:rPr>
                                <w:color w:val="000000"/>
                                <w:sz w:val="12"/>
                                <w:szCs w:val="18"/>
                                <w:lang w:bidi="ar-EG"/>
                              </w:rPr>
                              <w:br/>
                            </w:r>
                            <w:r>
                              <w:rPr>
                                <w:color w:val="000000"/>
                                <w:sz w:val="12"/>
                                <w:szCs w:val="12"/>
                                <w:lang w:bidi="ar-EG"/>
                              </w:rPr>
                              <w:t xml:space="preserve"> 1 792</w:t>
                            </w:r>
                            <w:r>
                              <w:rPr>
                                <w:rFonts w:hint="cs"/>
                                <w:color w:val="000000"/>
                                <w:sz w:val="12"/>
                                <w:szCs w:val="18"/>
                                <w:rtl/>
                                <w:lang w:bidi="ar-EG"/>
                              </w:rPr>
                              <w:t>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87B791" id="Rectangle 11014" o:spid="_x0000_s1103" style="position:absolute;left:0;text-align:left;margin-left:225.3pt;margin-top:31.3pt;width:91.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" filled="f" stroked="f">
                <v:textbox inset="0,0,0,0">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 xml:space="preserve">بيانات مع التحقق </w:t>
                      </w:r>
                      <w:r>
                        <w:rPr>
                          <w:color w:val="000000"/>
                          <w:sz w:val="12"/>
                          <w:szCs w:val="18"/>
                          <w:lang w:bidi="ar-EG"/>
                        </w:rPr>
                        <w:t>CRC-32</w:t>
                      </w:r>
                      <w:r>
                        <w:rPr>
                          <w:color w:val="000000"/>
                          <w:sz w:val="12"/>
                          <w:szCs w:val="18"/>
                          <w:lang w:bidi="ar-EG"/>
                        </w:rPr>
                        <w:br/>
                      </w:r>
                      <w:r>
                        <w:rPr>
                          <w:color w:val="000000"/>
                          <w:sz w:val="12"/>
                          <w:szCs w:val="12"/>
                          <w:lang w:bidi="ar-EG"/>
                        </w:rPr>
                        <w:t xml:space="preserve"> 1 792</w:t>
                      </w:r>
                      <w:r>
                        <w:rPr>
                          <w:rFonts w:hint="cs"/>
                          <w:color w:val="000000"/>
                          <w:sz w:val="12"/>
                          <w:szCs w:val="18"/>
                          <w:rtl/>
                          <w:lang w:bidi="ar-EG"/>
                        </w:rPr>
                        <w:t>رمزا</w:t>
                      </w:r>
                    </w:p>
                  </w:txbxContent>
                </v:textbox>
              </v:rect>
            </w:pict>
          </mc:Fallback>
        </mc:AlternateContent>
      </w:r>
      <w:r w:rsidR="00814FDA" w:rsidRPr="0011212A">
        <w:rPr>
          <w:noProof/>
          <w:rtl/>
        </w:rPr>
        <mc:AlternateContent>
          <mc:Choice Requires="wps">
            <w:drawing>
              <wp:anchor distT="0" distB="0" distL="114300" distR="114300" simplePos="0" relativeHeight="251792384" behindDoc="0" locked="0" layoutInCell="1" allowOverlap="1" wp14:anchorId="44D5EFA8" wp14:editId="5E57D705">
                <wp:simplePos x="0" y="0"/>
                <wp:positionH relativeFrom="column">
                  <wp:posOffset>2499360</wp:posOffset>
                </wp:positionH>
                <wp:positionV relativeFrom="paragraph">
                  <wp:posOffset>1432560</wp:posOffset>
                </wp:positionV>
                <wp:extent cx="1981200" cy="209550"/>
                <wp:effectExtent l="0" t="0" r="0" b="0"/>
                <wp:wrapNone/>
                <wp:docPr id="11018" name="Rectangle 1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095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 xml:space="preserve">بيانات مع التحقق </w:t>
                            </w:r>
                            <w:r>
                              <w:rPr>
                                <w:color w:val="000000"/>
                                <w:sz w:val="12"/>
                                <w:szCs w:val="18"/>
                                <w:lang w:bidi="ar-EG"/>
                              </w:rPr>
                              <w:t>CRC-32</w:t>
                            </w:r>
                            <w:r>
                              <w:rPr>
                                <w:color w:val="000000"/>
                                <w:sz w:val="12"/>
                                <w:szCs w:val="18"/>
                                <w:lang w:bidi="ar-EG"/>
                              </w:rPr>
                              <w:br/>
                            </w:r>
                            <w:r>
                              <w:rPr>
                                <w:color w:val="000000"/>
                                <w:sz w:val="12"/>
                                <w:szCs w:val="12"/>
                                <w:lang w:bidi="ar-EG"/>
                              </w:rPr>
                              <w:t xml:space="preserve"> 896</w:t>
                            </w:r>
                            <w:r>
                              <w:rPr>
                                <w:rFonts w:hint="cs"/>
                                <w:color w:val="000000"/>
                                <w:sz w:val="12"/>
                                <w:szCs w:val="18"/>
                                <w:rtl/>
                                <w:lang w:bidi="ar-EG"/>
                              </w:rPr>
                              <w:t>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D5EFA8" id="Rectangle 11018" o:spid="_x0000_s1104" style="position:absolute;left:0;text-align:left;margin-left:196.8pt;margin-top:112.8pt;width:156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" filled="f" stroked="f">
                <v:textbox inset="0,0,0,0">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 xml:space="preserve">بيانات مع التحقق </w:t>
                      </w:r>
                      <w:r>
                        <w:rPr>
                          <w:color w:val="000000"/>
                          <w:sz w:val="12"/>
                          <w:szCs w:val="18"/>
                          <w:lang w:bidi="ar-EG"/>
                        </w:rPr>
                        <w:t>CRC-32</w:t>
                      </w:r>
                      <w:r>
                        <w:rPr>
                          <w:color w:val="000000"/>
                          <w:sz w:val="12"/>
                          <w:szCs w:val="18"/>
                          <w:lang w:bidi="ar-EG"/>
                        </w:rPr>
                        <w:br/>
                      </w:r>
                      <w:r>
                        <w:rPr>
                          <w:color w:val="000000"/>
                          <w:sz w:val="12"/>
                          <w:szCs w:val="12"/>
                          <w:lang w:bidi="ar-EG"/>
                        </w:rPr>
                        <w:t xml:space="preserve"> 896</w:t>
                      </w:r>
                      <w:r>
                        <w:rPr>
                          <w:rFonts w:hint="cs"/>
                          <w:color w:val="000000"/>
                          <w:sz w:val="12"/>
                          <w:szCs w:val="18"/>
                          <w:rtl/>
                          <w:lang w:bidi="ar-EG"/>
                        </w:rPr>
                        <w:t>رمزا</w:t>
                      </w:r>
                    </w:p>
                  </w:txbxContent>
                </v:textbox>
              </v:rect>
            </w:pict>
          </mc:Fallback>
        </mc:AlternateContent>
      </w:r>
      <w:r w:rsidR="00814FDA" w:rsidRPr="0011212A">
        <w:rPr>
          <w:noProof/>
          <w:rtl/>
        </w:rPr>
        <mc:AlternateContent>
          <mc:Choice Requires="wps">
            <w:drawing>
              <wp:anchor distT="0" distB="0" distL="114300" distR="114300" simplePos="0" relativeHeight="251786240" behindDoc="0" locked="0" layoutInCell="1" allowOverlap="1" wp14:anchorId="6AE0D698" wp14:editId="4E95881E">
                <wp:simplePos x="0" y="0"/>
                <wp:positionH relativeFrom="column">
                  <wp:posOffset>4861560</wp:posOffset>
                </wp:positionH>
                <wp:positionV relativeFrom="paragraph">
                  <wp:posOffset>397510</wp:posOffset>
                </wp:positionV>
                <wp:extent cx="520700" cy="209550"/>
                <wp:effectExtent l="0" t="0" r="12700" b="0"/>
                <wp:wrapNone/>
                <wp:docPr id="11015" name="Rectangle 1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095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الدارئ</w:t>
                            </w:r>
                            <w:r>
                              <w:rPr>
                                <w:color w:val="000000"/>
                                <w:sz w:val="12"/>
                                <w:szCs w:val="18"/>
                                <w:rtl/>
                                <w:lang w:bidi="ar-EG"/>
                              </w:rPr>
                              <w:br/>
                            </w:r>
                            <w:r>
                              <w:rPr>
                                <w:color w:val="000000"/>
                                <w:sz w:val="12"/>
                                <w:szCs w:val="18"/>
                                <w:lang w:bidi="ar-EG"/>
                              </w:rPr>
                              <w:t>158</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E0D698" id="Rectangle 11015" o:spid="_x0000_s1105" style="position:absolute;left:0;text-align:left;margin-left:382.8pt;margin-top:31.3pt;width:41pt;height: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" filled="f" stroked="f">
                <v:textbox inset="0,0,0,0">
                  <w:txbxContent>
                    <w:p w:rsidR="00734AFC" w:rsidRPr="008A04A2" w:rsidRDefault="00734AFC" w:rsidP="00814FDA">
                      <w:pPr>
                        <w:spacing w:before="0" w:line="160" w:lineRule="exact"/>
                        <w:jc w:val="center"/>
                        <w:rPr>
                          <w:noProof/>
                          <w:color w:val="000000"/>
                          <w:sz w:val="12"/>
                          <w:szCs w:val="18"/>
                          <w:rtl/>
                          <w:lang w:bidi="ar-EG"/>
                        </w:rPr>
                      </w:pPr>
                      <w:proofErr w:type="spellStart"/>
                      <w:r>
                        <w:rPr>
                          <w:rFonts w:hint="cs"/>
                          <w:color w:val="000000"/>
                          <w:sz w:val="12"/>
                          <w:szCs w:val="18"/>
                          <w:rtl/>
                          <w:lang w:bidi="ar-EG"/>
                        </w:rPr>
                        <w:t>الدارئ</w:t>
                      </w:r>
                      <w:proofErr w:type="spellEnd"/>
                      <w:r>
                        <w:rPr>
                          <w:color w:val="000000"/>
                          <w:sz w:val="12"/>
                          <w:szCs w:val="18"/>
                          <w:rtl/>
                          <w:lang w:bidi="ar-EG"/>
                        </w:rPr>
                        <w:br/>
                      </w:r>
                      <w:r>
                        <w:rPr>
                          <w:color w:val="000000"/>
                          <w:sz w:val="12"/>
                          <w:szCs w:val="18"/>
                          <w:lang w:bidi="ar-EG"/>
                        </w:rPr>
                        <w:t>158</w:t>
                      </w:r>
                      <w:r>
                        <w:rPr>
                          <w:rFonts w:hint="cs"/>
                          <w:color w:val="000000"/>
                          <w:sz w:val="12"/>
                          <w:szCs w:val="18"/>
                          <w:rtl/>
                          <w:lang w:bidi="ar-EG"/>
                        </w:rPr>
                        <w:t xml:space="preserve"> رمزاً</w:t>
                      </w:r>
                    </w:p>
                  </w:txbxContent>
                </v:textbox>
              </v:rect>
            </w:pict>
          </mc:Fallback>
        </mc:AlternateContent>
      </w:r>
      <w:r w:rsidR="00814FDA" w:rsidRPr="0011212A">
        <w:rPr>
          <w:noProof/>
          <w:rtl/>
        </w:rPr>
        <mc:AlternateContent>
          <mc:Choice Requires="wps">
            <w:drawing>
              <wp:anchor distT="0" distB="0" distL="114300" distR="114300" simplePos="0" relativeHeight="251788288" behindDoc="0" locked="0" layoutInCell="1" allowOverlap="1" wp14:anchorId="5993CD53" wp14:editId="1638CE9C">
                <wp:simplePos x="0" y="0"/>
                <wp:positionH relativeFrom="column">
                  <wp:posOffset>4842510</wp:posOffset>
                </wp:positionH>
                <wp:positionV relativeFrom="paragraph">
                  <wp:posOffset>1432560</wp:posOffset>
                </wp:positionV>
                <wp:extent cx="520700" cy="209550"/>
                <wp:effectExtent l="0" t="0" r="12700" b="0"/>
                <wp:wrapNone/>
                <wp:docPr id="11016" name="Rectangle 1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095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الدارئ</w:t>
                            </w:r>
                            <w:r>
                              <w:rPr>
                                <w:color w:val="000000"/>
                                <w:sz w:val="12"/>
                                <w:szCs w:val="18"/>
                                <w:rtl/>
                                <w:lang w:bidi="ar-EG"/>
                              </w:rPr>
                              <w:br/>
                            </w:r>
                            <w:r>
                              <w:rPr>
                                <w:color w:val="000000"/>
                                <w:sz w:val="12"/>
                                <w:szCs w:val="18"/>
                                <w:lang w:bidi="ar-EG"/>
                              </w:rPr>
                              <w:t>62</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93CD53" id="Rectangle 11016" o:spid="_x0000_s1106" style="position:absolute;left:0;text-align:left;margin-left:381.3pt;margin-top:112.8pt;width:41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" filled="f" stroked="f">
                <v:textbox inset="0,0,0,0">
                  <w:txbxContent>
                    <w:p w:rsidR="00734AFC" w:rsidRPr="008A04A2" w:rsidRDefault="00734AFC" w:rsidP="00814FDA">
                      <w:pPr>
                        <w:spacing w:before="0" w:line="160" w:lineRule="exact"/>
                        <w:jc w:val="center"/>
                        <w:rPr>
                          <w:noProof/>
                          <w:color w:val="000000"/>
                          <w:sz w:val="12"/>
                          <w:szCs w:val="18"/>
                          <w:rtl/>
                          <w:lang w:bidi="ar-EG"/>
                        </w:rPr>
                      </w:pPr>
                      <w:proofErr w:type="spellStart"/>
                      <w:r>
                        <w:rPr>
                          <w:rFonts w:hint="cs"/>
                          <w:color w:val="000000"/>
                          <w:sz w:val="12"/>
                          <w:szCs w:val="18"/>
                          <w:rtl/>
                          <w:lang w:bidi="ar-EG"/>
                        </w:rPr>
                        <w:t>الدارئ</w:t>
                      </w:r>
                      <w:proofErr w:type="spellEnd"/>
                      <w:r>
                        <w:rPr>
                          <w:color w:val="000000"/>
                          <w:sz w:val="12"/>
                          <w:szCs w:val="18"/>
                          <w:rtl/>
                          <w:lang w:bidi="ar-EG"/>
                        </w:rPr>
                        <w:br/>
                      </w:r>
                      <w:r>
                        <w:rPr>
                          <w:color w:val="000000"/>
                          <w:sz w:val="12"/>
                          <w:szCs w:val="18"/>
                          <w:lang w:bidi="ar-EG"/>
                        </w:rPr>
                        <w:t>62</w:t>
                      </w:r>
                      <w:r>
                        <w:rPr>
                          <w:rFonts w:hint="cs"/>
                          <w:color w:val="000000"/>
                          <w:sz w:val="12"/>
                          <w:szCs w:val="18"/>
                          <w:rtl/>
                          <w:lang w:bidi="ar-EG"/>
                        </w:rPr>
                        <w:t xml:space="preserve"> رمزاً</w:t>
                      </w:r>
                    </w:p>
                  </w:txbxContent>
                </v:textbox>
              </v:rect>
            </w:pict>
          </mc:Fallback>
        </mc:AlternateContent>
      </w:r>
      <w:r w:rsidR="00814FDA" w:rsidRPr="0011212A">
        <w:rPr>
          <w:noProof/>
          <w:rtl/>
        </w:rPr>
        <mc:AlternateContent>
          <mc:Choice Requires="wps">
            <w:drawing>
              <wp:anchor distT="0" distB="0" distL="114300" distR="114300" simplePos="0" relativeHeight="251790336" behindDoc="0" locked="0" layoutInCell="1" allowOverlap="1" wp14:anchorId="1C5AE7E7" wp14:editId="667F495B">
                <wp:simplePos x="0" y="0"/>
                <wp:positionH relativeFrom="column">
                  <wp:posOffset>4855210</wp:posOffset>
                </wp:positionH>
                <wp:positionV relativeFrom="paragraph">
                  <wp:posOffset>2467610</wp:posOffset>
                </wp:positionV>
                <wp:extent cx="520700" cy="209550"/>
                <wp:effectExtent l="0" t="0" r="12700" b="0"/>
                <wp:wrapNone/>
                <wp:docPr id="11017" name="Rectangle 1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09550"/>
                        </a:xfrm>
                        <a:prstGeom prst="rect">
                          <a:avLst/>
                        </a:prstGeom>
                        <a:noFill/>
                        <a:ln>
                          <a:noFill/>
                        </a:ln>
                        <a:extLst/>
                      </wps:spPr>
                      <wps:txbx>
                        <w:txbxContent>
                          <w:p w:rsidR="00734AFC" w:rsidRPr="008A04A2" w:rsidRDefault="00734AFC" w:rsidP="00814FDA">
                            <w:pPr>
                              <w:spacing w:before="0" w:line="160" w:lineRule="exact"/>
                              <w:jc w:val="center"/>
                              <w:rPr>
                                <w:noProof/>
                                <w:color w:val="000000"/>
                                <w:sz w:val="12"/>
                                <w:szCs w:val="18"/>
                                <w:rtl/>
                                <w:lang w:bidi="ar-EG"/>
                              </w:rPr>
                            </w:pPr>
                            <w:r>
                              <w:rPr>
                                <w:rFonts w:hint="cs"/>
                                <w:color w:val="000000"/>
                                <w:sz w:val="12"/>
                                <w:szCs w:val="18"/>
                                <w:rtl/>
                                <w:lang w:bidi="ar-EG"/>
                              </w:rPr>
                              <w:t>الدارئ</w:t>
                            </w:r>
                            <w:r>
                              <w:rPr>
                                <w:color w:val="000000"/>
                                <w:sz w:val="12"/>
                                <w:szCs w:val="18"/>
                                <w:rtl/>
                                <w:lang w:bidi="ar-EG"/>
                              </w:rPr>
                              <w:br/>
                            </w:r>
                            <w:r>
                              <w:rPr>
                                <w:color w:val="000000"/>
                                <w:sz w:val="12"/>
                                <w:szCs w:val="18"/>
                                <w:lang w:bidi="ar-EG"/>
                              </w:rPr>
                              <w:t>30</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5AE7E7" id="Rectangle 11017" o:spid="_x0000_s1107" style="position:absolute;left:0;text-align:left;margin-left:382.3pt;margin-top:194.3pt;width:41pt;height: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" filled="f" stroked="f">
                <v:textbox inset="0,0,0,0">
                  <w:txbxContent>
                    <w:p w:rsidR="00734AFC" w:rsidRPr="008A04A2" w:rsidRDefault="00734AFC" w:rsidP="00814FDA">
                      <w:pPr>
                        <w:spacing w:before="0" w:line="160" w:lineRule="exact"/>
                        <w:jc w:val="center"/>
                        <w:rPr>
                          <w:noProof/>
                          <w:color w:val="000000"/>
                          <w:sz w:val="12"/>
                          <w:szCs w:val="18"/>
                          <w:rtl/>
                          <w:lang w:bidi="ar-EG"/>
                        </w:rPr>
                      </w:pPr>
                      <w:proofErr w:type="spellStart"/>
                      <w:r>
                        <w:rPr>
                          <w:rFonts w:hint="cs"/>
                          <w:color w:val="000000"/>
                          <w:sz w:val="12"/>
                          <w:szCs w:val="18"/>
                          <w:rtl/>
                          <w:lang w:bidi="ar-EG"/>
                        </w:rPr>
                        <w:t>الدارئ</w:t>
                      </w:r>
                      <w:proofErr w:type="spellEnd"/>
                      <w:r>
                        <w:rPr>
                          <w:color w:val="000000"/>
                          <w:sz w:val="12"/>
                          <w:szCs w:val="18"/>
                          <w:rtl/>
                          <w:lang w:bidi="ar-EG"/>
                        </w:rPr>
                        <w:br/>
                      </w:r>
                      <w:r>
                        <w:rPr>
                          <w:color w:val="000000"/>
                          <w:sz w:val="12"/>
                          <w:szCs w:val="18"/>
                          <w:lang w:bidi="ar-EG"/>
                        </w:rPr>
                        <w:t>30</w:t>
                      </w:r>
                      <w:r>
                        <w:rPr>
                          <w:rFonts w:hint="cs"/>
                          <w:color w:val="000000"/>
                          <w:sz w:val="12"/>
                          <w:szCs w:val="18"/>
                          <w:rtl/>
                          <w:lang w:bidi="ar-EG"/>
                        </w:rPr>
                        <w:t xml:space="preserve"> رمزاً</w:t>
                      </w:r>
                    </w:p>
                  </w:txbxContent>
                </v:textbox>
              </v:rect>
            </w:pict>
          </mc:Fallback>
        </mc:AlternateContent>
      </w:r>
      <w:r w:rsidR="008A04A2" w:rsidRPr="0011212A">
        <w:rPr>
          <w:noProof/>
          <w:rtl/>
        </w:rPr>
        <mc:AlternateContent>
          <mc:Choice Requires="wps">
            <w:drawing>
              <wp:anchor distT="0" distB="0" distL="114300" distR="114300" simplePos="0" relativeHeight="251782144" behindDoc="0" locked="0" layoutInCell="1" allowOverlap="1" wp14:anchorId="78F22515" wp14:editId="7C858F09">
                <wp:simplePos x="0" y="0"/>
                <wp:positionH relativeFrom="column">
                  <wp:posOffset>2112010</wp:posOffset>
                </wp:positionH>
                <wp:positionV relativeFrom="paragraph">
                  <wp:posOffset>2402205</wp:posOffset>
                </wp:positionV>
                <wp:extent cx="247650" cy="292100"/>
                <wp:effectExtent l="0" t="0" r="0" b="12700"/>
                <wp:wrapNone/>
                <wp:docPr id="11013" name="Rectangle 1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92100"/>
                        </a:xfrm>
                        <a:prstGeom prst="rect">
                          <a:avLst/>
                        </a:prstGeom>
                        <a:noFill/>
                        <a:ln>
                          <a:noFill/>
                        </a:ln>
                        <a:extLst/>
                      </wps:spPr>
                      <wps:txbx>
                        <w:txbxContent>
                          <w:p w:rsidR="00734AFC" w:rsidRPr="008A04A2" w:rsidRDefault="00734AFC" w:rsidP="008A04A2">
                            <w:pPr>
                              <w:spacing w:before="80" w:line="120" w:lineRule="exact"/>
                              <w:jc w:val="center"/>
                              <w:rPr>
                                <w:noProof/>
                                <w:color w:val="000000"/>
                                <w:spacing w:val="-4"/>
                                <w:sz w:val="12"/>
                                <w:szCs w:val="18"/>
                                <w:rtl/>
                                <w:lang w:bidi="ar-EG"/>
                              </w:rPr>
                            </w:pPr>
                            <w:r w:rsidRPr="008A04A2">
                              <w:rPr>
                                <w:rFonts w:hint="cs"/>
                                <w:color w:val="000000"/>
                                <w:spacing w:val="-4"/>
                                <w:sz w:val="12"/>
                                <w:szCs w:val="18"/>
                                <w:rtl/>
                                <w:lang w:bidi="ar-EG"/>
                              </w:rPr>
                              <w:t xml:space="preserve">معلومات </w:t>
                            </w:r>
                            <w:r>
                              <w:rPr>
                                <w:rFonts w:hint="cs"/>
                                <w:color w:val="000000"/>
                                <w:spacing w:val="-4"/>
                                <w:sz w:val="12"/>
                                <w:szCs w:val="18"/>
                                <w:rtl/>
                                <w:lang w:bidi="ar-EG"/>
                              </w:rPr>
                              <w:t xml:space="preserve"> </w:t>
                            </w:r>
                            <w:r w:rsidRPr="008A04A2">
                              <w:rPr>
                                <w:rFonts w:hint="cs"/>
                                <w:color w:val="000000"/>
                                <w:spacing w:val="-4"/>
                                <w:sz w:val="12"/>
                                <w:szCs w:val="18"/>
                                <w:rtl/>
                                <w:lang w:bidi="ar-EG"/>
                              </w:rPr>
                              <w:t xml:space="preserve">الإشارة </w:t>
                            </w:r>
                            <w:r>
                              <w:rPr>
                                <w:color w:val="000000"/>
                                <w:spacing w:val="-4"/>
                                <w:sz w:val="12"/>
                                <w:szCs w:val="18"/>
                                <w:rtl/>
                                <w:lang w:bidi="ar-EG"/>
                              </w:rPr>
                              <w:br/>
                            </w:r>
                            <w:r w:rsidRPr="008A04A2">
                              <w:rPr>
                                <w:color w:val="000000"/>
                                <w:spacing w:val="-4"/>
                                <w:sz w:val="12"/>
                                <w:szCs w:val="18"/>
                                <w:lang w:bidi="ar-EG"/>
                              </w:rPr>
                              <w:t>7</w:t>
                            </w:r>
                            <w:r>
                              <w:rPr>
                                <w:rFonts w:hint="cs"/>
                                <w:color w:val="000000"/>
                                <w:spacing w:val="-4"/>
                                <w:sz w:val="12"/>
                                <w:szCs w:val="18"/>
                                <w:rtl/>
                                <w:lang w:bidi="ar-EG"/>
                              </w:rPr>
                              <w:t xml:space="preserve"> رموز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F22515" id="Rectangle 11013" o:spid="_x0000_s1108" style="position:absolute;left:0;text-align:left;margin-left:166.3pt;margin-top:189.15pt;width:19.5pt;height: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" filled="f" stroked="f">
                <v:textbox inset="0,0,0,0">
                  <w:txbxContent>
                    <w:p w:rsidR="00734AFC" w:rsidRPr="008A04A2" w:rsidRDefault="00734AFC" w:rsidP="008A04A2">
                      <w:pPr>
                        <w:spacing w:before="80" w:line="120" w:lineRule="exact"/>
                        <w:jc w:val="center"/>
                        <w:rPr>
                          <w:noProof/>
                          <w:color w:val="000000"/>
                          <w:spacing w:val="-4"/>
                          <w:sz w:val="12"/>
                          <w:szCs w:val="18"/>
                          <w:rtl/>
                          <w:lang w:bidi="ar-EG"/>
                        </w:rPr>
                      </w:pPr>
                      <w:r w:rsidRPr="008A04A2">
                        <w:rPr>
                          <w:rFonts w:hint="cs"/>
                          <w:color w:val="000000"/>
                          <w:spacing w:val="-4"/>
                          <w:sz w:val="12"/>
                          <w:szCs w:val="18"/>
                          <w:rtl/>
                          <w:lang w:bidi="ar-EG"/>
                        </w:rPr>
                        <w:t xml:space="preserve">معلومات </w:t>
                      </w:r>
                      <w:r>
                        <w:rPr>
                          <w:rFonts w:hint="cs"/>
                          <w:color w:val="000000"/>
                          <w:spacing w:val="-4"/>
                          <w:sz w:val="12"/>
                          <w:szCs w:val="18"/>
                          <w:rtl/>
                          <w:lang w:bidi="ar-EG"/>
                        </w:rPr>
                        <w:t xml:space="preserve"> </w:t>
                      </w:r>
                      <w:r w:rsidRPr="008A04A2">
                        <w:rPr>
                          <w:rFonts w:hint="cs"/>
                          <w:color w:val="000000"/>
                          <w:spacing w:val="-4"/>
                          <w:sz w:val="12"/>
                          <w:szCs w:val="18"/>
                          <w:rtl/>
                          <w:lang w:bidi="ar-EG"/>
                        </w:rPr>
                        <w:t xml:space="preserve">الإشارة </w:t>
                      </w:r>
                      <w:r>
                        <w:rPr>
                          <w:color w:val="000000"/>
                          <w:spacing w:val="-4"/>
                          <w:sz w:val="12"/>
                          <w:szCs w:val="18"/>
                          <w:rtl/>
                          <w:lang w:bidi="ar-EG"/>
                        </w:rPr>
                        <w:br/>
                      </w:r>
                      <w:r w:rsidRPr="008A04A2">
                        <w:rPr>
                          <w:color w:val="000000"/>
                          <w:spacing w:val="-4"/>
                          <w:sz w:val="12"/>
                          <w:szCs w:val="18"/>
                          <w:lang w:bidi="ar-EG"/>
                        </w:rPr>
                        <w:t>7</w:t>
                      </w:r>
                      <w:r>
                        <w:rPr>
                          <w:rFonts w:hint="cs"/>
                          <w:color w:val="000000"/>
                          <w:spacing w:val="-4"/>
                          <w:sz w:val="12"/>
                          <w:szCs w:val="18"/>
                          <w:rtl/>
                          <w:lang w:bidi="ar-EG"/>
                        </w:rPr>
                        <w:t xml:space="preserve"> رموز</w:t>
                      </w:r>
                    </w:p>
                  </w:txbxContent>
                </v:textbox>
              </v:rect>
            </w:pict>
          </mc:Fallback>
        </mc:AlternateContent>
      </w:r>
      <w:r w:rsidR="008A04A2" w:rsidRPr="0011212A">
        <w:rPr>
          <w:noProof/>
          <w:rtl/>
        </w:rPr>
        <mc:AlternateContent>
          <mc:Choice Requires="wps">
            <w:drawing>
              <wp:anchor distT="0" distB="0" distL="114300" distR="114300" simplePos="0" relativeHeight="251780096" behindDoc="0" locked="0" layoutInCell="1" allowOverlap="1" wp14:anchorId="2ACD4894" wp14:editId="2066166E">
                <wp:simplePos x="0" y="0"/>
                <wp:positionH relativeFrom="column">
                  <wp:posOffset>2112010</wp:posOffset>
                </wp:positionH>
                <wp:positionV relativeFrom="paragraph">
                  <wp:posOffset>1367155</wp:posOffset>
                </wp:positionV>
                <wp:extent cx="247650" cy="292100"/>
                <wp:effectExtent l="0" t="0" r="0" b="12700"/>
                <wp:wrapNone/>
                <wp:docPr id="11011" name="Rectangle 1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92100"/>
                        </a:xfrm>
                        <a:prstGeom prst="rect">
                          <a:avLst/>
                        </a:prstGeom>
                        <a:noFill/>
                        <a:ln>
                          <a:noFill/>
                        </a:ln>
                        <a:extLst/>
                      </wps:spPr>
                      <wps:txbx>
                        <w:txbxContent>
                          <w:p w:rsidR="00734AFC" w:rsidRPr="008A04A2" w:rsidRDefault="00734AFC" w:rsidP="008A04A2">
                            <w:pPr>
                              <w:spacing w:before="80" w:line="120" w:lineRule="exact"/>
                              <w:jc w:val="center"/>
                              <w:rPr>
                                <w:noProof/>
                                <w:color w:val="000000"/>
                                <w:spacing w:val="-4"/>
                                <w:sz w:val="12"/>
                                <w:szCs w:val="18"/>
                                <w:rtl/>
                                <w:lang w:bidi="ar-EG"/>
                              </w:rPr>
                            </w:pPr>
                            <w:r w:rsidRPr="008A04A2">
                              <w:rPr>
                                <w:rFonts w:hint="cs"/>
                                <w:color w:val="000000"/>
                                <w:spacing w:val="-4"/>
                                <w:sz w:val="12"/>
                                <w:szCs w:val="18"/>
                                <w:rtl/>
                                <w:lang w:bidi="ar-EG"/>
                              </w:rPr>
                              <w:t xml:space="preserve">معلومات </w:t>
                            </w:r>
                            <w:r>
                              <w:rPr>
                                <w:rFonts w:hint="cs"/>
                                <w:color w:val="000000"/>
                                <w:spacing w:val="-4"/>
                                <w:sz w:val="12"/>
                                <w:szCs w:val="18"/>
                                <w:rtl/>
                                <w:lang w:bidi="ar-EG"/>
                              </w:rPr>
                              <w:t xml:space="preserve"> </w:t>
                            </w:r>
                            <w:r w:rsidRPr="008A04A2">
                              <w:rPr>
                                <w:rFonts w:hint="cs"/>
                                <w:color w:val="000000"/>
                                <w:spacing w:val="-4"/>
                                <w:sz w:val="12"/>
                                <w:szCs w:val="18"/>
                                <w:rtl/>
                                <w:lang w:bidi="ar-EG"/>
                              </w:rPr>
                              <w:t xml:space="preserve">الإشارة </w:t>
                            </w:r>
                            <w:r>
                              <w:rPr>
                                <w:color w:val="000000"/>
                                <w:spacing w:val="-4"/>
                                <w:sz w:val="12"/>
                                <w:szCs w:val="18"/>
                                <w:rtl/>
                                <w:lang w:bidi="ar-EG"/>
                              </w:rPr>
                              <w:br/>
                            </w:r>
                            <w:r w:rsidRPr="008A04A2">
                              <w:rPr>
                                <w:color w:val="000000"/>
                                <w:spacing w:val="-4"/>
                                <w:sz w:val="12"/>
                                <w:szCs w:val="18"/>
                                <w:lang w:bidi="ar-EG"/>
                              </w:rPr>
                              <w:t>7</w:t>
                            </w:r>
                            <w:r>
                              <w:rPr>
                                <w:rFonts w:hint="cs"/>
                                <w:color w:val="000000"/>
                                <w:spacing w:val="-4"/>
                                <w:sz w:val="12"/>
                                <w:szCs w:val="18"/>
                                <w:rtl/>
                                <w:lang w:bidi="ar-EG"/>
                              </w:rPr>
                              <w:t xml:space="preserve"> رموز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CD4894" id="Rectangle 11011" o:spid="_x0000_s1109" style="position:absolute;left:0;text-align:left;margin-left:166.3pt;margin-top:107.65pt;width:19.5pt;height:2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" filled="f" stroked="f">
                <v:textbox inset="0,0,0,0">
                  <w:txbxContent>
                    <w:p w:rsidR="00734AFC" w:rsidRPr="008A04A2" w:rsidRDefault="00734AFC" w:rsidP="008A04A2">
                      <w:pPr>
                        <w:spacing w:before="80" w:line="120" w:lineRule="exact"/>
                        <w:jc w:val="center"/>
                        <w:rPr>
                          <w:noProof/>
                          <w:color w:val="000000"/>
                          <w:spacing w:val="-4"/>
                          <w:sz w:val="12"/>
                          <w:szCs w:val="18"/>
                          <w:rtl/>
                          <w:lang w:bidi="ar-EG"/>
                        </w:rPr>
                      </w:pPr>
                      <w:r w:rsidRPr="008A04A2">
                        <w:rPr>
                          <w:rFonts w:hint="cs"/>
                          <w:color w:val="000000"/>
                          <w:spacing w:val="-4"/>
                          <w:sz w:val="12"/>
                          <w:szCs w:val="18"/>
                          <w:rtl/>
                          <w:lang w:bidi="ar-EG"/>
                        </w:rPr>
                        <w:t xml:space="preserve">معلومات </w:t>
                      </w:r>
                      <w:r>
                        <w:rPr>
                          <w:rFonts w:hint="cs"/>
                          <w:color w:val="000000"/>
                          <w:spacing w:val="-4"/>
                          <w:sz w:val="12"/>
                          <w:szCs w:val="18"/>
                          <w:rtl/>
                          <w:lang w:bidi="ar-EG"/>
                        </w:rPr>
                        <w:t xml:space="preserve"> </w:t>
                      </w:r>
                      <w:r w:rsidRPr="008A04A2">
                        <w:rPr>
                          <w:rFonts w:hint="cs"/>
                          <w:color w:val="000000"/>
                          <w:spacing w:val="-4"/>
                          <w:sz w:val="12"/>
                          <w:szCs w:val="18"/>
                          <w:rtl/>
                          <w:lang w:bidi="ar-EG"/>
                        </w:rPr>
                        <w:t xml:space="preserve">الإشارة </w:t>
                      </w:r>
                      <w:r>
                        <w:rPr>
                          <w:color w:val="000000"/>
                          <w:spacing w:val="-4"/>
                          <w:sz w:val="12"/>
                          <w:szCs w:val="18"/>
                          <w:rtl/>
                          <w:lang w:bidi="ar-EG"/>
                        </w:rPr>
                        <w:br/>
                      </w:r>
                      <w:r w:rsidRPr="008A04A2">
                        <w:rPr>
                          <w:color w:val="000000"/>
                          <w:spacing w:val="-4"/>
                          <w:sz w:val="12"/>
                          <w:szCs w:val="18"/>
                          <w:lang w:bidi="ar-EG"/>
                        </w:rPr>
                        <w:t>7</w:t>
                      </w:r>
                      <w:r>
                        <w:rPr>
                          <w:rFonts w:hint="cs"/>
                          <w:color w:val="000000"/>
                          <w:spacing w:val="-4"/>
                          <w:sz w:val="12"/>
                          <w:szCs w:val="18"/>
                          <w:rtl/>
                          <w:lang w:bidi="ar-EG"/>
                        </w:rPr>
                        <w:t xml:space="preserve"> رموز</w:t>
                      </w:r>
                    </w:p>
                  </w:txbxContent>
                </v:textbox>
              </v:rect>
            </w:pict>
          </mc:Fallback>
        </mc:AlternateContent>
      </w:r>
      <w:r w:rsidR="008A04A2" w:rsidRPr="0011212A">
        <w:rPr>
          <w:noProof/>
          <w:rtl/>
        </w:rPr>
        <mc:AlternateContent>
          <mc:Choice Requires="wps">
            <w:drawing>
              <wp:anchor distT="0" distB="0" distL="114300" distR="114300" simplePos="0" relativeHeight="251773952" behindDoc="0" locked="0" layoutInCell="1" allowOverlap="1" wp14:anchorId="07774A70" wp14:editId="066F6150">
                <wp:simplePos x="0" y="0"/>
                <wp:positionH relativeFrom="column">
                  <wp:posOffset>1057910</wp:posOffset>
                </wp:positionH>
                <wp:positionV relativeFrom="paragraph">
                  <wp:posOffset>391160</wp:posOffset>
                </wp:positionV>
                <wp:extent cx="425450" cy="209550"/>
                <wp:effectExtent l="0" t="0" r="12700" b="0"/>
                <wp:wrapNone/>
                <wp:docPr id="11008" name="Rectangle 1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209550"/>
                        </a:xfrm>
                        <a:prstGeom prst="rect">
                          <a:avLst/>
                        </a:prstGeom>
                        <a:noFill/>
                        <a:ln>
                          <a:noFill/>
                        </a:ln>
                        <a:extLst/>
                      </wps:spPr>
                      <wps:txbx>
                        <w:txbxContent>
                          <w:p w:rsidR="00734AFC" w:rsidRDefault="00734AFC" w:rsidP="00814FDA">
                            <w:pPr>
                              <w:spacing w:before="0" w:line="160" w:lineRule="exact"/>
                              <w:jc w:val="center"/>
                              <w:rPr>
                                <w:color w:val="000000"/>
                                <w:sz w:val="12"/>
                                <w:szCs w:val="18"/>
                                <w:rtl/>
                                <w:lang w:bidi="ar-EG"/>
                              </w:rPr>
                            </w:pPr>
                            <w:r>
                              <w:rPr>
                                <w:rFonts w:hint="cs"/>
                                <w:color w:val="000000"/>
                                <w:sz w:val="12"/>
                                <w:szCs w:val="18"/>
                                <w:rtl/>
                                <w:lang w:bidi="ar-EG"/>
                              </w:rPr>
                              <w:t>الصعود</w:t>
                            </w:r>
                          </w:p>
                          <w:p w:rsidR="00734AFC" w:rsidRPr="008A04A2" w:rsidRDefault="00734AFC" w:rsidP="006A63DD">
                            <w:pPr>
                              <w:spacing w:before="0" w:line="160" w:lineRule="exact"/>
                              <w:jc w:val="center"/>
                              <w:rPr>
                                <w:noProof/>
                                <w:color w:val="000000"/>
                                <w:sz w:val="12"/>
                                <w:szCs w:val="18"/>
                                <w:rtl/>
                                <w:lang w:bidi="ar-EG"/>
                              </w:rPr>
                            </w:pPr>
                            <w:r>
                              <w:rPr>
                                <w:color w:val="000000"/>
                                <w:sz w:val="12"/>
                                <w:szCs w:val="18"/>
                                <w:lang w:bidi="ar-EG"/>
                              </w:rPr>
                              <w:t>64</w:t>
                            </w:r>
                            <w:r>
                              <w:rPr>
                                <w:rFonts w:hint="cs"/>
                                <w:color w:val="000000"/>
                                <w:sz w:val="12"/>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774A70" id="Rectangle 11008" o:spid="_x0000_s1110" style="position:absolute;left:0;text-align:left;margin-left:83.3pt;margin-top:30.8pt;width:33.5pt;height: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" filled="f" stroked="f">
                <v:textbox inset="0,0,0,0">
                  <w:txbxContent>
                    <w:p w:rsidR="00734AFC" w:rsidRDefault="00734AFC" w:rsidP="00814FDA">
                      <w:pPr>
                        <w:spacing w:before="0" w:line="160" w:lineRule="exact"/>
                        <w:jc w:val="center"/>
                        <w:rPr>
                          <w:color w:val="000000"/>
                          <w:sz w:val="12"/>
                          <w:szCs w:val="18"/>
                          <w:rtl/>
                          <w:lang w:bidi="ar-EG"/>
                        </w:rPr>
                      </w:pPr>
                      <w:r>
                        <w:rPr>
                          <w:rFonts w:hint="cs"/>
                          <w:color w:val="000000"/>
                          <w:sz w:val="12"/>
                          <w:szCs w:val="18"/>
                          <w:rtl/>
                          <w:lang w:bidi="ar-EG"/>
                        </w:rPr>
                        <w:t>الصعود</w:t>
                      </w:r>
                    </w:p>
                    <w:p w:rsidR="00734AFC" w:rsidRPr="008A04A2" w:rsidRDefault="00734AFC" w:rsidP="006A63DD">
                      <w:pPr>
                        <w:spacing w:before="0" w:line="160" w:lineRule="exact"/>
                        <w:jc w:val="center"/>
                        <w:rPr>
                          <w:noProof/>
                          <w:color w:val="000000"/>
                          <w:sz w:val="12"/>
                          <w:szCs w:val="18"/>
                          <w:rtl/>
                          <w:lang w:bidi="ar-EG"/>
                        </w:rPr>
                      </w:pPr>
                      <w:r>
                        <w:rPr>
                          <w:color w:val="000000"/>
                          <w:sz w:val="12"/>
                          <w:szCs w:val="18"/>
                          <w:lang w:bidi="ar-EG"/>
                        </w:rPr>
                        <w:t>64</w:t>
                      </w:r>
                      <w:r>
                        <w:rPr>
                          <w:rFonts w:hint="cs"/>
                          <w:color w:val="000000"/>
                          <w:sz w:val="12"/>
                          <w:szCs w:val="18"/>
                          <w:rtl/>
                          <w:lang w:bidi="ar-EG"/>
                        </w:rPr>
                        <w:t xml:space="preserve"> رمزاً</w:t>
                      </w:r>
                    </w:p>
                  </w:txbxContent>
                </v:textbox>
              </v:rect>
            </w:pict>
          </mc:Fallback>
        </mc:AlternateContent>
      </w:r>
      <w:r w:rsidR="008A04A2" w:rsidRPr="0011212A">
        <w:rPr>
          <w:noProof/>
          <w:rtl/>
        </w:rPr>
        <mc:AlternateContent>
          <mc:Choice Requires="wps">
            <w:drawing>
              <wp:anchor distT="0" distB="0" distL="114300" distR="114300" simplePos="0" relativeHeight="251778048" behindDoc="0" locked="0" layoutInCell="1" allowOverlap="1" wp14:anchorId="79F4FD7F" wp14:editId="46ADDD42">
                <wp:simplePos x="0" y="0"/>
                <wp:positionH relativeFrom="column">
                  <wp:posOffset>2099310</wp:posOffset>
                </wp:positionH>
                <wp:positionV relativeFrom="paragraph">
                  <wp:posOffset>340360</wp:posOffset>
                </wp:positionV>
                <wp:extent cx="247650" cy="292100"/>
                <wp:effectExtent l="0" t="0" r="0" b="12700"/>
                <wp:wrapNone/>
                <wp:docPr id="11010" name="Rectangle 1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92100"/>
                        </a:xfrm>
                        <a:prstGeom prst="rect">
                          <a:avLst/>
                        </a:prstGeom>
                        <a:noFill/>
                        <a:ln>
                          <a:noFill/>
                        </a:ln>
                        <a:extLst/>
                      </wps:spPr>
                      <wps:txbx>
                        <w:txbxContent>
                          <w:p w:rsidR="00734AFC" w:rsidRPr="008A04A2" w:rsidRDefault="00734AFC" w:rsidP="008A04A2">
                            <w:pPr>
                              <w:spacing w:before="80" w:line="120" w:lineRule="exact"/>
                              <w:jc w:val="center"/>
                              <w:rPr>
                                <w:noProof/>
                                <w:color w:val="000000"/>
                                <w:spacing w:val="-4"/>
                                <w:sz w:val="12"/>
                                <w:szCs w:val="18"/>
                                <w:rtl/>
                                <w:lang w:bidi="ar-EG"/>
                              </w:rPr>
                            </w:pPr>
                            <w:r w:rsidRPr="008A04A2">
                              <w:rPr>
                                <w:rFonts w:hint="cs"/>
                                <w:color w:val="000000"/>
                                <w:spacing w:val="-4"/>
                                <w:sz w:val="12"/>
                                <w:szCs w:val="18"/>
                                <w:rtl/>
                                <w:lang w:bidi="ar-EG"/>
                              </w:rPr>
                              <w:t xml:space="preserve">معلومات </w:t>
                            </w:r>
                            <w:r>
                              <w:rPr>
                                <w:rFonts w:hint="cs"/>
                                <w:color w:val="000000"/>
                                <w:spacing w:val="-4"/>
                                <w:sz w:val="12"/>
                                <w:szCs w:val="18"/>
                                <w:rtl/>
                                <w:lang w:bidi="ar-EG"/>
                              </w:rPr>
                              <w:t xml:space="preserve"> </w:t>
                            </w:r>
                            <w:r w:rsidRPr="008A04A2">
                              <w:rPr>
                                <w:rFonts w:hint="cs"/>
                                <w:color w:val="000000"/>
                                <w:spacing w:val="-4"/>
                                <w:sz w:val="12"/>
                                <w:szCs w:val="18"/>
                                <w:rtl/>
                                <w:lang w:bidi="ar-EG"/>
                              </w:rPr>
                              <w:t xml:space="preserve">الإشارة </w:t>
                            </w:r>
                            <w:r>
                              <w:rPr>
                                <w:color w:val="000000"/>
                                <w:spacing w:val="-4"/>
                                <w:sz w:val="12"/>
                                <w:szCs w:val="18"/>
                                <w:rtl/>
                                <w:lang w:bidi="ar-EG"/>
                              </w:rPr>
                              <w:br/>
                            </w:r>
                            <w:r w:rsidRPr="008A04A2">
                              <w:rPr>
                                <w:color w:val="000000"/>
                                <w:spacing w:val="-4"/>
                                <w:sz w:val="12"/>
                                <w:szCs w:val="18"/>
                                <w:lang w:bidi="ar-EG"/>
                              </w:rPr>
                              <w:t>7</w:t>
                            </w:r>
                            <w:r>
                              <w:rPr>
                                <w:rFonts w:hint="cs"/>
                                <w:color w:val="000000"/>
                                <w:spacing w:val="-4"/>
                                <w:sz w:val="12"/>
                                <w:szCs w:val="18"/>
                                <w:rtl/>
                                <w:lang w:bidi="ar-EG"/>
                              </w:rPr>
                              <w:t xml:space="preserve"> رموز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F4FD7F" id="Rectangle 11010" o:spid="_x0000_s1111" style="position:absolute;left:0;text-align:left;margin-left:165.3pt;margin-top:26.8pt;width:19.5pt;height: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" filled="f" stroked="f">
                <v:textbox inset="0,0,0,0">
                  <w:txbxContent>
                    <w:p w:rsidR="00734AFC" w:rsidRPr="008A04A2" w:rsidRDefault="00734AFC" w:rsidP="008A04A2">
                      <w:pPr>
                        <w:spacing w:before="80" w:line="120" w:lineRule="exact"/>
                        <w:jc w:val="center"/>
                        <w:rPr>
                          <w:noProof/>
                          <w:color w:val="000000"/>
                          <w:spacing w:val="-4"/>
                          <w:sz w:val="12"/>
                          <w:szCs w:val="18"/>
                          <w:rtl/>
                          <w:lang w:bidi="ar-EG"/>
                        </w:rPr>
                      </w:pPr>
                      <w:r w:rsidRPr="008A04A2">
                        <w:rPr>
                          <w:rFonts w:hint="cs"/>
                          <w:color w:val="000000"/>
                          <w:spacing w:val="-4"/>
                          <w:sz w:val="12"/>
                          <w:szCs w:val="18"/>
                          <w:rtl/>
                          <w:lang w:bidi="ar-EG"/>
                        </w:rPr>
                        <w:t xml:space="preserve">معلومات </w:t>
                      </w:r>
                      <w:r>
                        <w:rPr>
                          <w:rFonts w:hint="cs"/>
                          <w:color w:val="000000"/>
                          <w:spacing w:val="-4"/>
                          <w:sz w:val="12"/>
                          <w:szCs w:val="18"/>
                          <w:rtl/>
                          <w:lang w:bidi="ar-EG"/>
                        </w:rPr>
                        <w:t xml:space="preserve"> </w:t>
                      </w:r>
                      <w:r w:rsidRPr="008A04A2">
                        <w:rPr>
                          <w:rFonts w:hint="cs"/>
                          <w:color w:val="000000"/>
                          <w:spacing w:val="-4"/>
                          <w:sz w:val="12"/>
                          <w:szCs w:val="18"/>
                          <w:rtl/>
                          <w:lang w:bidi="ar-EG"/>
                        </w:rPr>
                        <w:t xml:space="preserve">الإشارة </w:t>
                      </w:r>
                      <w:r>
                        <w:rPr>
                          <w:color w:val="000000"/>
                          <w:spacing w:val="-4"/>
                          <w:sz w:val="12"/>
                          <w:szCs w:val="18"/>
                          <w:rtl/>
                          <w:lang w:bidi="ar-EG"/>
                        </w:rPr>
                        <w:br/>
                      </w:r>
                      <w:r w:rsidRPr="008A04A2">
                        <w:rPr>
                          <w:color w:val="000000"/>
                          <w:spacing w:val="-4"/>
                          <w:sz w:val="12"/>
                          <w:szCs w:val="18"/>
                          <w:lang w:bidi="ar-EG"/>
                        </w:rPr>
                        <w:t>7</w:t>
                      </w:r>
                      <w:r>
                        <w:rPr>
                          <w:rFonts w:hint="cs"/>
                          <w:color w:val="000000"/>
                          <w:spacing w:val="-4"/>
                          <w:sz w:val="12"/>
                          <w:szCs w:val="18"/>
                          <w:rtl/>
                          <w:lang w:bidi="ar-EG"/>
                        </w:rPr>
                        <w:t xml:space="preserve"> رموز</w:t>
                      </w:r>
                    </w:p>
                  </w:txbxContent>
                </v:textbox>
              </v:rect>
            </w:pict>
          </mc:Fallback>
        </mc:AlternateContent>
      </w:r>
      <w:r w:rsidR="008A04A2">
        <w:rPr>
          <w:noProof/>
        </w:rPr>
        <w:drawing>
          <wp:inline distT="0" distB="0" distL="0" distR="0" wp14:anchorId="10C94A5C" wp14:editId="15365DDA">
            <wp:extent cx="5391150" cy="2946400"/>
            <wp:effectExtent l="0" t="0" r="0" b="6350"/>
            <wp:docPr id="11012" name="Picture 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2946400"/>
                    </a:xfrm>
                    <a:prstGeom prst="rect">
                      <a:avLst/>
                    </a:prstGeom>
                    <a:noFill/>
                    <a:ln>
                      <a:noFill/>
                    </a:ln>
                  </pic:spPr>
                </pic:pic>
              </a:graphicData>
            </a:graphic>
          </wp:inline>
        </w:drawing>
      </w:r>
    </w:p>
    <w:p w:rsidR="00DC2EF6" w:rsidRDefault="002C66FA" w:rsidP="002C66FA">
      <w:pPr>
        <w:pStyle w:val="Heading3"/>
        <w:rPr>
          <w:lang w:bidi="ar-EG"/>
        </w:rPr>
      </w:pPr>
      <w:r>
        <w:rPr>
          <w:lang w:bidi="ar-EG"/>
        </w:rPr>
        <w:t>1.9.3</w:t>
      </w:r>
      <w:r>
        <w:rPr>
          <w:rtl/>
          <w:lang w:bidi="ar-EG"/>
        </w:rPr>
        <w:tab/>
      </w:r>
      <w:r>
        <w:rPr>
          <w:rFonts w:hint="cs"/>
          <w:rtl/>
          <w:lang w:bidi="ar-EG"/>
        </w:rPr>
        <w:t>الصعود</w:t>
      </w:r>
    </w:p>
    <w:p w:rsidR="00DC2EF6" w:rsidRDefault="002C66FA" w:rsidP="005F21B1">
      <w:pPr>
        <w:rPr>
          <w:rtl/>
          <w:lang w:bidi="ar-EG"/>
        </w:rPr>
      </w:pPr>
      <w:r>
        <w:rPr>
          <w:rFonts w:hint="cs"/>
          <w:rtl/>
          <w:lang w:bidi="ar-EG"/>
        </w:rPr>
        <w:t>زمن الصعود في القدرة من -</w:t>
      </w:r>
      <w:r>
        <w:rPr>
          <w:lang w:bidi="ar-EG"/>
        </w:rPr>
        <w:t>50</w:t>
      </w:r>
      <w:r>
        <w:rPr>
          <w:rFonts w:hint="cs"/>
          <w:rtl/>
          <w:lang w:bidi="ar-EG"/>
        </w:rPr>
        <w:t xml:space="preserve"> </w:t>
      </w:r>
      <w:r>
        <w:rPr>
          <w:lang w:bidi="ar-EG"/>
        </w:rPr>
        <w:t>dBc</w:t>
      </w:r>
      <w:r>
        <w:rPr>
          <w:rFonts w:hint="cs"/>
          <w:rtl/>
          <w:lang w:bidi="ar-EG"/>
        </w:rPr>
        <w:t xml:space="preserve"> إلى -</w:t>
      </w:r>
      <w:r>
        <w:rPr>
          <w:lang w:bidi="ar-EG"/>
        </w:rPr>
        <w:t>dBc 1,5</w:t>
      </w:r>
      <w:r>
        <w:rPr>
          <w:rFonts w:hint="cs"/>
          <w:rtl/>
          <w:lang w:bidi="ar-EG"/>
        </w:rPr>
        <w:t xml:space="preserve"> يجب أن يتم في أقل من أو يساوي </w:t>
      </w:r>
      <w:r>
        <w:rPr>
          <w:lang w:bidi="ar-EG"/>
        </w:rPr>
        <w:t>832</w:t>
      </w:r>
      <w:r>
        <w:rPr>
          <w:rFonts w:hint="cs"/>
          <w:rtl/>
          <w:lang w:bidi="ar-EG"/>
        </w:rPr>
        <w:t xml:space="preserve"> </w:t>
      </w:r>
      <w:r w:rsidR="005F21B1" w:rsidRPr="00487029">
        <w:t>µs</w:t>
      </w:r>
      <w:r>
        <w:rPr>
          <w:rFonts w:hint="cs"/>
          <w:rtl/>
          <w:lang w:bidi="ar-EG"/>
        </w:rPr>
        <w:t>، وذلك للحفاظ على الامتثال لمتطلبات التداخل مع القناة المجاورة.</w:t>
      </w:r>
    </w:p>
    <w:p w:rsidR="002C66FA" w:rsidRDefault="002C66FA" w:rsidP="002C66FA">
      <w:pPr>
        <w:pStyle w:val="Heading3"/>
        <w:rPr>
          <w:rtl/>
          <w:lang w:bidi="ar-EG"/>
        </w:rPr>
      </w:pPr>
      <w:r>
        <w:rPr>
          <w:lang w:bidi="ar-EG"/>
        </w:rPr>
        <w:t>2.9.3</w:t>
      </w:r>
      <w:r>
        <w:rPr>
          <w:rtl/>
          <w:lang w:bidi="ar-EG"/>
        </w:rPr>
        <w:tab/>
      </w:r>
      <w:r>
        <w:rPr>
          <w:rFonts w:hint="cs"/>
          <w:rtl/>
          <w:lang w:bidi="ar-EG"/>
        </w:rPr>
        <w:t>تتابع التدريب</w:t>
      </w:r>
    </w:p>
    <w:p w:rsidR="00DC2EF6" w:rsidRDefault="002C66FA" w:rsidP="004B33DC">
      <w:pPr>
        <w:rPr>
          <w:rtl/>
          <w:lang w:bidi="ar-EG"/>
        </w:rPr>
      </w:pPr>
      <w:r>
        <w:rPr>
          <w:rFonts w:hint="cs"/>
          <w:rtl/>
          <w:lang w:bidi="ar-EG"/>
        </w:rPr>
        <w:t xml:space="preserve">تتابع التدريب هو: </w:t>
      </w:r>
      <w:r w:rsidR="005F21B1" w:rsidRPr="00487029">
        <w:t>111111001101010000011001010</w:t>
      </w:r>
      <w:r w:rsidR="005F21B1">
        <w:rPr>
          <w:rFonts w:hint="cs"/>
          <w:rtl/>
        </w:rPr>
        <w:t>.</w:t>
      </w:r>
    </w:p>
    <w:p w:rsidR="00DC2EF6" w:rsidRDefault="005F21B1" w:rsidP="00B20101">
      <w:pPr>
        <w:pStyle w:val="Heading3"/>
        <w:rPr>
          <w:rtl/>
          <w:lang w:bidi="ar-EG"/>
        </w:rPr>
      </w:pPr>
      <w:r>
        <w:rPr>
          <w:lang w:bidi="ar-EG"/>
        </w:rPr>
        <w:t>3.9.3</w:t>
      </w:r>
      <w:r>
        <w:rPr>
          <w:rFonts w:hint="cs"/>
          <w:rtl/>
          <w:lang w:bidi="ar-EG"/>
        </w:rPr>
        <w:tab/>
      </w:r>
      <w:r w:rsidR="00B20101">
        <w:rPr>
          <w:rFonts w:hint="cs"/>
          <w:rtl/>
          <w:lang w:bidi="ar-EG"/>
        </w:rPr>
        <w:t>معلومات الإشارة</w:t>
      </w:r>
    </w:p>
    <w:p w:rsidR="00DC2EF6" w:rsidRDefault="005F21B1" w:rsidP="00F91A38">
      <w:pPr>
        <w:rPr>
          <w:rtl/>
          <w:lang w:bidi="ar-EG"/>
        </w:rPr>
      </w:pPr>
      <w:r>
        <w:rPr>
          <w:rFonts w:hint="cs"/>
          <w:rtl/>
          <w:lang w:bidi="ar-EG"/>
        </w:rPr>
        <w:t>تحمل معلومات ال</w:t>
      </w:r>
      <w:r w:rsidR="00F91A38">
        <w:rPr>
          <w:rFonts w:hint="cs"/>
          <w:rtl/>
          <w:lang w:bidi="ar-EG"/>
        </w:rPr>
        <w:t>إ</w:t>
      </w:r>
      <w:r>
        <w:rPr>
          <w:rFonts w:hint="cs"/>
          <w:rtl/>
          <w:lang w:bidi="ar-EG"/>
        </w:rPr>
        <w:t>شارة معرف هوية مخطط التشكيل والتشفير الخاص بالمستقبل.</w:t>
      </w:r>
    </w:p>
    <w:p w:rsidR="005F21B1" w:rsidRDefault="005F21B1" w:rsidP="004B33DC">
      <w:pPr>
        <w:rPr>
          <w:rtl/>
          <w:lang w:bidi="ar-EG"/>
        </w:rPr>
      </w:pPr>
      <w:r>
        <w:rPr>
          <w:rFonts w:hint="cs"/>
          <w:rtl/>
          <w:lang w:bidi="ar-EG"/>
        </w:rPr>
        <w:t>ينبغي لمعلوم</w:t>
      </w:r>
      <w:r w:rsidR="00F91A38">
        <w:rPr>
          <w:rFonts w:hint="cs"/>
          <w:rtl/>
          <w:lang w:bidi="ar-EG"/>
        </w:rPr>
        <w:t>ات الإ</w:t>
      </w:r>
      <w:r>
        <w:rPr>
          <w:rFonts w:hint="cs"/>
          <w:rtl/>
          <w:lang w:bidi="ar-EG"/>
        </w:rPr>
        <w:t xml:space="preserve">شارة أن تلي تتابع التدريب في الإرسالات، انظر الجدول </w:t>
      </w:r>
      <w:r>
        <w:rPr>
          <w:lang w:bidi="ar-EG"/>
        </w:rPr>
        <w:t>A3-2</w:t>
      </w:r>
      <w:r>
        <w:rPr>
          <w:rFonts w:hint="cs"/>
          <w:rtl/>
          <w:lang w:bidi="ar-EG"/>
        </w:rPr>
        <w:t>.</w:t>
      </w:r>
    </w:p>
    <w:p w:rsidR="005F21B1" w:rsidRDefault="00C7258C" w:rsidP="005F21B1">
      <w:pPr>
        <w:rPr>
          <w:rtl/>
          <w:lang w:bidi="ar-EG"/>
        </w:rPr>
      </w:pPr>
      <w:r>
        <w:rPr>
          <w:rFonts w:hint="cs"/>
          <w:rtl/>
          <w:lang w:bidi="ar-EG"/>
        </w:rPr>
        <w:t>تتألف معلومات الإشارة من أ</w:t>
      </w:r>
      <w:r w:rsidR="005F21B1">
        <w:rPr>
          <w:rFonts w:hint="cs"/>
          <w:rtl/>
          <w:lang w:bidi="ar-EG"/>
        </w:rPr>
        <w:t xml:space="preserve">ربع بتات </w:t>
      </w:r>
      <w:r w:rsidR="005F21B1" w:rsidRPr="00487029">
        <w:t>(D</w:t>
      </w:r>
      <w:r w:rsidR="005F21B1" w:rsidRPr="00C7258C">
        <w:t>0</w:t>
      </w:r>
      <w:r w:rsidR="005F21B1" w:rsidRPr="00487029">
        <w:t>, D</w:t>
      </w:r>
      <w:r w:rsidR="005F21B1" w:rsidRPr="00C7258C">
        <w:t>1</w:t>
      </w:r>
      <w:r w:rsidR="005F21B1" w:rsidRPr="00487029">
        <w:t>, D</w:t>
      </w:r>
      <w:r w:rsidR="005F21B1" w:rsidRPr="00C7258C">
        <w:t>2</w:t>
      </w:r>
      <w:r w:rsidR="005F21B1" w:rsidRPr="00487029">
        <w:t>, D</w:t>
      </w:r>
      <w:r w:rsidR="005F21B1" w:rsidRPr="00C7258C">
        <w:t>3</w:t>
      </w:r>
      <w:r w:rsidR="005F21B1" w:rsidRPr="00487029">
        <w:t>)</w:t>
      </w:r>
      <w:r w:rsidR="005F21B1">
        <w:rPr>
          <w:rFonts w:hint="cs"/>
          <w:rtl/>
          <w:lang w:bidi="ar-EG"/>
        </w:rPr>
        <w:t xml:space="preserve"> تشفر إلى تتابع من ست بتات باستعمال شفرة هامنغ </w:t>
      </w:r>
      <w:r w:rsidR="005F21B1">
        <w:rPr>
          <w:lang w:bidi="ar-EG"/>
        </w:rPr>
        <w:t>(7,4)</w:t>
      </w:r>
      <w:r w:rsidR="005F21B1">
        <w:rPr>
          <w:rFonts w:hint="cs"/>
          <w:rtl/>
          <w:lang w:bidi="ar-EG"/>
        </w:rPr>
        <w:t>.</w:t>
      </w:r>
    </w:p>
    <w:p w:rsidR="00DC2EF6" w:rsidRDefault="00BA7517" w:rsidP="00BA7517">
      <w:pPr>
        <w:pStyle w:val="Heading3"/>
        <w:rPr>
          <w:rtl/>
          <w:lang w:bidi="ar-EG"/>
        </w:rPr>
      </w:pPr>
      <w:r>
        <w:rPr>
          <w:lang w:bidi="ar-EG"/>
        </w:rPr>
        <w:t>4</w:t>
      </w:r>
      <w:r w:rsidR="005F21B1">
        <w:rPr>
          <w:lang w:bidi="ar-EG"/>
        </w:rPr>
        <w:t>.9.</w:t>
      </w:r>
      <w:r>
        <w:rPr>
          <w:lang w:bidi="ar-EG"/>
        </w:rPr>
        <w:t>3</w:t>
      </w:r>
      <w:r w:rsidR="005F21B1">
        <w:rPr>
          <w:rtl/>
          <w:lang w:bidi="ar-EG"/>
        </w:rPr>
        <w:tab/>
      </w:r>
      <w:r w:rsidR="006A63DD">
        <w:rPr>
          <w:rFonts w:hint="cs"/>
          <w:rtl/>
          <w:lang w:bidi="ar-EG"/>
        </w:rPr>
        <w:t>تقابل البتات بالنسبة لتتابع التد</w:t>
      </w:r>
      <w:r w:rsidR="005F21B1">
        <w:rPr>
          <w:rFonts w:hint="cs"/>
          <w:rtl/>
          <w:lang w:bidi="ar-EG"/>
        </w:rPr>
        <w:t>ريب ومعلومات الإشارة</w:t>
      </w:r>
    </w:p>
    <w:p w:rsidR="00DC2EF6" w:rsidRDefault="005F21B1" w:rsidP="004B33DC">
      <w:pPr>
        <w:rPr>
          <w:rtl/>
          <w:lang w:bidi="ar-EG"/>
        </w:rPr>
      </w:pPr>
      <w:r>
        <w:rPr>
          <w:rFonts w:hint="cs"/>
          <w:rtl/>
          <w:lang w:bidi="ar-EG"/>
        </w:rPr>
        <w:t>ينطبق التقابل التالي بالنسبة لتتابع التدريب ومعلومات الإشارة:</w:t>
      </w:r>
    </w:p>
    <w:p w:rsidR="005F21B1" w:rsidRDefault="005F21B1" w:rsidP="00137E16">
      <w:pPr>
        <w:pStyle w:val="enumlev1"/>
        <w:spacing w:line="180" w:lineRule="auto"/>
        <w:rPr>
          <w:rtl/>
        </w:rPr>
      </w:pPr>
      <w:r>
        <w:rPr>
          <w:rFonts w:hint="cs"/>
          <w:rtl/>
        </w:rPr>
        <w:t>-</w:t>
      </w:r>
      <w:r>
        <w:rPr>
          <w:rFonts w:hint="cs"/>
          <w:rtl/>
        </w:rPr>
        <w:tab/>
        <w:t xml:space="preserve">القيمة </w:t>
      </w:r>
      <w:r>
        <w:t>1</w:t>
      </w:r>
      <w:r>
        <w:rPr>
          <w:rFonts w:hint="cs"/>
          <w:rtl/>
        </w:rPr>
        <w:t xml:space="preserve"> تقابل الرمز </w:t>
      </w:r>
      <w:r>
        <w:t>3</w:t>
      </w:r>
      <w:r>
        <w:rPr>
          <w:rFonts w:hint="cs"/>
          <w:rtl/>
        </w:rPr>
        <w:t xml:space="preserve"> </w:t>
      </w:r>
      <w:r w:rsidR="00BA7517" w:rsidRPr="00487029">
        <w:t>(1, 1)</w:t>
      </w:r>
      <w:r w:rsidR="006D650F">
        <w:rPr>
          <w:rFonts w:hint="cs"/>
          <w:rtl/>
        </w:rPr>
        <w:t xml:space="preserve"> في المخطط </w:t>
      </w:r>
      <w:r w:rsidR="00BA7517">
        <w:t>QPSK</w:t>
      </w:r>
      <w:r w:rsidR="006D650F">
        <w:rPr>
          <w:rFonts w:hint="cs"/>
          <w:rtl/>
        </w:rPr>
        <w:t xml:space="preserve"> (انظر الشكل </w:t>
      </w:r>
      <w:r w:rsidR="006D650F">
        <w:t>A3-1</w:t>
      </w:r>
      <w:r w:rsidR="00137E16">
        <w:rPr>
          <w:rFonts w:hint="cs"/>
          <w:rtl/>
        </w:rPr>
        <w:t>).</w:t>
      </w:r>
    </w:p>
    <w:p w:rsidR="00BA7517" w:rsidRDefault="00BA7517" w:rsidP="006D650F">
      <w:pPr>
        <w:pStyle w:val="enumlev1"/>
        <w:spacing w:line="180" w:lineRule="auto"/>
        <w:rPr>
          <w:rtl/>
        </w:rPr>
      </w:pPr>
      <w:r>
        <w:rPr>
          <w:rFonts w:hint="cs"/>
          <w:rtl/>
        </w:rPr>
        <w:t>-</w:t>
      </w:r>
      <w:r>
        <w:rPr>
          <w:rFonts w:hint="cs"/>
          <w:rtl/>
        </w:rPr>
        <w:tab/>
        <w:t xml:space="preserve">القيمة </w:t>
      </w:r>
      <w:r>
        <w:t>0</w:t>
      </w:r>
      <w:r>
        <w:rPr>
          <w:rFonts w:hint="cs"/>
          <w:rtl/>
        </w:rPr>
        <w:t xml:space="preserve"> تقابل الرمز </w:t>
      </w:r>
      <w:r>
        <w:t>0</w:t>
      </w:r>
      <w:r>
        <w:rPr>
          <w:rFonts w:hint="cs"/>
          <w:rtl/>
        </w:rPr>
        <w:t xml:space="preserve"> </w:t>
      </w:r>
      <w:r w:rsidRPr="00487029">
        <w:t>(</w:t>
      </w:r>
      <w:r w:rsidR="006D650F">
        <w:t>0</w:t>
      </w:r>
      <w:r w:rsidRPr="00487029">
        <w:t xml:space="preserve">, </w:t>
      </w:r>
      <w:r w:rsidR="006D650F">
        <w:t>0</w:t>
      </w:r>
      <w:r w:rsidRPr="00487029">
        <w:t>)</w:t>
      </w:r>
      <w:r>
        <w:rPr>
          <w:rFonts w:hint="cs"/>
          <w:rtl/>
        </w:rPr>
        <w:t xml:space="preserve"> في المخطط </w:t>
      </w:r>
      <w:r>
        <w:t>QPSK</w:t>
      </w:r>
      <w:r>
        <w:rPr>
          <w:rFonts w:hint="cs"/>
          <w:rtl/>
        </w:rPr>
        <w:t>.</w:t>
      </w:r>
    </w:p>
    <w:p w:rsidR="00BA7517" w:rsidRDefault="00BA7517" w:rsidP="00BA7517">
      <w:pPr>
        <w:rPr>
          <w:rtl/>
          <w:lang w:bidi="ar-EG"/>
        </w:rPr>
      </w:pPr>
      <w:r>
        <w:rPr>
          <w:rFonts w:hint="cs"/>
          <w:rtl/>
          <w:lang w:bidi="ar-EG"/>
        </w:rPr>
        <w:t xml:space="preserve">بالنسبة لتقابل بتات المخطط </w:t>
      </w:r>
      <w:r>
        <w:rPr>
          <w:lang w:bidi="ar-EG"/>
        </w:rPr>
        <w:t>QPSK</w:t>
      </w:r>
      <w:r>
        <w:rPr>
          <w:rFonts w:hint="cs"/>
          <w:rtl/>
          <w:lang w:bidi="ar-EG"/>
        </w:rPr>
        <w:t xml:space="preserve">، انظر القسم </w:t>
      </w:r>
      <w:r>
        <w:rPr>
          <w:lang w:bidi="ar-EG"/>
        </w:rPr>
        <w:t>2.4.3</w:t>
      </w:r>
      <w:r>
        <w:rPr>
          <w:rFonts w:hint="cs"/>
          <w:rtl/>
          <w:lang w:bidi="ar-EG"/>
        </w:rPr>
        <w:t>.</w:t>
      </w:r>
    </w:p>
    <w:p w:rsidR="00DC2EF6" w:rsidRDefault="00BA7517" w:rsidP="00BA7517">
      <w:pPr>
        <w:pStyle w:val="Heading3"/>
        <w:rPr>
          <w:lang w:bidi="ar-EG"/>
        </w:rPr>
      </w:pPr>
      <w:r>
        <w:rPr>
          <w:lang w:bidi="ar-EG"/>
        </w:rPr>
        <w:t>5.9.3</w:t>
      </w:r>
      <w:r>
        <w:rPr>
          <w:rtl/>
          <w:lang w:bidi="ar-EG"/>
        </w:rPr>
        <w:tab/>
      </w:r>
      <w:r>
        <w:rPr>
          <w:rFonts w:hint="cs"/>
          <w:rtl/>
          <w:lang w:bidi="ar-EG"/>
        </w:rPr>
        <w:t xml:space="preserve">البيانات مع التحقق </w:t>
      </w:r>
      <w:r>
        <w:rPr>
          <w:lang w:bidi="ar-EG"/>
        </w:rPr>
        <w:t>CRC-32</w:t>
      </w:r>
    </w:p>
    <w:p w:rsidR="00DC2EF6" w:rsidRDefault="00BA7517" w:rsidP="004B33DC">
      <w:pPr>
        <w:rPr>
          <w:rtl/>
          <w:lang w:bidi="ar-EG"/>
        </w:rPr>
      </w:pPr>
      <w:r>
        <w:rPr>
          <w:rFonts w:hint="cs"/>
          <w:rtl/>
          <w:lang w:bidi="ar-EG"/>
        </w:rPr>
        <w:t xml:space="preserve">تشذر الحمولة النافعة للبيانات مع التحقق </w:t>
      </w:r>
      <w:r>
        <w:rPr>
          <w:lang w:bidi="ar-EG"/>
        </w:rPr>
        <w:t>CRC-32</w:t>
      </w:r>
      <w:r>
        <w:rPr>
          <w:rFonts w:hint="cs"/>
          <w:rtl/>
          <w:lang w:bidi="ar-EG"/>
        </w:rPr>
        <w:t xml:space="preserve"> الملحق بها وتشفر ثم تخلط وتخضع بتاتها للتقابل.</w:t>
      </w:r>
    </w:p>
    <w:p w:rsidR="00DC2EF6" w:rsidRDefault="00BA7517" w:rsidP="00BA7517">
      <w:pPr>
        <w:pStyle w:val="Heading3"/>
        <w:rPr>
          <w:rtl/>
          <w:lang w:bidi="ar-EG"/>
        </w:rPr>
      </w:pPr>
      <w:r>
        <w:rPr>
          <w:lang w:bidi="ar-EG"/>
        </w:rPr>
        <w:t>6.9.3</w:t>
      </w:r>
      <w:r>
        <w:rPr>
          <w:rtl/>
          <w:lang w:bidi="ar-EG"/>
        </w:rPr>
        <w:tab/>
      </w:r>
      <w:r>
        <w:rPr>
          <w:rFonts w:hint="cs"/>
          <w:rtl/>
          <w:lang w:bidi="ar-EG"/>
        </w:rPr>
        <w:t>التصحيح الأمامي للأخطاء</w:t>
      </w:r>
    </w:p>
    <w:p w:rsidR="00DC2EF6" w:rsidRDefault="00BA7517" w:rsidP="004B33DC">
      <w:pPr>
        <w:rPr>
          <w:rtl/>
          <w:lang w:bidi="ar-EG"/>
        </w:rPr>
      </w:pPr>
      <w:r>
        <w:rPr>
          <w:rFonts w:hint="cs"/>
          <w:rtl/>
          <w:lang w:bidi="ar-EG"/>
        </w:rPr>
        <w:t xml:space="preserve">راجع الملحق </w:t>
      </w:r>
      <w:r>
        <w:rPr>
          <w:lang w:bidi="ar-EG"/>
        </w:rPr>
        <w:t>1</w:t>
      </w:r>
      <w:r>
        <w:rPr>
          <w:rFonts w:hint="cs"/>
          <w:rtl/>
          <w:lang w:bidi="ar-EG"/>
        </w:rPr>
        <w:t>.</w:t>
      </w:r>
    </w:p>
    <w:p w:rsidR="00BA7517" w:rsidRDefault="00BA7517" w:rsidP="00BA7517">
      <w:pPr>
        <w:pStyle w:val="Heading3"/>
        <w:rPr>
          <w:rtl/>
          <w:lang w:bidi="ar-EG"/>
        </w:rPr>
      </w:pPr>
      <w:r>
        <w:rPr>
          <w:lang w:bidi="ar-EG"/>
        </w:rPr>
        <w:t>7.9.3</w:t>
      </w:r>
      <w:r>
        <w:rPr>
          <w:rtl/>
          <w:lang w:bidi="ar-EG"/>
        </w:rPr>
        <w:tab/>
      </w:r>
      <w:r>
        <w:rPr>
          <w:rFonts w:hint="cs"/>
          <w:rtl/>
          <w:lang w:bidi="ar-EG"/>
        </w:rPr>
        <w:t>تخليط البتات</w:t>
      </w:r>
    </w:p>
    <w:p w:rsidR="00BA7517" w:rsidRDefault="00BA7517" w:rsidP="004B33DC">
      <w:pPr>
        <w:rPr>
          <w:rtl/>
          <w:lang w:bidi="ar-EG"/>
        </w:rPr>
      </w:pPr>
      <w:r>
        <w:rPr>
          <w:rFonts w:hint="cs"/>
          <w:rtl/>
          <w:lang w:bidi="ar-EG"/>
        </w:rPr>
        <w:t>تخليط بيانات المستعمل ضروري من أجل</w:t>
      </w:r>
      <w:r w:rsidR="006D650F">
        <w:rPr>
          <w:rFonts w:hint="cs"/>
          <w:rtl/>
          <w:lang w:bidi="ar-EG"/>
        </w:rPr>
        <w:t xml:space="preserve"> تفادي تركيز الكثافة الطيفية للق</w:t>
      </w:r>
      <w:r>
        <w:rPr>
          <w:rFonts w:hint="cs"/>
          <w:rtl/>
          <w:lang w:bidi="ar-EG"/>
        </w:rPr>
        <w:t>درة في النطاق الضيق.</w:t>
      </w:r>
    </w:p>
    <w:p w:rsidR="00BA7517" w:rsidRDefault="00BA7517" w:rsidP="00BA7517">
      <w:pPr>
        <w:pStyle w:val="Heading3"/>
        <w:rPr>
          <w:rtl/>
          <w:lang w:bidi="ar-EG"/>
        </w:rPr>
      </w:pPr>
      <w:r>
        <w:rPr>
          <w:lang w:bidi="ar-EG"/>
        </w:rPr>
        <w:t>8.9.3</w:t>
      </w:r>
      <w:r>
        <w:rPr>
          <w:rtl/>
          <w:lang w:bidi="ar-EG"/>
        </w:rPr>
        <w:tab/>
      </w:r>
      <w:r>
        <w:rPr>
          <w:rFonts w:hint="cs"/>
          <w:rtl/>
          <w:lang w:bidi="ar-EG"/>
        </w:rPr>
        <w:t>الدارئ</w:t>
      </w:r>
    </w:p>
    <w:p w:rsidR="00BA7517" w:rsidRDefault="00BA7517" w:rsidP="004B33DC">
      <w:pPr>
        <w:rPr>
          <w:rtl/>
          <w:lang w:bidi="ar-EG"/>
        </w:rPr>
      </w:pPr>
      <w:r>
        <w:rPr>
          <w:rFonts w:hint="cs"/>
          <w:rtl/>
          <w:lang w:bidi="ar-EG"/>
        </w:rPr>
        <w:t>يتألف الدارئ من زمن النزول من القدرة الكاملة إلى -</w:t>
      </w:r>
      <w:r>
        <w:rPr>
          <w:lang w:bidi="ar-EG"/>
        </w:rPr>
        <w:t>50</w:t>
      </w:r>
      <w:r>
        <w:rPr>
          <w:rFonts w:hint="cs"/>
          <w:rtl/>
          <w:lang w:bidi="ar-EG"/>
        </w:rPr>
        <w:t xml:space="preserve"> </w:t>
      </w:r>
      <w:r w:rsidR="00FB6C7F">
        <w:rPr>
          <w:lang w:bidi="ar-EG"/>
        </w:rPr>
        <w:t>dBc</w:t>
      </w:r>
      <w:r>
        <w:rPr>
          <w:rFonts w:hint="cs"/>
          <w:rtl/>
          <w:lang w:bidi="ar-EG"/>
        </w:rPr>
        <w:t xml:space="preserve"> والذي يقل عن أو يساوي </w:t>
      </w:r>
      <w:r w:rsidRPr="00487029">
        <w:t>µs</w:t>
      </w:r>
      <w:r>
        <w:rPr>
          <w:lang w:bidi="ar-EG"/>
        </w:rPr>
        <w:t xml:space="preserve"> 832</w:t>
      </w:r>
      <w:r>
        <w:rPr>
          <w:rFonts w:hint="cs"/>
          <w:rtl/>
          <w:lang w:bidi="ar-EG"/>
        </w:rPr>
        <w:t>. والوقت المتبقي من أجل التأخير والارتعاش.</w:t>
      </w:r>
    </w:p>
    <w:p w:rsidR="00BA7517" w:rsidRDefault="00BA7517" w:rsidP="00BA7517">
      <w:pPr>
        <w:pStyle w:val="Heading1"/>
        <w:rPr>
          <w:rtl/>
          <w:lang w:bidi="ar-EG"/>
        </w:rPr>
      </w:pPr>
      <w:r>
        <w:rPr>
          <w:lang w:bidi="ar-EG"/>
        </w:rPr>
        <w:t>4</w:t>
      </w:r>
      <w:r>
        <w:rPr>
          <w:rtl/>
          <w:lang w:bidi="ar-EG"/>
        </w:rPr>
        <w:tab/>
      </w:r>
      <w:r>
        <w:rPr>
          <w:rFonts w:hint="cs"/>
          <w:rtl/>
          <w:lang w:bidi="ar-EG"/>
        </w:rPr>
        <w:t>طبقة الوصلة</w:t>
      </w:r>
    </w:p>
    <w:p w:rsidR="00BA7517" w:rsidRDefault="00BA7517" w:rsidP="00BA7517">
      <w:pPr>
        <w:pStyle w:val="Heading2"/>
        <w:spacing w:before="180"/>
        <w:rPr>
          <w:rtl/>
          <w:lang w:bidi="ar-EG"/>
        </w:rPr>
      </w:pPr>
      <w:r>
        <w:rPr>
          <w:lang w:bidi="ar-EG"/>
        </w:rPr>
        <w:t>1.4</w:t>
      </w:r>
      <w:r>
        <w:rPr>
          <w:rtl/>
          <w:lang w:bidi="ar-EG"/>
        </w:rPr>
        <w:tab/>
      </w:r>
      <w:r>
        <w:rPr>
          <w:rFonts w:hint="cs"/>
          <w:rtl/>
          <w:lang w:bidi="ar-EG"/>
        </w:rPr>
        <w:t>مخططات النفاذ</w:t>
      </w:r>
    </w:p>
    <w:p w:rsidR="00BA7517" w:rsidRDefault="00BA7517" w:rsidP="004B33DC">
      <w:pPr>
        <w:rPr>
          <w:rtl/>
          <w:lang w:bidi="ar-EG"/>
        </w:rPr>
      </w:pPr>
      <w:r>
        <w:rPr>
          <w:rFonts w:hint="cs"/>
          <w:rtl/>
          <w:lang w:bidi="ar-EG"/>
        </w:rPr>
        <w:t xml:space="preserve">ينبغي لنظام التبادل </w:t>
      </w:r>
      <w:r>
        <w:rPr>
          <w:lang w:bidi="ar-EG"/>
        </w:rPr>
        <w:t>VDE</w:t>
      </w:r>
      <w:r>
        <w:rPr>
          <w:rFonts w:hint="cs"/>
          <w:rtl/>
          <w:lang w:bidi="ar-EG"/>
        </w:rPr>
        <w:t xml:space="preserve"> للأرض أن يدعم مخططات النفاذ </w:t>
      </w:r>
      <w:r>
        <w:rPr>
          <w:lang w:bidi="ar-EG"/>
        </w:rPr>
        <w:t>TDMA</w:t>
      </w:r>
      <w:r>
        <w:rPr>
          <w:rFonts w:hint="cs"/>
          <w:rtl/>
          <w:lang w:bidi="ar-EG"/>
        </w:rPr>
        <w:t xml:space="preserve"> التالية:</w:t>
      </w:r>
    </w:p>
    <w:p w:rsidR="00BA7517" w:rsidRDefault="00BA7517" w:rsidP="008D2413">
      <w:pPr>
        <w:pStyle w:val="enumlev1"/>
        <w:spacing w:line="180" w:lineRule="auto"/>
        <w:rPr>
          <w:rtl/>
        </w:rPr>
      </w:pPr>
      <w:r>
        <w:rPr>
          <w:rFonts w:hint="cs"/>
          <w:rtl/>
        </w:rPr>
        <w:t>-</w:t>
      </w:r>
      <w:r>
        <w:rPr>
          <w:rFonts w:hint="cs"/>
          <w:rtl/>
        </w:rPr>
        <w:tab/>
      </w:r>
      <w:r>
        <w:t>FATDMA</w:t>
      </w:r>
    </w:p>
    <w:p w:rsidR="00BA7517" w:rsidRDefault="00BA7517" w:rsidP="008D2413">
      <w:pPr>
        <w:pStyle w:val="enumlev1"/>
        <w:spacing w:line="180" w:lineRule="auto"/>
        <w:rPr>
          <w:rtl/>
        </w:rPr>
      </w:pPr>
      <w:r>
        <w:rPr>
          <w:rFonts w:hint="cs"/>
          <w:rtl/>
        </w:rPr>
        <w:t>-</w:t>
      </w:r>
      <w:r>
        <w:rPr>
          <w:rFonts w:hint="cs"/>
          <w:rtl/>
        </w:rPr>
        <w:tab/>
      </w:r>
      <w:r>
        <w:t>RATDMA</w:t>
      </w:r>
    </w:p>
    <w:p w:rsidR="00BA7517" w:rsidRDefault="00BA7517" w:rsidP="008D2413">
      <w:pPr>
        <w:pStyle w:val="enumlev1"/>
        <w:spacing w:line="180" w:lineRule="auto"/>
        <w:rPr>
          <w:rtl/>
        </w:rPr>
      </w:pPr>
      <w:r>
        <w:rPr>
          <w:rFonts w:hint="cs"/>
          <w:rtl/>
        </w:rPr>
        <w:t>-</w:t>
      </w:r>
      <w:r>
        <w:rPr>
          <w:rFonts w:hint="cs"/>
          <w:rtl/>
        </w:rPr>
        <w:tab/>
      </w:r>
      <w:r>
        <w:t>ITDMA</w:t>
      </w:r>
    </w:p>
    <w:p w:rsidR="00BA7517" w:rsidRDefault="00BA7517" w:rsidP="00BA7517">
      <w:pPr>
        <w:pStyle w:val="Heading2"/>
        <w:rPr>
          <w:rtl/>
          <w:lang w:bidi="ar-EG"/>
        </w:rPr>
      </w:pPr>
      <w:r>
        <w:rPr>
          <w:lang w:bidi="ar-EG"/>
        </w:rPr>
        <w:t>2.4</w:t>
      </w:r>
      <w:r>
        <w:rPr>
          <w:rtl/>
          <w:lang w:bidi="ar-EG"/>
        </w:rPr>
        <w:tab/>
      </w:r>
      <w:r>
        <w:rPr>
          <w:rFonts w:hint="cs"/>
          <w:rtl/>
          <w:lang w:bidi="ar-EG"/>
        </w:rPr>
        <w:t>تغليف البيانات</w:t>
      </w:r>
    </w:p>
    <w:p w:rsidR="00BA7517" w:rsidRDefault="00BA7517" w:rsidP="004B33DC">
      <w:pPr>
        <w:rPr>
          <w:rtl/>
          <w:lang w:bidi="ar-EG"/>
        </w:rPr>
      </w:pPr>
      <w:r>
        <w:rPr>
          <w:rFonts w:hint="cs"/>
          <w:rtl/>
          <w:lang w:bidi="ar-EG"/>
        </w:rPr>
        <w:t>يتألف حقل البيانات من وحدات البيانات المتعددة ذات الأطوال ال</w:t>
      </w:r>
      <w:r w:rsidR="00F91A38">
        <w:rPr>
          <w:rFonts w:hint="cs"/>
          <w:rtl/>
          <w:lang w:bidi="ar-EG"/>
        </w:rPr>
        <w:t>م</w:t>
      </w:r>
      <w:r>
        <w:rPr>
          <w:rFonts w:hint="cs"/>
          <w:rtl/>
          <w:lang w:bidi="ar-EG"/>
        </w:rPr>
        <w:t>تغيرة والتي يتم تغليفها. وتتضمن كل وحدة بيانات حقول التغليف التالية:</w:t>
      </w:r>
    </w:p>
    <w:p w:rsidR="00BA7517" w:rsidRDefault="00BA7517" w:rsidP="008D2413">
      <w:pPr>
        <w:pStyle w:val="enumlev1"/>
        <w:spacing w:line="180" w:lineRule="auto"/>
        <w:rPr>
          <w:rtl/>
        </w:rPr>
      </w:pPr>
      <w:r>
        <w:rPr>
          <w:rFonts w:hint="cs"/>
          <w:rtl/>
        </w:rPr>
        <w:t>-</w:t>
      </w:r>
      <w:r>
        <w:rPr>
          <w:rFonts w:hint="cs"/>
          <w:rtl/>
        </w:rPr>
        <w:tab/>
        <w:t>نوع وحدة البيانات؛</w:t>
      </w:r>
    </w:p>
    <w:p w:rsidR="00BA7517" w:rsidRDefault="00BA7517" w:rsidP="008D2413">
      <w:pPr>
        <w:pStyle w:val="enumlev1"/>
        <w:spacing w:before="40" w:line="180" w:lineRule="auto"/>
        <w:rPr>
          <w:rtl/>
        </w:rPr>
      </w:pPr>
      <w:r>
        <w:rPr>
          <w:rFonts w:hint="cs"/>
          <w:rtl/>
        </w:rPr>
        <w:t>-</w:t>
      </w:r>
      <w:r>
        <w:rPr>
          <w:rFonts w:hint="cs"/>
          <w:rtl/>
        </w:rPr>
        <w:tab/>
        <w:t>حجم وحدة البيانات؛</w:t>
      </w:r>
    </w:p>
    <w:p w:rsidR="00BA7517" w:rsidRDefault="00BA7517" w:rsidP="00DF2BD3">
      <w:pPr>
        <w:pStyle w:val="enumlev1"/>
        <w:spacing w:before="40" w:line="180" w:lineRule="auto"/>
        <w:rPr>
          <w:rtl/>
        </w:rPr>
      </w:pPr>
      <w:r>
        <w:rPr>
          <w:rFonts w:hint="cs"/>
          <w:rtl/>
        </w:rPr>
        <w:t>-</w:t>
      </w:r>
      <w:r>
        <w:rPr>
          <w:rFonts w:hint="cs"/>
          <w:rtl/>
        </w:rPr>
        <w:tab/>
        <w:t>المقصد (اختياري)</w:t>
      </w:r>
      <w:r w:rsidR="00DF2BD3">
        <w:rPr>
          <w:rFonts w:hint="cs"/>
          <w:rtl/>
        </w:rPr>
        <w:t>؛</w:t>
      </w:r>
    </w:p>
    <w:p w:rsidR="00BA7517" w:rsidRDefault="00BA7517" w:rsidP="008D2413">
      <w:pPr>
        <w:pStyle w:val="enumlev1"/>
        <w:spacing w:before="40" w:line="180" w:lineRule="auto"/>
        <w:rPr>
          <w:rtl/>
        </w:rPr>
      </w:pPr>
      <w:r>
        <w:rPr>
          <w:rFonts w:hint="cs"/>
          <w:rtl/>
        </w:rPr>
        <w:t>-</w:t>
      </w:r>
      <w:r>
        <w:rPr>
          <w:rFonts w:hint="cs"/>
          <w:rtl/>
        </w:rPr>
        <w:tab/>
        <w:t>معرف هوية المعاملة (اختياري)؛</w:t>
      </w:r>
    </w:p>
    <w:p w:rsidR="00BA7517" w:rsidRDefault="00BA7517" w:rsidP="008D2413">
      <w:pPr>
        <w:pStyle w:val="enumlev1"/>
        <w:spacing w:before="40" w:line="180" w:lineRule="auto"/>
        <w:rPr>
          <w:rtl/>
        </w:rPr>
      </w:pPr>
      <w:r>
        <w:rPr>
          <w:rFonts w:hint="cs"/>
          <w:rtl/>
        </w:rPr>
        <w:t>-</w:t>
      </w:r>
      <w:r>
        <w:rPr>
          <w:rFonts w:hint="cs"/>
          <w:rtl/>
        </w:rPr>
        <w:tab/>
        <w:t>رقم تسلسل وحدة البيانات (بالنسبة لوحدات البيانات متعددة المقاطع)؛</w:t>
      </w:r>
    </w:p>
    <w:p w:rsidR="00BA7517" w:rsidRDefault="00BA7517" w:rsidP="008D2413">
      <w:pPr>
        <w:pStyle w:val="enumlev1"/>
        <w:spacing w:before="40" w:line="180" w:lineRule="auto"/>
        <w:rPr>
          <w:rtl/>
        </w:rPr>
      </w:pPr>
      <w:r>
        <w:rPr>
          <w:rFonts w:hint="cs"/>
          <w:rtl/>
        </w:rPr>
        <w:t>-</w:t>
      </w:r>
      <w:r>
        <w:rPr>
          <w:rFonts w:hint="cs"/>
          <w:rtl/>
        </w:rPr>
        <w:tab/>
        <w:t>معرف هوية المصدر؛</w:t>
      </w:r>
    </w:p>
    <w:p w:rsidR="00BA7517" w:rsidRDefault="00BA7517" w:rsidP="008D2413">
      <w:pPr>
        <w:pStyle w:val="enumlev1"/>
        <w:spacing w:before="40" w:line="180" w:lineRule="auto"/>
        <w:rPr>
          <w:rtl/>
        </w:rPr>
      </w:pPr>
      <w:r>
        <w:rPr>
          <w:rFonts w:hint="cs"/>
          <w:rtl/>
        </w:rPr>
        <w:t>-</w:t>
      </w:r>
      <w:r>
        <w:rPr>
          <w:rFonts w:hint="cs"/>
          <w:rtl/>
        </w:rPr>
        <w:tab/>
        <w:t>الحمولة النافعة لوحدة البيانات؛</w:t>
      </w:r>
    </w:p>
    <w:p w:rsidR="00BA7517" w:rsidRDefault="00BA7517" w:rsidP="008D2413">
      <w:pPr>
        <w:pStyle w:val="enumlev1"/>
        <w:spacing w:before="40" w:line="180" w:lineRule="auto"/>
        <w:rPr>
          <w:rtl/>
        </w:rPr>
      </w:pPr>
      <w:r>
        <w:rPr>
          <w:rFonts w:hint="cs"/>
          <w:rtl/>
        </w:rPr>
        <w:t>-</w:t>
      </w:r>
      <w:r>
        <w:rPr>
          <w:rFonts w:hint="cs"/>
          <w:rtl/>
        </w:rPr>
        <w:tab/>
        <w:t>ملء البيانات؛</w:t>
      </w:r>
    </w:p>
    <w:p w:rsidR="00BA7517" w:rsidRDefault="00BA7517" w:rsidP="008D2413">
      <w:pPr>
        <w:pStyle w:val="enumlev1"/>
        <w:spacing w:before="40" w:line="180" w:lineRule="auto"/>
        <w:rPr>
          <w:rtl/>
        </w:rPr>
      </w:pPr>
      <w:r>
        <w:rPr>
          <w:rFonts w:hint="cs"/>
          <w:rtl/>
        </w:rPr>
        <w:t>-</w:t>
      </w:r>
      <w:r>
        <w:rPr>
          <w:rFonts w:hint="cs"/>
          <w:rtl/>
        </w:rPr>
        <w:tab/>
        <w:t xml:space="preserve">التحقق </w:t>
      </w:r>
      <w:r>
        <w:t>CRC</w:t>
      </w:r>
      <w:r w:rsidR="00C7258C">
        <w:rPr>
          <w:rFonts w:hint="cs"/>
          <w:rtl/>
          <w:lang w:bidi="ar-EG"/>
        </w:rPr>
        <w:t xml:space="preserve"> </w:t>
      </w:r>
      <w:r>
        <w:rPr>
          <w:rFonts w:hint="cs"/>
          <w:rtl/>
        </w:rPr>
        <w:t xml:space="preserve">(أربع </w:t>
      </w:r>
      <w:r>
        <w:t>(4)</w:t>
      </w:r>
      <w:r>
        <w:rPr>
          <w:rFonts w:hint="cs"/>
          <w:rtl/>
        </w:rPr>
        <w:t xml:space="preserve"> بايتات).</w:t>
      </w:r>
    </w:p>
    <w:p w:rsidR="00BA7517" w:rsidRDefault="00BA7517" w:rsidP="00525BB6">
      <w:pPr>
        <w:pStyle w:val="Heading2"/>
        <w:spacing w:before="180" w:line="180" w:lineRule="auto"/>
        <w:rPr>
          <w:lang w:bidi="ar-EG"/>
        </w:rPr>
      </w:pPr>
      <w:r>
        <w:rPr>
          <w:lang w:bidi="ar-EG"/>
        </w:rPr>
        <w:t>3.4</w:t>
      </w:r>
      <w:r>
        <w:rPr>
          <w:rtl/>
          <w:lang w:bidi="ar-EG"/>
        </w:rPr>
        <w:tab/>
      </w:r>
      <w:r>
        <w:rPr>
          <w:rFonts w:hint="cs"/>
          <w:rtl/>
          <w:lang w:bidi="ar-EG"/>
        </w:rPr>
        <w:t xml:space="preserve">التحقق من الإطناب الدوري </w:t>
      </w:r>
      <w:r>
        <w:rPr>
          <w:lang w:bidi="ar-EG"/>
        </w:rPr>
        <w:t>(CRC)</w:t>
      </w:r>
    </w:p>
    <w:p w:rsidR="00BA7517" w:rsidRDefault="00BA7517" w:rsidP="00F31454">
      <w:pPr>
        <w:spacing w:line="180" w:lineRule="auto"/>
        <w:rPr>
          <w:rtl/>
          <w:lang w:bidi="ar-EG"/>
        </w:rPr>
      </w:pPr>
      <w:r>
        <w:rPr>
          <w:rFonts w:hint="cs"/>
          <w:rtl/>
          <w:lang w:bidi="ar-EG"/>
        </w:rPr>
        <w:t xml:space="preserve">راجع الملحق </w:t>
      </w:r>
      <w:r>
        <w:rPr>
          <w:lang w:bidi="ar-EG"/>
        </w:rPr>
        <w:t>1</w:t>
      </w:r>
      <w:r>
        <w:rPr>
          <w:rFonts w:hint="cs"/>
          <w:rtl/>
          <w:lang w:bidi="ar-EG"/>
        </w:rPr>
        <w:t>.</w:t>
      </w:r>
    </w:p>
    <w:p w:rsidR="00BA7517" w:rsidRDefault="00BA7517" w:rsidP="00525BB6">
      <w:pPr>
        <w:pStyle w:val="Heading2"/>
        <w:spacing w:before="180" w:line="180" w:lineRule="auto"/>
        <w:rPr>
          <w:lang w:bidi="ar-EG"/>
        </w:rPr>
      </w:pPr>
      <w:r>
        <w:rPr>
          <w:lang w:bidi="ar-EG"/>
        </w:rPr>
        <w:t>4.4</w:t>
      </w:r>
      <w:r>
        <w:rPr>
          <w:rtl/>
          <w:lang w:bidi="ar-EG"/>
        </w:rPr>
        <w:tab/>
      </w:r>
      <w:r>
        <w:rPr>
          <w:rFonts w:hint="cs"/>
          <w:rtl/>
          <w:lang w:bidi="ar-EG"/>
        </w:rPr>
        <w:t xml:space="preserve">طلب التكرار الأوتوماتي </w:t>
      </w:r>
      <w:r>
        <w:rPr>
          <w:lang w:bidi="ar-EG"/>
        </w:rPr>
        <w:t>(ARQ)</w:t>
      </w:r>
    </w:p>
    <w:p w:rsidR="00BA7517" w:rsidRDefault="002112AC" w:rsidP="00734AFC">
      <w:pPr>
        <w:spacing w:line="180" w:lineRule="auto"/>
        <w:rPr>
          <w:rtl/>
          <w:lang w:bidi="ar-EG"/>
        </w:rPr>
      </w:pPr>
      <w:r>
        <w:rPr>
          <w:rFonts w:hint="cs"/>
          <w:rtl/>
          <w:lang w:bidi="ar-EG"/>
        </w:rPr>
        <w:t xml:space="preserve">يجوز أن تستعمل وحدات البيانات الطلب </w:t>
      </w:r>
      <w:r>
        <w:rPr>
          <w:lang w:bidi="ar-EG"/>
        </w:rPr>
        <w:t>ARQ</w:t>
      </w:r>
      <w:r>
        <w:rPr>
          <w:rFonts w:hint="cs"/>
          <w:rtl/>
          <w:lang w:bidi="ar-EG"/>
        </w:rPr>
        <w:t xml:space="preserve"> أو لا تستعمله، ويتحدد ذلك بالنسبة لكل نوع من أنواع وحدات البيانات. وقد</w:t>
      </w:r>
      <w:r w:rsidR="00734AFC">
        <w:rPr>
          <w:rFonts w:hint="eastAsia"/>
          <w:rtl/>
          <w:lang w:bidi="ar-EG"/>
        </w:rPr>
        <w:t> </w:t>
      </w:r>
      <w:r>
        <w:rPr>
          <w:rFonts w:hint="cs"/>
          <w:rtl/>
          <w:lang w:bidi="ar-EG"/>
        </w:rPr>
        <w:t xml:space="preserve">يطلب في الطلب </w:t>
      </w:r>
      <w:r>
        <w:rPr>
          <w:lang w:bidi="ar-EG"/>
        </w:rPr>
        <w:t>ARQ</w:t>
      </w:r>
      <w:r>
        <w:rPr>
          <w:rFonts w:hint="cs"/>
          <w:rtl/>
          <w:lang w:bidi="ar-EG"/>
        </w:rPr>
        <w:t xml:space="preserve"> إعادة إرسال انتقائية لمقطع محدد مفقود من وحدة البيانات.</w:t>
      </w:r>
    </w:p>
    <w:p w:rsidR="002112AC" w:rsidRPr="002112AC" w:rsidRDefault="002112AC" w:rsidP="00525BB6">
      <w:pPr>
        <w:pStyle w:val="Heading2"/>
        <w:spacing w:before="180" w:line="180" w:lineRule="auto"/>
        <w:rPr>
          <w:lang w:bidi="ar-EG"/>
        </w:rPr>
      </w:pPr>
      <w:r>
        <w:rPr>
          <w:lang w:bidi="ar-EG"/>
        </w:rPr>
        <w:t>5.4</w:t>
      </w:r>
      <w:r>
        <w:rPr>
          <w:rtl/>
          <w:lang w:bidi="ar-EG"/>
        </w:rPr>
        <w:tab/>
      </w:r>
      <w:r>
        <w:rPr>
          <w:rFonts w:hint="cs"/>
          <w:rtl/>
          <w:lang w:bidi="ar-EG"/>
        </w:rPr>
        <w:t xml:space="preserve">الإشعار بالاستلام </w:t>
      </w:r>
      <w:r>
        <w:rPr>
          <w:lang w:bidi="ar-EG"/>
        </w:rPr>
        <w:t>(ACR)</w:t>
      </w:r>
    </w:p>
    <w:p w:rsidR="00BA7517" w:rsidRDefault="002112AC" w:rsidP="00F31454">
      <w:pPr>
        <w:spacing w:line="180" w:lineRule="auto"/>
        <w:rPr>
          <w:rtl/>
          <w:lang w:bidi="ar-EG"/>
        </w:rPr>
      </w:pPr>
      <w:r>
        <w:rPr>
          <w:rFonts w:hint="cs"/>
          <w:rtl/>
          <w:lang w:bidi="ar-EG"/>
        </w:rPr>
        <w:t xml:space="preserve">وحدات بيانات البث الأحادي التي ترسل عبر وصلة </w:t>
      </w:r>
      <w:r>
        <w:rPr>
          <w:lang w:bidi="ar-EG"/>
        </w:rPr>
        <w:t>VDE</w:t>
      </w:r>
      <w:r>
        <w:rPr>
          <w:rFonts w:hint="cs"/>
          <w:rtl/>
          <w:lang w:bidi="ar-EG"/>
        </w:rPr>
        <w:t xml:space="preserve"> بدون أخطاء في التحقق </w:t>
      </w:r>
      <w:r>
        <w:rPr>
          <w:lang w:bidi="ar-EG"/>
        </w:rPr>
        <w:t>CRC</w:t>
      </w:r>
      <w:r>
        <w:rPr>
          <w:rFonts w:hint="cs"/>
          <w:rtl/>
          <w:lang w:bidi="ar-EG"/>
        </w:rPr>
        <w:t xml:space="preserve"> وصدر إشعار باستلامها ينبغي أن ترسل مع المؤشر </w:t>
      </w:r>
      <w:r>
        <w:rPr>
          <w:lang w:bidi="ar-EG"/>
        </w:rPr>
        <w:t>CQI</w:t>
      </w:r>
      <w:r>
        <w:rPr>
          <w:rFonts w:hint="cs"/>
          <w:rtl/>
          <w:lang w:bidi="ar-EG"/>
        </w:rPr>
        <w:t xml:space="preserve"> للإشارة المستقبلة.</w:t>
      </w:r>
    </w:p>
    <w:p w:rsidR="002112AC" w:rsidRDefault="00F31454" w:rsidP="00525BB6">
      <w:pPr>
        <w:pStyle w:val="Heading2"/>
        <w:spacing w:before="180" w:line="180" w:lineRule="auto"/>
        <w:rPr>
          <w:rtl/>
          <w:lang w:bidi="ar-EG"/>
        </w:rPr>
      </w:pPr>
      <w:r>
        <w:rPr>
          <w:lang w:bidi="ar-EG"/>
        </w:rPr>
        <w:t>6.4</w:t>
      </w:r>
      <w:r>
        <w:rPr>
          <w:rtl/>
          <w:lang w:bidi="ar-EG"/>
        </w:rPr>
        <w:tab/>
      </w:r>
      <w:r>
        <w:rPr>
          <w:rFonts w:hint="cs"/>
          <w:rtl/>
          <w:lang w:bidi="ar-EG"/>
        </w:rPr>
        <w:t xml:space="preserve">التبليغ بالتوصيل إلى المقصد </w:t>
      </w:r>
      <w:r>
        <w:rPr>
          <w:lang w:bidi="ar-EG"/>
        </w:rPr>
        <w:t>(EDN)</w:t>
      </w:r>
    </w:p>
    <w:p w:rsidR="002112AC" w:rsidRDefault="00F31454" w:rsidP="00F31454">
      <w:pPr>
        <w:spacing w:line="180" w:lineRule="auto"/>
        <w:rPr>
          <w:rtl/>
          <w:lang w:bidi="ar-EG"/>
        </w:rPr>
      </w:pPr>
      <w:r>
        <w:rPr>
          <w:rFonts w:hint="cs"/>
          <w:rtl/>
          <w:lang w:bidi="ar-EG"/>
        </w:rPr>
        <w:t>ينبغي تبليغ المصدر بجميع وحدات البيانات التي تم توصيلها إلى المقصد بنجاح.</w:t>
      </w:r>
    </w:p>
    <w:p w:rsidR="00F31454" w:rsidRDefault="00F31454" w:rsidP="00525BB6">
      <w:pPr>
        <w:pStyle w:val="Heading2"/>
        <w:spacing w:before="180" w:line="180" w:lineRule="auto"/>
        <w:rPr>
          <w:rtl/>
          <w:lang w:bidi="ar-EG"/>
        </w:rPr>
      </w:pPr>
      <w:r>
        <w:rPr>
          <w:lang w:bidi="ar-EG"/>
        </w:rPr>
        <w:t>7.4</w:t>
      </w:r>
      <w:r>
        <w:rPr>
          <w:rtl/>
          <w:lang w:bidi="ar-EG"/>
        </w:rPr>
        <w:tab/>
      </w:r>
      <w:r>
        <w:rPr>
          <w:rFonts w:hint="cs"/>
          <w:rtl/>
          <w:lang w:bidi="ar-EG"/>
        </w:rPr>
        <w:t xml:space="preserve">فشل التوصيل إلى المقصد </w:t>
      </w:r>
      <w:r>
        <w:rPr>
          <w:lang w:bidi="ar-EG"/>
        </w:rPr>
        <w:t>(EDF)</w:t>
      </w:r>
    </w:p>
    <w:p w:rsidR="00F31454" w:rsidRDefault="00F31454" w:rsidP="00F31454">
      <w:pPr>
        <w:spacing w:line="180" w:lineRule="auto"/>
        <w:rPr>
          <w:rtl/>
          <w:lang w:bidi="ar-EG"/>
        </w:rPr>
      </w:pPr>
      <w:r>
        <w:rPr>
          <w:rFonts w:hint="cs"/>
          <w:rtl/>
          <w:lang w:bidi="ar-EG"/>
        </w:rPr>
        <w:t>ينبغي تبليغ المصدر بجميع وحدات البيانات التي لم يتسنّ توصيلها بنجاح ضمن المهلة أو الحد الزمني لإعادة المحاولة.</w:t>
      </w:r>
    </w:p>
    <w:p w:rsidR="00BA7517" w:rsidRDefault="00F31454" w:rsidP="00525BB6">
      <w:pPr>
        <w:pStyle w:val="Heading2"/>
        <w:spacing w:before="180" w:line="180" w:lineRule="auto"/>
        <w:rPr>
          <w:rtl/>
          <w:lang w:bidi="ar-EG"/>
        </w:rPr>
      </w:pPr>
      <w:r>
        <w:rPr>
          <w:lang w:bidi="ar-EG"/>
        </w:rPr>
        <w:t>8.4</w:t>
      </w:r>
      <w:r>
        <w:rPr>
          <w:rtl/>
          <w:lang w:bidi="ar-EG"/>
        </w:rPr>
        <w:tab/>
      </w:r>
      <w:r>
        <w:rPr>
          <w:rFonts w:hint="cs"/>
          <w:rtl/>
          <w:lang w:bidi="ar-EG"/>
        </w:rPr>
        <w:t>تراتب الرتل</w:t>
      </w:r>
    </w:p>
    <w:p w:rsidR="00F31454" w:rsidRDefault="00F31454" w:rsidP="00F31454">
      <w:pPr>
        <w:spacing w:line="180" w:lineRule="auto"/>
        <w:rPr>
          <w:rtl/>
          <w:lang w:bidi="ar-EG"/>
        </w:rPr>
      </w:pPr>
      <w:r>
        <w:rPr>
          <w:rFonts w:hint="cs"/>
          <w:rtl/>
          <w:lang w:bidi="ar-EG"/>
        </w:rPr>
        <w:t xml:space="preserve">انظر الملحق </w:t>
      </w:r>
      <w:r>
        <w:rPr>
          <w:lang w:bidi="ar-EG"/>
        </w:rPr>
        <w:t>6</w:t>
      </w:r>
      <w:r>
        <w:rPr>
          <w:rFonts w:hint="cs"/>
          <w:rtl/>
          <w:lang w:bidi="ar-EG"/>
        </w:rPr>
        <w:t>.</w:t>
      </w:r>
    </w:p>
    <w:p w:rsidR="00F31454" w:rsidRDefault="00F31454" w:rsidP="00F31454">
      <w:pPr>
        <w:spacing w:before="0"/>
        <w:jc w:val="center"/>
        <w:rPr>
          <w:rtl/>
          <w:lang w:bidi="ar-EG"/>
        </w:rPr>
      </w:pPr>
      <w:r>
        <w:rPr>
          <w:rFonts w:hint="cs"/>
          <w:rtl/>
          <w:lang w:bidi="ar-EG"/>
        </w:rPr>
        <w:t xml:space="preserve">الشكل </w:t>
      </w:r>
      <w:r>
        <w:rPr>
          <w:lang w:bidi="ar-EG"/>
        </w:rPr>
        <w:t>A3-5</w:t>
      </w:r>
    </w:p>
    <w:p w:rsidR="00F31454" w:rsidRPr="00F31454" w:rsidRDefault="004F28DA" w:rsidP="00525BB6">
      <w:pPr>
        <w:spacing w:after="480"/>
        <w:jc w:val="center"/>
        <w:rPr>
          <w:b/>
          <w:bCs/>
          <w:rtl/>
          <w:lang w:bidi="ar-EG"/>
        </w:rPr>
      </w:pPr>
      <w:r w:rsidRPr="0011212A">
        <w:rPr>
          <w:noProof/>
          <w:rtl/>
        </w:rPr>
        <mc:AlternateContent>
          <mc:Choice Requires="wps">
            <w:drawing>
              <wp:anchor distT="0" distB="0" distL="114300" distR="114300" simplePos="0" relativeHeight="251816960" behindDoc="0" locked="0" layoutInCell="1" allowOverlap="1" wp14:anchorId="3F6C6D21" wp14:editId="3DA361D5">
                <wp:simplePos x="0" y="0"/>
                <wp:positionH relativeFrom="column">
                  <wp:posOffset>1819906</wp:posOffset>
                </wp:positionH>
                <wp:positionV relativeFrom="paragraph">
                  <wp:posOffset>518795</wp:posOffset>
                </wp:positionV>
                <wp:extent cx="2182219" cy="145855"/>
                <wp:effectExtent l="0" t="0" r="8890" b="6985"/>
                <wp:wrapNone/>
                <wp:docPr id="11032" name="Rectangle 1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219" cy="145855"/>
                        </a:xfrm>
                        <a:prstGeom prst="rect">
                          <a:avLst/>
                        </a:prstGeom>
                        <a:noFill/>
                        <a:ln>
                          <a:noFill/>
                        </a:ln>
                        <a:extLst/>
                      </wps:spPr>
                      <wps:txbx>
                        <w:txbxContent>
                          <w:p w:rsidR="00734AFC" w:rsidRPr="00525BB6" w:rsidRDefault="00734AFC" w:rsidP="004F28DA">
                            <w:pPr>
                              <w:spacing w:before="0" w:line="160" w:lineRule="exact"/>
                              <w:jc w:val="center"/>
                              <w:rPr>
                                <w:noProof/>
                                <w:color w:val="000000"/>
                                <w:sz w:val="14"/>
                                <w:szCs w:val="20"/>
                                <w:rtl/>
                                <w:lang w:bidi="ar-EG"/>
                              </w:rPr>
                            </w:pPr>
                            <w:r w:rsidRPr="00525BB6">
                              <w:rPr>
                                <w:rFonts w:hint="cs"/>
                                <w:color w:val="000000"/>
                                <w:sz w:val="14"/>
                                <w:szCs w:val="20"/>
                                <w:rtl/>
                                <w:lang w:bidi="ar-EG"/>
                              </w:rPr>
                              <w:t xml:space="preserve">الرتل الواحد = </w:t>
                            </w:r>
                            <w:r w:rsidRPr="00525BB6">
                              <w:rPr>
                                <w:color w:val="000000"/>
                                <w:sz w:val="14"/>
                                <w:szCs w:val="20"/>
                                <w:lang w:bidi="ar-EG"/>
                              </w:rPr>
                              <w:t>5</w:t>
                            </w:r>
                            <w:r w:rsidRPr="00525BB6">
                              <w:rPr>
                                <w:rFonts w:hint="cs"/>
                                <w:color w:val="000000"/>
                                <w:sz w:val="14"/>
                                <w:szCs w:val="20"/>
                                <w:rtl/>
                                <w:lang w:bidi="ar-EG"/>
                              </w:rPr>
                              <w:t xml:space="preserve"> أرتال فرعية = </w:t>
                            </w:r>
                            <w:r w:rsidRPr="00525BB6">
                              <w:rPr>
                                <w:color w:val="000000"/>
                                <w:sz w:val="14"/>
                                <w:szCs w:val="20"/>
                                <w:lang w:bidi="ar-EG"/>
                              </w:rPr>
                              <w:t>2 250</w:t>
                            </w:r>
                            <w:r w:rsidRPr="00525BB6">
                              <w:rPr>
                                <w:rFonts w:hint="cs"/>
                                <w:color w:val="000000"/>
                                <w:sz w:val="14"/>
                                <w:szCs w:val="20"/>
                                <w:rtl/>
                                <w:lang w:bidi="ar-EG"/>
                              </w:rPr>
                              <w:t xml:space="preserve"> فاصلاً زمنياً (=</w:t>
                            </w:r>
                            <w:r w:rsidRPr="00525BB6">
                              <w:rPr>
                                <w:color w:val="000000"/>
                                <w:sz w:val="14"/>
                                <w:szCs w:val="20"/>
                                <w:lang w:bidi="ar-EG"/>
                              </w:rPr>
                              <w:t xml:space="preserve">60 </w:t>
                            </w:r>
                            <w:r w:rsidRPr="00525BB6">
                              <w:rPr>
                                <w:rFonts w:hint="cs"/>
                                <w:color w:val="000000"/>
                                <w:sz w:val="14"/>
                                <w:szCs w:val="20"/>
                                <w:rtl/>
                                <w:lang w:bidi="ar-EG"/>
                              </w:rPr>
                              <w:t xml:space="preserve"> ثانية)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6C6D21" id="Rectangle 11032" o:spid="_x0000_s1112" style="position:absolute;left:0;text-align:left;margin-left:143.3pt;margin-top:40.85pt;width:171.85pt;height:1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" filled="f" stroked="f">
                <v:textbox inset="0,0,0,0">
                  <w:txbxContent>
                    <w:p w:rsidR="00734AFC" w:rsidRPr="00525BB6" w:rsidRDefault="00734AFC" w:rsidP="004F28DA">
                      <w:pPr>
                        <w:spacing w:before="0" w:line="160" w:lineRule="exact"/>
                        <w:jc w:val="center"/>
                        <w:rPr>
                          <w:noProof/>
                          <w:color w:val="000000"/>
                          <w:sz w:val="14"/>
                          <w:szCs w:val="20"/>
                          <w:rtl/>
                          <w:lang w:bidi="ar-EG"/>
                        </w:rPr>
                      </w:pPr>
                      <w:r w:rsidRPr="00525BB6">
                        <w:rPr>
                          <w:rFonts w:hint="cs"/>
                          <w:color w:val="000000"/>
                          <w:sz w:val="14"/>
                          <w:szCs w:val="20"/>
                          <w:rtl/>
                          <w:lang w:bidi="ar-EG"/>
                        </w:rPr>
                        <w:t xml:space="preserve">الرتل الواحد = </w:t>
                      </w:r>
                      <w:r w:rsidRPr="00525BB6">
                        <w:rPr>
                          <w:color w:val="000000"/>
                          <w:sz w:val="14"/>
                          <w:szCs w:val="20"/>
                          <w:lang w:bidi="ar-EG"/>
                        </w:rPr>
                        <w:t>5</w:t>
                      </w:r>
                      <w:r w:rsidRPr="00525BB6">
                        <w:rPr>
                          <w:rFonts w:hint="cs"/>
                          <w:color w:val="000000"/>
                          <w:sz w:val="14"/>
                          <w:szCs w:val="20"/>
                          <w:rtl/>
                          <w:lang w:bidi="ar-EG"/>
                        </w:rPr>
                        <w:t xml:space="preserve"> أرتال فرعية = </w:t>
                      </w:r>
                      <w:r w:rsidRPr="00525BB6">
                        <w:rPr>
                          <w:color w:val="000000"/>
                          <w:sz w:val="14"/>
                          <w:szCs w:val="20"/>
                          <w:lang w:bidi="ar-EG"/>
                        </w:rPr>
                        <w:t>2 250</w:t>
                      </w:r>
                      <w:r w:rsidRPr="00525BB6">
                        <w:rPr>
                          <w:rFonts w:hint="cs"/>
                          <w:color w:val="000000"/>
                          <w:sz w:val="14"/>
                          <w:szCs w:val="20"/>
                          <w:rtl/>
                          <w:lang w:bidi="ar-EG"/>
                        </w:rPr>
                        <w:t xml:space="preserve"> فاصلاً زمنياً (=</w:t>
                      </w:r>
                      <w:r w:rsidRPr="00525BB6">
                        <w:rPr>
                          <w:color w:val="000000"/>
                          <w:sz w:val="14"/>
                          <w:szCs w:val="20"/>
                          <w:lang w:bidi="ar-EG"/>
                        </w:rPr>
                        <w:t xml:space="preserve">60 </w:t>
                      </w:r>
                      <w:r w:rsidRPr="00525BB6">
                        <w:rPr>
                          <w:rFonts w:hint="cs"/>
                          <w:color w:val="000000"/>
                          <w:sz w:val="14"/>
                          <w:szCs w:val="20"/>
                          <w:rtl/>
                          <w:lang w:bidi="ar-EG"/>
                        </w:rPr>
                        <w:t xml:space="preserve"> ثانية)</w:t>
                      </w:r>
                    </w:p>
                  </w:txbxContent>
                </v:textbox>
              </v:rect>
            </w:pict>
          </mc:Fallback>
        </mc:AlternateContent>
      </w:r>
      <w:r w:rsidR="00F31454" w:rsidRPr="00F31454">
        <w:rPr>
          <w:rFonts w:hint="cs"/>
          <w:b/>
          <w:bCs/>
          <w:rtl/>
          <w:lang w:bidi="ar-EG"/>
        </w:rPr>
        <w:t>تراتب الرتل</w:t>
      </w:r>
    </w:p>
    <w:p w:rsidR="00F31454" w:rsidRDefault="00525BB6" w:rsidP="00F31454">
      <w:pPr>
        <w:jc w:val="center"/>
        <w:rPr>
          <w:rtl/>
          <w:lang w:bidi="ar-EG"/>
        </w:rPr>
      </w:pPr>
      <w:r w:rsidRPr="0011212A">
        <w:rPr>
          <w:noProof/>
          <w:rtl/>
        </w:rPr>
        <mc:AlternateContent>
          <mc:Choice Requires="wps">
            <w:drawing>
              <wp:anchor distT="0" distB="0" distL="114300" distR="114300" simplePos="0" relativeHeight="251825152" behindDoc="0" locked="0" layoutInCell="1" allowOverlap="1" wp14:anchorId="7545B6AD" wp14:editId="0E7E11CC">
                <wp:simplePos x="0" y="0"/>
                <wp:positionH relativeFrom="column">
                  <wp:posOffset>1859385</wp:posOffset>
                </wp:positionH>
                <wp:positionV relativeFrom="paragraph">
                  <wp:posOffset>2812415</wp:posOffset>
                </wp:positionV>
                <wp:extent cx="2423160" cy="151130"/>
                <wp:effectExtent l="0" t="0" r="15240" b="1270"/>
                <wp:wrapNone/>
                <wp:docPr id="11036" name="Rectangle 1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151130"/>
                        </a:xfrm>
                        <a:prstGeom prst="rect">
                          <a:avLst/>
                        </a:prstGeom>
                        <a:noFill/>
                        <a:ln>
                          <a:noFill/>
                        </a:ln>
                        <a:extLst/>
                      </wps:spPr>
                      <wps:txbx>
                        <w:txbxContent>
                          <w:p w:rsidR="00734AFC" w:rsidRPr="00525BB6" w:rsidRDefault="00734AFC" w:rsidP="004F28DA">
                            <w:pPr>
                              <w:spacing w:before="0" w:line="160" w:lineRule="exact"/>
                              <w:jc w:val="center"/>
                              <w:rPr>
                                <w:noProof/>
                                <w:color w:val="000000"/>
                                <w:sz w:val="14"/>
                                <w:szCs w:val="20"/>
                                <w:rtl/>
                                <w:lang w:bidi="ar-EG"/>
                              </w:rPr>
                            </w:pPr>
                            <w:r w:rsidRPr="00525BB6">
                              <w:rPr>
                                <w:rFonts w:hint="cs"/>
                                <w:color w:val="000000"/>
                                <w:sz w:val="14"/>
                                <w:szCs w:val="20"/>
                                <w:rtl/>
                                <w:lang w:bidi="ar-EG"/>
                              </w:rPr>
                              <w:t xml:space="preserve">الفاصل الزمني الواحد </w:t>
                            </w:r>
                            <w:r w:rsidRPr="00525BB6">
                              <w:rPr>
                                <w:rFonts w:cs="Times New Roman" w:hint="eastAsia"/>
                                <w:color w:val="000000"/>
                                <w:sz w:val="14"/>
                                <w:szCs w:val="20"/>
                                <w:lang w:bidi="ar-EG"/>
                              </w:rPr>
                              <w:t>≈</w:t>
                            </w:r>
                            <w:r w:rsidRPr="00525BB6">
                              <w:rPr>
                                <w:rFonts w:hint="cs"/>
                                <w:color w:val="000000"/>
                                <w:sz w:val="14"/>
                                <w:szCs w:val="20"/>
                                <w:rtl/>
                                <w:lang w:bidi="ar-EG"/>
                              </w:rPr>
                              <w:t xml:space="preserve"> </w:t>
                            </w:r>
                            <w:r w:rsidRPr="00525BB6">
                              <w:rPr>
                                <w:color w:val="000000"/>
                                <w:sz w:val="14"/>
                                <w:szCs w:val="20"/>
                                <w:lang w:bidi="ar-EG"/>
                              </w:rPr>
                              <w:t>26,667</w:t>
                            </w:r>
                            <w:r w:rsidRPr="00525BB6">
                              <w:rPr>
                                <w:rFonts w:hint="cs"/>
                                <w:color w:val="000000"/>
                                <w:sz w:val="14"/>
                                <w:szCs w:val="20"/>
                                <w:rtl/>
                                <w:lang w:bidi="ar-EG"/>
                              </w:rPr>
                              <w:t xml:space="preserve"> </w:t>
                            </w:r>
                            <w:r w:rsidRPr="00525BB6">
                              <w:rPr>
                                <w:color w:val="000000"/>
                                <w:sz w:val="14"/>
                                <w:szCs w:val="20"/>
                                <w:lang w:bidi="ar-EG"/>
                              </w:rPr>
                              <w:t>ms</w:t>
                            </w:r>
                            <w:r w:rsidRPr="00525BB6">
                              <w:rPr>
                                <w:rFonts w:hint="cs"/>
                                <w:color w:val="000000"/>
                                <w:sz w:val="14"/>
                                <w:szCs w:val="20"/>
                                <w:rtl/>
                                <w:lang w:bidi="ar-EG"/>
                              </w:rPr>
                              <w:t xml:space="preserve"> تقريباً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45B6AD" id="Rectangle 11036" o:spid="_x0000_s1113" style="position:absolute;left:0;text-align:left;margin-left:146.4pt;margin-top:221.45pt;width:190.8pt;height:1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" filled="f" stroked="f">
                <v:textbox inset="0,0,0,0">
                  <w:txbxContent>
                    <w:p w:rsidR="00734AFC" w:rsidRPr="00525BB6" w:rsidRDefault="00734AFC" w:rsidP="004F28DA">
                      <w:pPr>
                        <w:spacing w:before="0" w:line="160" w:lineRule="exact"/>
                        <w:jc w:val="center"/>
                        <w:rPr>
                          <w:noProof/>
                          <w:color w:val="000000"/>
                          <w:sz w:val="14"/>
                          <w:szCs w:val="20"/>
                          <w:rtl/>
                          <w:lang w:bidi="ar-EG"/>
                        </w:rPr>
                      </w:pPr>
                      <w:r w:rsidRPr="00525BB6">
                        <w:rPr>
                          <w:rFonts w:hint="cs"/>
                          <w:color w:val="000000"/>
                          <w:sz w:val="14"/>
                          <w:szCs w:val="20"/>
                          <w:rtl/>
                          <w:lang w:bidi="ar-EG"/>
                        </w:rPr>
                        <w:t xml:space="preserve">الفاصل الزمني الواحد </w:t>
                      </w:r>
                      <w:r w:rsidRPr="00525BB6">
                        <w:rPr>
                          <w:rFonts w:cs="Times New Roman" w:hint="eastAsia"/>
                          <w:color w:val="000000"/>
                          <w:sz w:val="14"/>
                          <w:szCs w:val="20"/>
                          <w:lang w:bidi="ar-EG"/>
                        </w:rPr>
                        <w:t>≈</w:t>
                      </w:r>
                      <w:r w:rsidRPr="00525BB6">
                        <w:rPr>
                          <w:rFonts w:hint="cs"/>
                          <w:color w:val="000000"/>
                          <w:sz w:val="14"/>
                          <w:szCs w:val="20"/>
                          <w:rtl/>
                          <w:lang w:bidi="ar-EG"/>
                        </w:rPr>
                        <w:t xml:space="preserve"> </w:t>
                      </w:r>
                      <w:r w:rsidRPr="00525BB6">
                        <w:rPr>
                          <w:color w:val="000000"/>
                          <w:sz w:val="14"/>
                          <w:szCs w:val="20"/>
                          <w:lang w:bidi="ar-EG"/>
                        </w:rPr>
                        <w:t>26,667</w:t>
                      </w:r>
                      <w:r w:rsidRPr="00525BB6">
                        <w:rPr>
                          <w:rFonts w:hint="cs"/>
                          <w:color w:val="000000"/>
                          <w:sz w:val="14"/>
                          <w:szCs w:val="20"/>
                          <w:rtl/>
                          <w:lang w:bidi="ar-EG"/>
                        </w:rPr>
                        <w:t xml:space="preserve"> </w:t>
                      </w:r>
                      <w:proofErr w:type="spellStart"/>
                      <w:r w:rsidRPr="00525BB6">
                        <w:rPr>
                          <w:color w:val="000000"/>
                          <w:sz w:val="14"/>
                          <w:szCs w:val="20"/>
                          <w:lang w:bidi="ar-EG"/>
                        </w:rPr>
                        <w:t>ms</w:t>
                      </w:r>
                      <w:proofErr w:type="spellEnd"/>
                      <w:r w:rsidRPr="00525BB6">
                        <w:rPr>
                          <w:rFonts w:hint="cs"/>
                          <w:color w:val="000000"/>
                          <w:sz w:val="14"/>
                          <w:szCs w:val="20"/>
                          <w:rtl/>
                          <w:lang w:bidi="ar-EG"/>
                        </w:rPr>
                        <w:t xml:space="preserve"> تقريباً</w:t>
                      </w:r>
                    </w:p>
                  </w:txbxContent>
                </v:textbox>
              </v:rect>
            </w:pict>
          </mc:Fallback>
        </mc:AlternateContent>
      </w:r>
      <w:r w:rsidRPr="0011212A">
        <w:rPr>
          <w:noProof/>
          <w:rtl/>
        </w:rPr>
        <mc:AlternateContent>
          <mc:Choice Requires="wps">
            <w:drawing>
              <wp:anchor distT="0" distB="0" distL="114300" distR="114300" simplePos="0" relativeHeight="251821056" behindDoc="0" locked="0" layoutInCell="1" allowOverlap="1" wp14:anchorId="14BE044C" wp14:editId="58B79679">
                <wp:simplePos x="0" y="0"/>
                <wp:positionH relativeFrom="column">
                  <wp:posOffset>1568345</wp:posOffset>
                </wp:positionH>
                <wp:positionV relativeFrom="paragraph">
                  <wp:posOffset>1324610</wp:posOffset>
                </wp:positionV>
                <wp:extent cx="2804908" cy="151130"/>
                <wp:effectExtent l="0" t="0" r="14605" b="1270"/>
                <wp:wrapNone/>
                <wp:docPr id="11034" name="Rectangle 1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908" cy="151130"/>
                        </a:xfrm>
                        <a:prstGeom prst="rect">
                          <a:avLst/>
                        </a:prstGeom>
                        <a:noFill/>
                        <a:ln>
                          <a:noFill/>
                        </a:ln>
                        <a:extLst/>
                      </wps:spPr>
                      <wps:txbx>
                        <w:txbxContent>
                          <w:p w:rsidR="00734AFC" w:rsidRPr="00525BB6" w:rsidRDefault="00734AFC" w:rsidP="004F28DA">
                            <w:pPr>
                              <w:spacing w:before="0" w:line="160" w:lineRule="exact"/>
                              <w:jc w:val="center"/>
                              <w:rPr>
                                <w:noProof/>
                                <w:color w:val="000000"/>
                                <w:sz w:val="14"/>
                                <w:szCs w:val="20"/>
                                <w:lang w:bidi="ar-EG"/>
                              </w:rPr>
                            </w:pPr>
                            <w:r w:rsidRPr="00525BB6">
                              <w:rPr>
                                <w:rFonts w:hint="cs"/>
                                <w:color w:val="000000"/>
                                <w:sz w:val="14"/>
                                <w:szCs w:val="20"/>
                                <w:rtl/>
                                <w:lang w:bidi="ar-EG"/>
                              </w:rPr>
                              <w:t xml:space="preserve">الفاصل الزمني الفوقي = </w:t>
                            </w:r>
                            <w:r w:rsidRPr="00525BB6">
                              <w:rPr>
                                <w:color w:val="000000"/>
                                <w:sz w:val="14"/>
                                <w:szCs w:val="20"/>
                                <w:lang w:bidi="ar-EG"/>
                              </w:rPr>
                              <w:t>5</w:t>
                            </w:r>
                            <w:r w:rsidRPr="00525BB6">
                              <w:rPr>
                                <w:rFonts w:hint="cs"/>
                                <w:color w:val="000000"/>
                                <w:sz w:val="14"/>
                                <w:szCs w:val="20"/>
                                <w:rtl/>
                                <w:lang w:bidi="ar-EG"/>
                              </w:rPr>
                              <w:t xml:space="preserve"> فواصل زمنية سداسية = </w:t>
                            </w:r>
                            <w:r w:rsidRPr="00525BB6">
                              <w:rPr>
                                <w:color w:val="000000"/>
                                <w:sz w:val="14"/>
                                <w:szCs w:val="20"/>
                                <w:lang w:bidi="ar-EG"/>
                              </w:rPr>
                              <w:t>30</w:t>
                            </w:r>
                            <w:r w:rsidRPr="00525BB6">
                              <w:rPr>
                                <w:rFonts w:hint="cs"/>
                                <w:color w:val="000000"/>
                                <w:sz w:val="14"/>
                                <w:szCs w:val="20"/>
                                <w:rtl/>
                                <w:lang w:bidi="ar-EG"/>
                              </w:rPr>
                              <w:t xml:space="preserve"> فاصلاً زمنياً (=</w:t>
                            </w:r>
                            <w:r w:rsidRPr="00525BB6">
                              <w:rPr>
                                <w:color w:val="000000"/>
                                <w:sz w:val="14"/>
                                <w:szCs w:val="20"/>
                                <w:lang w:bidi="ar-EG"/>
                              </w:rPr>
                              <w:t xml:space="preserve">(ms 800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BE044C" id="Rectangle 11034" o:spid="_x0000_s1114" style="position:absolute;left:0;text-align:left;margin-left:123.5pt;margin-top:104.3pt;width:220.85pt;height:1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" filled="f" stroked="f">
                <v:textbox inset="0,0,0,0">
                  <w:txbxContent>
                    <w:p w:rsidR="00734AFC" w:rsidRPr="00525BB6" w:rsidRDefault="00734AFC" w:rsidP="004F28DA">
                      <w:pPr>
                        <w:spacing w:before="0" w:line="160" w:lineRule="exact"/>
                        <w:jc w:val="center"/>
                        <w:rPr>
                          <w:noProof/>
                          <w:color w:val="000000"/>
                          <w:sz w:val="14"/>
                          <w:szCs w:val="20"/>
                          <w:lang w:bidi="ar-EG"/>
                        </w:rPr>
                      </w:pPr>
                      <w:r w:rsidRPr="00525BB6">
                        <w:rPr>
                          <w:rFonts w:hint="cs"/>
                          <w:color w:val="000000"/>
                          <w:sz w:val="14"/>
                          <w:szCs w:val="20"/>
                          <w:rtl/>
                          <w:lang w:bidi="ar-EG"/>
                        </w:rPr>
                        <w:t xml:space="preserve">الفاصل الزمني الفوقي = </w:t>
                      </w:r>
                      <w:r w:rsidRPr="00525BB6">
                        <w:rPr>
                          <w:color w:val="000000"/>
                          <w:sz w:val="14"/>
                          <w:szCs w:val="20"/>
                          <w:lang w:bidi="ar-EG"/>
                        </w:rPr>
                        <w:t>5</w:t>
                      </w:r>
                      <w:r w:rsidRPr="00525BB6">
                        <w:rPr>
                          <w:rFonts w:hint="cs"/>
                          <w:color w:val="000000"/>
                          <w:sz w:val="14"/>
                          <w:szCs w:val="20"/>
                          <w:rtl/>
                          <w:lang w:bidi="ar-EG"/>
                        </w:rPr>
                        <w:t xml:space="preserve"> فواصل زمنية سداسية = </w:t>
                      </w:r>
                      <w:r w:rsidRPr="00525BB6">
                        <w:rPr>
                          <w:color w:val="000000"/>
                          <w:sz w:val="14"/>
                          <w:szCs w:val="20"/>
                          <w:lang w:bidi="ar-EG"/>
                        </w:rPr>
                        <w:t>30</w:t>
                      </w:r>
                      <w:r w:rsidRPr="00525BB6">
                        <w:rPr>
                          <w:rFonts w:hint="cs"/>
                          <w:color w:val="000000"/>
                          <w:sz w:val="14"/>
                          <w:szCs w:val="20"/>
                          <w:rtl/>
                          <w:lang w:bidi="ar-EG"/>
                        </w:rPr>
                        <w:t xml:space="preserve"> فاصلاً زمنياً (=</w:t>
                      </w:r>
                      <w:r w:rsidRPr="00525BB6">
                        <w:rPr>
                          <w:color w:val="000000"/>
                          <w:sz w:val="14"/>
                          <w:szCs w:val="20"/>
                          <w:lang w:bidi="ar-EG"/>
                        </w:rPr>
                        <w:t>(</w:t>
                      </w:r>
                      <w:proofErr w:type="spellStart"/>
                      <w:r w:rsidRPr="00525BB6">
                        <w:rPr>
                          <w:color w:val="000000"/>
                          <w:sz w:val="14"/>
                          <w:szCs w:val="20"/>
                          <w:lang w:bidi="ar-EG"/>
                        </w:rPr>
                        <w:t>ms</w:t>
                      </w:r>
                      <w:proofErr w:type="spellEnd"/>
                      <w:r w:rsidRPr="00525BB6">
                        <w:rPr>
                          <w:color w:val="000000"/>
                          <w:sz w:val="14"/>
                          <w:szCs w:val="20"/>
                          <w:lang w:bidi="ar-EG"/>
                        </w:rPr>
                        <w:t xml:space="preserve"> 800 </w:t>
                      </w:r>
                    </w:p>
                  </w:txbxContent>
                </v:textbox>
              </v:rect>
            </w:pict>
          </mc:Fallback>
        </mc:AlternateContent>
      </w:r>
      <w:r w:rsidRPr="0011212A">
        <w:rPr>
          <w:noProof/>
          <w:rtl/>
        </w:rPr>
        <mc:AlternateContent>
          <mc:Choice Requires="wps">
            <w:drawing>
              <wp:anchor distT="0" distB="0" distL="114300" distR="114300" simplePos="0" relativeHeight="251819008" behindDoc="0" locked="0" layoutInCell="1" allowOverlap="1" wp14:anchorId="16148902" wp14:editId="2CD8DE88">
                <wp:simplePos x="0" y="0"/>
                <wp:positionH relativeFrom="column">
                  <wp:posOffset>1761595</wp:posOffset>
                </wp:positionH>
                <wp:positionV relativeFrom="paragraph">
                  <wp:posOffset>623570</wp:posOffset>
                </wp:positionV>
                <wp:extent cx="2378282" cy="151130"/>
                <wp:effectExtent l="0" t="0" r="3175" b="1270"/>
                <wp:wrapNone/>
                <wp:docPr id="11033" name="Rectangle 1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282" cy="151130"/>
                        </a:xfrm>
                        <a:prstGeom prst="rect">
                          <a:avLst/>
                        </a:prstGeom>
                        <a:noFill/>
                        <a:ln>
                          <a:noFill/>
                        </a:ln>
                        <a:extLst/>
                      </wps:spPr>
                      <wps:txbx>
                        <w:txbxContent>
                          <w:p w:rsidR="00734AFC" w:rsidRPr="00525BB6" w:rsidRDefault="00734AFC" w:rsidP="004F28DA">
                            <w:pPr>
                              <w:spacing w:before="0" w:line="160" w:lineRule="exact"/>
                              <w:jc w:val="center"/>
                              <w:rPr>
                                <w:noProof/>
                                <w:color w:val="000000"/>
                                <w:sz w:val="14"/>
                                <w:szCs w:val="20"/>
                                <w:rtl/>
                                <w:lang w:bidi="ar-EG"/>
                              </w:rPr>
                            </w:pPr>
                            <w:r w:rsidRPr="00525BB6">
                              <w:rPr>
                                <w:rFonts w:hint="cs"/>
                                <w:color w:val="000000"/>
                                <w:sz w:val="14"/>
                                <w:szCs w:val="20"/>
                                <w:rtl/>
                                <w:lang w:bidi="ar-EG"/>
                              </w:rPr>
                              <w:t xml:space="preserve">الرتل الفرعي = </w:t>
                            </w:r>
                            <w:r w:rsidRPr="00525BB6">
                              <w:rPr>
                                <w:color w:val="000000"/>
                                <w:sz w:val="14"/>
                                <w:szCs w:val="20"/>
                                <w:lang w:bidi="ar-EG"/>
                              </w:rPr>
                              <w:t>15</w:t>
                            </w:r>
                            <w:r w:rsidRPr="00525BB6">
                              <w:rPr>
                                <w:rFonts w:hint="cs"/>
                                <w:color w:val="000000"/>
                                <w:sz w:val="14"/>
                                <w:szCs w:val="20"/>
                                <w:rtl/>
                                <w:lang w:bidi="ar-EG"/>
                              </w:rPr>
                              <w:t xml:space="preserve"> فاصلاً زمنياً فوقياً = </w:t>
                            </w:r>
                            <w:r w:rsidRPr="00525BB6">
                              <w:rPr>
                                <w:color w:val="000000"/>
                                <w:sz w:val="14"/>
                                <w:szCs w:val="20"/>
                                <w:lang w:bidi="ar-EG"/>
                              </w:rPr>
                              <w:t>450</w:t>
                            </w:r>
                            <w:r w:rsidRPr="00525BB6">
                              <w:rPr>
                                <w:rFonts w:hint="cs"/>
                                <w:color w:val="000000"/>
                                <w:sz w:val="14"/>
                                <w:szCs w:val="20"/>
                                <w:rtl/>
                                <w:lang w:bidi="ar-EG"/>
                              </w:rPr>
                              <w:t xml:space="preserve"> فاصلاً زمنياً (=</w:t>
                            </w:r>
                            <w:r w:rsidRPr="00525BB6">
                              <w:rPr>
                                <w:color w:val="000000"/>
                                <w:sz w:val="14"/>
                                <w:szCs w:val="20"/>
                                <w:lang w:bidi="ar-EG"/>
                              </w:rPr>
                              <w:t xml:space="preserve">12 </w:t>
                            </w:r>
                            <w:r w:rsidRPr="00525BB6">
                              <w:rPr>
                                <w:rFonts w:hint="cs"/>
                                <w:color w:val="000000"/>
                                <w:sz w:val="14"/>
                                <w:szCs w:val="20"/>
                                <w:rtl/>
                                <w:lang w:bidi="ar-EG"/>
                              </w:rPr>
                              <w:t xml:space="preserve"> ثانية)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148902" id="Rectangle 11033" o:spid="_x0000_s1115" style="position:absolute;left:0;text-align:left;margin-left:138.7pt;margin-top:49.1pt;width:187.25pt;height:11.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" filled="f" stroked="f">
                <v:textbox inset="0,0,0,0">
                  <w:txbxContent>
                    <w:p w:rsidR="00734AFC" w:rsidRPr="00525BB6" w:rsidRDefault="00734AFC" w:rsidP="004F28DA">
                      <w:pPr>
                        <w:spacing w:before="0" w:line="160" w:lineRule="exact"/>
                        <w:jc w:val="center"/>
                        <w:rPr>
                          <w:noProof/>
                          <w:color w:val="000000"/>
                          <w:sz w:val="14"/>
                          <w:szCs w:val="20"/>
                          <w:rtl/>
                          <w:lang w:bidi="ar-EG"/>
                        </w:rPr>
                      </w:pPr>
                      <w:r w:rsidRPr="00525BB6">
                        <w:rPr>
                          <w:rFonts w:hint="cs"/>
                          <w:color w:val="000000"/>
                          <w:sz w:val="14"/>
                          <w:szCs w:val="20"/>
                          <w:rtl/>
                          <w:lang w:bidi="ar-EG"/>
                        </w:rPr>
                        <w:t xml:space="preserve">الرتل الفرعي = </w:t>
                      </w:r>
                      <w:r w:rsidRPr="00525BB6">
                        <w:rPr>
                          <w:color w:val="000000"/>
                          <w:sz w:val="14"/>
                          <w:szCs w:val="20"/>
                          <w:lang w:bidi="ar-EG"/>
                        </w:rPr>
                        <w:t>15</w:t>
                      </w:r>
                      <w:r w:rsidRPr="00525BB6">
                        <w:rPr>
                          <w:rFonts w:hint="cs"/>
                          <w:color w:val="000000"/>
                          <w:sz w:val="14"/>
                          <w:szCs w:val="20"/>
                          <w:rtl/>
                          <w:lang w:bidi="ar-EG"/>
                        </w:rPr>
                        <w:t xml:space="preserve"> فاصلاً زمنياً فوقياً = </w:t>
                      </w:r>
                      <w:r w:rsidRPr="00525BB6">
                        <w:rPr>
                          <w:color w:val="000000"/>
                          <w:sz w:val="14"/>
                          <w:szCs w:val="20"/>
                          <w:lang w:bidi="ar-EG"/>
                        </w:rPr>
                        <w:t>450</w:t>
                      </w:r>
                      <w:r w:rsidRPr="00525BB6">
                        <w:rPr>
                          <w:rFonts w:hint="cs"/>
                          <w:color w:val="000000"/>
                          <w:sz w:val="14"/>
                          <w:szCs w:val="20"/>
                          <w:rtl/>
                          <w:lang w:bidi="ar-EG"/>
                        </w:rPr>
                        <w:t xml:space="preserve"> فاصلاً زمنياً (=</w:t>
                      </w:r>
                      <w:r w:rsidRPr="00525BB6">
                        <w:rPr>
                          <w:color w:val="000000"/>
                          <w:sz w:val="14"/>
                          <w:szCs w:val="20"/>
                          <w:lang w:bidi="ar-EG"/>
                        </w:rPr>
                        <w:t xml:space="preserve">12 </w:t>
                      </w:r>
                      <w:r w:rsidRPr="00525BB6">
                        <w:rPr>
                          <w:rFonts w:hint="cs"/>
                          <w:color w:val="000000"/>
                          <w:sz w:val="14"/>
                          <w:szCs w:val="20"/>
                          <w:rtl/>
                          <w:lang w:bidi="ar-EG"/>
                        </w:rPr>
                        <w:t xml:space="preserve"> ثانية)</w:t>
                      </w:r>
                    </w:p>
                  </w:txbxContent>
                </v:textbox>
              </v:rect>
            </w:pict>
          </mc:Fallback>
        </mc:AlternateContent>
      </w:r>
      <w:r w:rsidR="004F28DA" w:rsidRPr="0011212A">
        <w:rPr>
          <w:noProof/>
          <w:rtl/>
        </w:rPr>
        <mc:AlternateContent>
          <mc:Choice Requires="wps">
            <w:drawing>
              <wp:anchor distT="0" distB="0" distL="114300" distR="114300" simplePos="0" relativeHeight="251823104" behindDoc="0" locked="0" layoutInCell="1" allowOverlap="1" wp14:anchorId="36254D33" wp14:editId="500F7A4A">
                <wp:simplePos x="0" y="0"/>
                <wp:positionH relativeFrom="column">
                  <wp:posOffset>1736090</wp:posOffset>
                </wp:positionH>
                <wp:positionV relativeFrom="paragraph">
                  <wp:posOffset>2068725</wp:posOffset>
                </wp:positionV>
                <wp:extent cx="2423441" cy="151465"/>
                <wp:effectExtent l="0" t="0" r="15240" b="1270"/>
                <wp:wrapNone/>
                <wp:docPr id="11035" name="Rectangle 1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441" cy="151465"/>
                        </a:xfrm>
                        <a:prstGeom prst="rect">
                          <a:avLst/>
                        </a:prstGeom>
                        <a:noFill/>
                        <a:ln>
                          <a:noFill/>
                        </a:ln>
                        <a:extLst/>
                      </wps:spPr>
                      <wps:txbx>
                        <w:txbxContent>
                          <w:p w:rsidR="00734AFC" w:rsidRPr="00525BB6" w:rsidRDefault="00734AFC" w:rsidP="004F28DA">
                            <w:pPr>
                              <w:spacing w:before="0" w:line="160" w:lineRule="exact"/>
                              <w:jc w:val="center"/>
                              <w:rPr>
                                <w:noProof/>
                                <w:color w:val="000000"/>
                                <w:sz w:val="14"/>
                                <w:szCs w:val="20"/>
                                <w:rtl/>
                                <w:lang w:bidi="ar-EG"/>
                              </w:rPr>
                            </w:pPr>
                            <w:r w:rsidRPr="00525BB6">
                              <w:rPr>
                                <w:rFonts w:hint="cs"/>
                                <w:color w:val="000000"/>
                                <w:sz w:val="14"/>
                                <w:szCs w:val="20"/>
                                <w:rtl/>
                                <w:lang w:bidi="ar-EG"/>
                              </w:rPr>
                              <w:t xml:space="preserve">الفاصل الزمني السداسي = </w:t>
                            </w:r>
                            <w:r w:rsidRPr="00525BB6">
                              <w:rPr>
                                <w:color w:val="000000"/>
                                <w:sz w:val="14"/>
                                <w:szCs w:val="20"/>
                                <w:lang w:bidi="ar-EG"/>
                              </w:rPr>
                              <w:t>6</w:t>
                            </w:r>
                            <w:r w:rsidRPr="00525BB6">
                              <w:rPr>
                                <w:rFonts w:hint="cs"/>
                                <w:color w:val="000000"/>
                                <w:sz w:val="14"/>
                                <w:szCs w:val="20"/>
                                <w:rtl/>
                                <w:lang w:bidi="ar-EG"/>
                              </w:rPr>
                              <w:t xml:space="preserve"> فواصل زمنية (=</w:t>
                            </w:r>
                            <w:r w:rsidRPr="00525BB6">
                              <w:rPr>
                                <w:color w:val="000000"/>
                                <w:sz w:val="14"/>
                                <w:szCs w:val="20"/>
                                <w:lang w:bidi="ar-EG"/>
                              </w:rPr>
                              <w:t xml:space="preserve">ms 160 </w:t>
                            </w:r>
                            <w:r w:rsidRPr="00525BB6">
                              <w:rPr>
                                <w:rFonts w:hint="cs"/>
                                <w:color w:val="000000"/>
                                <w:sz w:val="14"/>
                                <w:szCs w:val="20"/>
                                <w:rtl/>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254D33" id="Rectangle 11035" o:spid="_x0000_s1116" style="position:absolute;left:0;text-align:left;margin-left:136.7pt;margin-top:162.9pt;width:190.8pt;height:1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" filled="f" stroked="f">
                <v:textbox inset="0,0,0,0">
                  <w:txbxContent>
                    <w:p w:rsidR="00734AFC" w:rsidRPr="00525BB6" w:rsidRDefault="00734AFC" w:rsidP="004F28DA">
                      <w:pPr>
                        <w:spacing w:before="0" w:line="160" w:lineRule="exact"/>
                        <w:jc w:val="center"/>
                        <w:rPr>
                          <w:noProof/>
                          <w:color w:val="000000"/>
                          <w:sz w:val="14"/>
                          <w:szCs w:val="20"/>
                          <w:rtl/>
                          <w:lang w:bidi="ar-EG"/>
                        </w:rPr>
                      </w:pPr>
                      <w:r w:rsidRPr="00525BB6">
                        <w:rPr>
                          <w:rFonts w:hint="cs"/>
                          <w:color w:val="000000"/>
                          <w:sz w:val="14"/>
                          <w:szCs w:val="20"/>
                          <w:rtl/>
                          <w:lang w:bidi="ar-EG"/>
                        </w:rPr>
                        <w:t xml:space="preserve">الفاصل الزمني السداسي = </w:t>
                      </w:r>
                      <w:r w:rsidRPr="00525BB6">
                        <w:rPr>
                          <w:color w:val="000000"/>
                          <w:sz w:val="14"/>
                          <w:szCs w:val="20"/>
                          <w:lang w:bidi="ar-EG"/>
                        </w:rPr>
                        <w:t>6</w:t>
                      </w:r>
                      <w:r w:rsidRPr="00525BB6">
                        <w:rPr>
                          <w:rFonts w:hint="cs"/>
                          <w:color w:val="000000"/>
                          <w:sz w:val="14"/>
                          <w:szCs w:val="20"/>
                          <w:rtl/>
                          <w:lang w:bidi="ar-EG"/>
                        </w:rPr>
                        <w:t xml:space="preserve"> فواصل زمنية (=</w:t>
                      </w:r>
                      <w:proofErr w:type="spellStart"/>
                      <w:r w:rsidRPr="00525BB6">
                        <w:rPr>
                          <w:color w:val="000000"/>
                          <w:sz w:val="14"/>
                          <w:szCs w:val="20"/>
                          <w:lang w:bidi="ar-EG"/>
                        </w:rPr>
                        <w:t>ms</w:t>
                      </w:r>
                      <w:proofErr w:type="spellEnd"/>
                      <w:r w:rsidRPr="00525BB6">
                        <w:rPr>
                          <w:color w:val="000000"/>
                          <w:sz w:val="14"/>
                          <w:szCs w:val="20"/>
                          <w:lang w:bidi="ar-EG"/>
                        </w:rPr>
                        <w:t xml:space="preserve"> 160 </w:t>
                      </w:r>
                      <w:r w:rsidRPr="00525BB6">
                        <w:rPr>
                          <w:rFonts w:hint="cs"/>
                          <w:color w:val="000000"/>
                          <w:sz w:val="14"/>
                          <w:szCs w:val="20"/>
                          <w:rtl/>
                          <w:lang w:bidi="ar-EG"/>
                        </w:rPr>
                        <w:t>)</w:t>
                      </w:r>
                    </w:p>
                  </w:txbxContent>
                </v:textbox>
              </v:rect>
            </w:pict>
          </mc:Fallback>
        </mc:AlternateContent>
      </w:r>
      <w:r w:rsidR="004F28DA">
        <w:rPr>
          <w:noProof/>
        </w:rPr>
        <w:drawing>
          <wp:inline distT="0" distB="0" distL="0" distR="0">
            <wp:extent cx="3343275" cy="3360420"/>
            <wp:effectExtent l="0" t="0" r="9525" b="0"/>
            <wp:docPr id="11031" name="Picture 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3360420"/>
                    </a:xfrm>
                    <a:prstGeom prst="rect">
                      <a:avLst/>
                    </a:prstGeom>
                    <a:noFill/>
                    <a:ln>
                      <a:noFill/>
                    </a:ln>
                  </pic:spPr>
                </pic:pic>
              </a:graphicData>
            </a:graphic>
          </wp:inline>
        </w:drawing>
      </w:r>
    </w:p>
    <w:p w:rsidR="004B33DC" w:rsidRDefault="008D2413" w:rsidP="008D2413">
      <w:pPr>
        <w:pStyle w:val="Heading2"/>
        <w:spacing w:before="180" w:line="180" w:lineRule="auto"/>
        <w:rPr>
          <w:rtl/>
          <w:lang w:bidi="ar-EG"/>
        </w:rPr>
      </w:pPr>
      <w:r>
        <w:rPr>
          <w:lang w:bidi="ar-EG"/>
        </w:rPr>
        <w:t>9.4</w:t>
      </w:r>
      <w:r>
        <w:rPr>
          <w:rtl/>
          <w:lang w:bidi="ar-EG"/>
        </w:rPr>
        <w:tab/>
      </w:r>
      <w:r>
        <w:rPr>
          <w:rFonts w:hint="cs"/>
          <w:rtl/>
          <w:lang w:bidi="ar-EG"/>
        </w:rPr>
        <w:t xml:space="preserve">موارد القنوات والتحكم في النفاذ إلى الوسائط في النظام </w:t>
      </w:r>
      <w:r>
        <w:rPr>
          <w:lang w:bidi="ar-EG"/>
        </w:rPr>
        <w:t>VDE</w:t>
      </w:r>
      <w:r>
        <w:rPr>
          <w:rFonts w:hint="cs"/>
          <w:rtl/>
          <w:lang w:bidi="ar-EG"/>
        </w:rPr>
        <w:t xml:space="preserve"> الأرضي</w:t>
      </w:r>
    </w:p>
    <w:p w:rsidR="004F28DA" w:rsidRDefault="008D2413" w:rsidP="004F28DA">
      <w:pPr>
        <w:spacing w:line="180" w:lineRule="auto"/>
        <w:rPr>
          <w:rtl/>
          <w:lang w:bidi="ar-EG"/>
        </w:rPr>
      </w:pPr>
      <w:r>
        <w:rPr>
          <w:rFonts w:hint="cs"/>
          <w:rtl/>
          <w:lang w:bidi="ar-EG"/>
        </w:rPr>
        <w:t xml:space="preserve">توزع موارد الطيف (والقنوات المنطقية) للنظام </w:t>
      </w:r>
      <w:r>
        <w:rPr>
          <w:lang w:bidi="ar-EG"/>
        </w:rPr>
        <w:t>VDE</w:t>
      </w:r>
      <w:r>
        <w:rPr>
          <w:rFonts w:hint="cs"/>
          <w:rtl/>
          <w:lang w:bidi="ar-EG"/>
        </w:rPr>
        <w:t xml:space="preserve"> من خلال استقبال رسائل من الساحل (أو من الساتل) للتحكم في النفاذ إلى الوسائط (كأن تقوم المحطات الساحلية بهذه العملية باستعمال خدمة لوحة الإعلانات). وعند استقبال السفينة لرسائل من كل من محطة ساتلية ومحطة ساحلية، تكون الأسبقية للتوزيع المحدد من الساحل للموارد.</w:t>
      </w:r>
    </w:p>
    <w:p w:rsidR="008D2413" w:rsidRDefault="008D2413" w:rsidP="004F28DA">
      <w:pPr>
        <w:spacing w:line="180" w:lineRule="auto"/>
        <w:rPr>
          <w:rtl/>
          <w:lang w:bidi="ar-EG"/>
        </w:rPr>
      </w:pPr>
      <w:r>
        <w:rPr>
          <w:rFonts w:hint="cs"/>
          <w:rtl/>
          <w:lang w:bidi="ar-EG"/>
        </w:rPr>
        <w:t>وتعتبر أساليب الإرسال المزدوج دالة في توزيع الموارد أعلاه وكذلك أسلوب التشغيل.</w:t>
      </w:r>
    </w:p>
    <w:p w:rsidR="004F28DA" w:rsidRDefault="008D2413" w:rsidP="008D2413">
      <w:pPr>
        <w:pStyle w:val="Heading3"/>
        <w:rPr>
          <w:rtl/>
          <w:lang w:bidi="ar-EG"/>
        </w:rPr>
      </w:pPr>
      <w:r>
        <w:rPr>
          <w:lang w:bidi="ar-EG"/>
        </w:rPr>
        <w:t>1.9.4</w:t>
      </w:r>
      <w:r>
        <w:rPr>
          <w:rtl/>
          <w:lang w:bidi="ar-EG"/>
        </w:rPr>
        <w:tab/>
      </w:r>
      <w:r>
        <w:rPr>
          <w:rFonts w:hint="cs"/>
          <w:rtl/>
          <w:lang w:bidi="ar-EG"/>
        </w:rPr>
        <w:t>أساليب الإرسال المفرد</w:t>
      </w:r>
    </w:p>
    <w:p w:rsidR="008D2413" w:rsidRDefault="008D2413" w:rsidP="004F28DA">
      <w:pPr>
        <w:spacing w:line="180" w:lineRule="auto"/>
        <w:rPr>
          <w:rtl/>
          <w:lang w:bidi="ar-EG"/>
        </w:rPr>
      </w:pPr>
      <w:r>
        <w:rPr>
          <w:rFonts w:hint="cs"/>
          <w:rtl/>
          <w:lang w:bidi="ar-EG"/>
        </w:rPr>
        <w:t>-</w:t>
      </w:r>
      <w:r>
        <w:rPr>
          <w:rFonts w:hint="cs"/>
          <w:rtl/>
          <w:lang w:bidi="ar-EG"/>
        </w:rPr>
        <w:tab/>
        <w:t>من سفينة إلى سفينة</w:t>
      </w:r>
    </w:p>
    <w:p w:rsidR="006A63DD" w:rsidRDefault="006A63DD" w:rsidP="006A63DD">
      <w:pPr>
        <w:spacing w:line="180" w:lineRule="auto"/>
        <w:rPr>
          <w:rtl/>
          <w:lang w:bidi="ar-EG"/>
        </w:rPr>
      </w:pPr>
      <w:r>
        <w:rPr>
          <w:rFonts w:hint="cs"/>
          <w:rtl/>
          <w:lang w:bidi="ar-EG"/>
        </w:rPr>
        <w:t>بعض موارد القنوات تستعمل للاتصالات في الاتجاهين.</w:t>
      </w:r>
    </w:p>
    <w:p w:rsidR="004F28DA" w:rsidRDefault="008D2413" w:rsidP="008D2413">
      <w:pPr>
        <w:pStyle w:val="Heading3"/>
        <w:rPr>
          <w:rtl/>
          <w:lang w:bidi="ar-EG"/>
        </w:rPr>
      </w:pPr>
      <w:r>
        <w:rPr>
          <w:lang w:bidi="ar-EG"/>
        </w:rPr>
        <w:t>2.9.4</w:t>
      </w:r>
      <w:r>
        <w:rPr>
          <w:rtl/>
          <w:lang w:bidi="ar-EG"/>
        </w:rPr>
        <w:tab/>
      </w:r>
      <w:r>
        <w:rPr>
          <w:rFonts w:hint="cs"/>
          <w:rtl/>
          <w:lang w:bidi="ar-EG"/>
        </w:rPr>
        <w:t>أساليب الإرسال المزدوج</w:t>
      </w:r>
    </w:p>
    <w:p w:rsidR="004F28DA" w:rsidRDefault="008D2413" w:rsidP="004F28DA">
      <w:pPr>
        <w:spacing w:line="180" w:lineRule="auto"/>
        <w:rPr>
          <w:rtl/>
          <w:lang w:bidi="ar-EG"/>
        </w:rPr>
      </w:pPr>
      <w:r>
        <w:rPr>
          <w:rFonts w:hint="cs"/>
          <w:rtl/>
          <w:lang w:bidi="ar-EG"/>
        </w:rPr>
        <w:t>-</w:t>
      </w:r>
      <w:r>
        <w:rPr>
          <w:rFonts w:hint="cs"/>
          <w:rtl/>
          <w:lang w:bidi="ar-EG"/>
        </w:rPr>
        <w:tab/>
        <w:t>من الساحل إلى السفينة</w:t>
      </w:r>
    </w:p>
    <w:p w:rsidR="008D2413" w:rsidRDefault="008D2413" w:rsidP="004F28DA">
      <w:pPr>
        <w:spacing w:line="180" w:lineRule="auto"/>
        <w:rPr>
          <w:rtl/>
          <w:lang w:bidi="ar-EG"/>
        </w:rPr>
      </w:pPr>
      <w:r>
        <w:rPr>
          <w:rFonts w:hint="cs"/>
          <w:rtl/>
          <w:lang w:bidi="ar-EG"/>
        </w:rPr>
        <w:t>-</w:t>
      </w:r>
      <w:r>
        <w:rPr>
          <w:rFonts w:hint="cs"/>
          <w:rtl/>
          <w:lang w:bidi="ar-EG"/>
        </w:rPr>
        <w:tab/>
        <w:t>من السفينة إلى الساحل</w:t>
      </w:r>
    </w:p>
    <w:p w:rsidR="00E91B71" w:rsidRDefault="008D2413" w:rsidP="004F28DA">
      <w:pPr>
        <w:spacing w:line="180" w:lineRule="auto"/>
        <w:rPr>
          <w:rtl/>
          <w:lang w:bidi="ar-EG"/>
        </w:rPr>
      </w:pPr>
      <w:r>
        <w:rPr>
          <w:rFonts w:hint="cs"/>
          <w:rtl/>
          <w:lang w:bidi="ar-EG"/>
        </w:rPr>
        <w:t>ويس</w:t>
      </w:r>
      <w:r w:rsidR="00F91A38">
        <w:rPr>
          <w:rFonts w:hint="cs"/>
          <w:rtl/>
          <w:lang w:bidi="ar-EG"/>
        </w:rPr>
        <w:t>تعمل الطيف العلوي والأدنى في الإ</w:t>
      </w:r>
      <w:r>
        <w:rPr>
          <w:rFonts w:hint="cs"/>
          <w:rtl/>
          <w:lang w:bidi="ar-EG"/>
        </w:rPr>
        <w:t>رسال من السفينة</w:t>
      </w:r>
      <w:r w:rsidR="00F91A38">
        <w:rPr>
          <w:rFonts w:hint="cs"/>
          <w:rtl/>
          <w:lang w:bidi="ar-EG"/>
        </w:rPr>
        <w:t xml:space="preserve"> إلى </w:t>
      </w:r>
      <w:r>
        <w:rPr>
          <w:rFonts w:hint="cs"/>
          <w:rtl/>
          <w:lang w:bidi="ar-EG"/>
        </w:rPr>
        <w:t xml:space="preserve">الساحل ومن الساحل إلى السفينة، على التوالي، على أن يقوم طرف واحد بالإرسال في كل مرة. </w:t>
      </w:r>
    </w:p>
    <w:p w:rsidR="008D2413" w:rsidRDefault="008D2413" w:rsidP="004F28DA">
      <w:pPr>
        <w:spacing w:line="180" w:lineRule="auto"/>
        <w:rPr>
          <w:rtl/>
          <w:lang w:bidi="ar-EG"/>
        </w:rPr>
      </w:pPr>
      <w:r>
        <w:rPr>
          <w:rFonts w:hint="cs"/>
          <w:rtl/>
          <w:lang w:bidi="ar-EG"/>
        </w:rPr>
        <w:t xml:space="preserve">راجع الملحق </w:t>
      </w:r>
      <w:r>
        <w:rPr>
          <w:lang w:bidi="ar-EG"/>
        </w:rPr>
        <w:t>1</w:t>
      </w:r>
      <w:r>
        <w:rPr>
          <w:rFonts w:hint="cs"/>
          <w:rtl/>
          <w:lang w:bidi="ar-EG"/>
        </w:rPr>
        <w:t xml:space="preserve"> للاطلاع على تفاصيل توزيع نطاقات التردد.</w:t>
      </w:r>
    </w:p>
    <w:p w:rsidR="004F28DA" w:rsidRDefault="008D2413" w:rsidP="008D2413">
      <w:pPr>
        <w:pStyle w:val="Heading2"/>
        <w:rPr>
          <w:rtl/>
          <w:lang w:bidi="ar-EG"/>
        </w:rPr>
      </w:pPr>
      <w:r>
        <w:rPr>
          <w:lang w:bidi="ar-EG"/>
        </w:rPr>
        <w:t>10.4</w:t>
      </w:r>
      <w:r>
        <w:rPr>
          <w:rtl/>
          <w:lang w:bidi="ar-EG"/>
        </w:rPr>
        <w:tab/>
      </w:r>
      <w:r>
        <w:rPr>
          <w:rFonts w:hint="cs"/>
          <w:rtl/>
          <w:lang w:bidi="ar-EG"/>
        </w:rPr>
        <w:t>القنوات المادية والقنوات المنطقية</w:t>
      </w:r>
    </w:p>
    <w:p w:rsidR="004F28DA" w:rsidRDefault="008D2413" w:rsidP="00734AFC">
      <w:pPr>
        <w:spacing w:line="180" w:lineRule="auto"/>
        <w:rPr>
          <w:rtl/>
          <w:lang w:bidi="ar-EG"/>
        </w:rPr>
      </w:pPr>
      <w:r>
        <w:rPr>
          <w:rFonts w:hint="cs"/>
          <w:rtl/>
          <w:lang w:bidi="ar-EG"/>
        </w:rPr>
        <w:t xml:space="preserve">يستعمل النظام </w:t>
      </w:r>
      <w:r>
        <w:rPr>
          <w:lang w:bidi="ar-EG"/>
        </w:rPr>
        <w:t>VDES</w:t>
      </w:r>
      <w:r>
        <w:rPr>
          <w:rFonts w:hint="cs"/>
          <w:rtl/>
          <w:lang w:bidi="ar-EG"/>
        </w:rPr>
        <w:t xml:space="preserve"> العديد من القنوات لنقل البيانات. وتنقسم هذه القنوات إلى قنوات مادية وأخرى منطقية. وينبغي للمحطات المثبتة على ال</w:t>
      </w:r>
      <w:r w:rsidR="00AC6E5B">
        <w:rPr>
          <w:rFonts w:hint="cs"/>
          <w:rtl/>
          <w:lang w:bidi="ar-EG"/>
        </w:rPr>
        <w:t>ساحل أن ترسل رسالة قناة على لوح</w:t>
      </w:r>
      <w:r>
        <w:rPr>
          <w:rFonts w:hint="cs"/>
          <w:rtl/>
          <w:lang w:bidi="ar-EG"/>
        </w:rPr>
        <w:t>ة الإعلانات الأرضية من أجل تحديد تشكيل قنوات النظام</w:t>
      </w:r>
      <w:r w:rsidR="00734AFC">
        <w:rPr>
          <w:rFonts w:hint="eastAsia"/>
          <w:rtl/>
          <w:lang w:bidi="ar-EG"/>
        </w:rPr>
        <w:t> </w:t>
      </w:r>
      <w:r>
        <w:rPr>
          <w:lang w:bidi="ar-EG"/>
        </w:rPr>
        <w:t>VDE</w:t>
      </w:r>
      <w:r>
        <w:rPr>
          <w:rFonts w:hint="cs"/>
          <w:rtl/>
          <w:lang w:bidi="ar-EG"/>
        </w:rPr>
        <w:t>.</w:t>
      </w:r>
    </w:p>
    <w:p w:rsidR="004F28DA" w:rsidRDefault="001B2A2A" w:rsidP="004F28DA">
      <w:pPr>
        <w:spacing w:line="180" w:lineRule="auto"/>
        <w:rPr>
          <w:rtl/>
          <w:lang w:bidi="ar-EG"/>
        </w:rPr>
      </w:pPr>
      <w:r>
        <w:rPr>
          <w:rFonts w:hint="cs"/>
          <w:rtl/>
          <w:lang w:bidi="ar-EG"/>
        </w:rPr>
        <w:t xml:space="preserve">وفي حالة غياب معلومات لوحة الإعلانات، ينبغي للمحطات المحمولة على متن السفن أن تستخدم تشكيل قناة بالتغيب من قنوات </w:t>
      </w:r>
      <w:r>
        <w:rPr>
          <w:lang w:bidi="ar-EG"/>
        </w:rPr>
        <w:t>kHz 50</w:t>
      </w:r>
      <w:r>
        <w:rPr>
          <w:rFonts w:hint="cs"/>
          <w:rtl/>
          <w:lang w:bidi="ar-EG"/>
        </w:rPr>
        <w:t xml:space="preserve"> على النظام </w:t>
      </w:r>
      <w:r>
        <w:rPr>
          <w:lang w:bidi="ar-EG"/>
        </w:rPr>
        <w:t>VDES</w:t>
      </w:r>
      <w:r>
        <w:rPr>
          <w:rFonts w:hint="cs"/>
          <w:rtl/>
          <w:lang w:bidi="ar-EG"/>
        </w:rPr>
        <w:t xml:space="preserve"> الأرضي (تجميع القناتين </w:t>
      </w:r>
      <w:r>
        <w:rPr>
          <w:lang w:bidi="ar-EG"/>
        </w:rPr>
        <w:t>2024</w:t>
      </w:r>
      <w:r>
        <w:rPr>
          <w:rFonts w:hint="cs"/>
          <w:rtl/>
          <w:lang w:bidi="ar-EG"/>
        </w:rPr>
        <w:t xml:space="preserve"> و</w:t>
      </w:r>
      <w:r>
        <w:rPr>
          <w:lang w:bidi="ar-EG"/>
        </w:rPr>
        <w:t>2084</w:t>
      </w:r>
      <w:r>
        <w:rPr>
          <w:rFonts w:hint="cs"/>
          <w:rtl/>
          <w:lang w:bidi="ar-EG"/>
        </w:rPr>
        <w:t xml:space="preserve">) تعمل بمخطط نفاذ مخصص بالإرسال الفردي. مخطط النفاذ هذا من أجل الاتصالات من سفينة إلى سفينة ينبغي أن يكون إما النفاذ </w:t>
      </w:r>
      <w:r>
        <w:rPr>
          <w:lang w:bidi="ar-EG"/>
        </w:rPr>
        <w:t>ITDMA</w:t>
      </w:r>
      <w:r>
        <w:rPr>
          <w:rFonts w:hint="cs"/>
          <w:rtl/>
          <w:lang w:bidi="ar-EG"/>
        </w:rPr>
        <w:t xml:space="preserve"> (إن أمكن) أو النفاذ </w:t>
      </w:r>
      <w:r>
        <w:rPr>
          <w:lang w:bidi="ar-EG"/>
        </w:rPr>
        <w:t>RATDMA</w:t>
      </w:r>
      <w:r>
        <w:rPr>
          <w:rFonts w:hint="cs"/>
          <w:rtl/>
          <w:lang w:bidi="ar-EG"/>
        </w:rPr>
        <w:t>.</w:t>
      </w:r>
    </w:p>
    <w:p w:rsidR="001B2A2A" w:rsidRDefault="001B2A2A" w:rsidP="001B2A2A">
      <w:pPr>
        <w:pStyle w:val="Heading2"/>
        <w:rPr>
          <w:rtl/>
          <w:lang w:bidi="ar-EG"/>
        </w:rPr>
      </w:pPr>
      <w:r>
        <w:rPr>
          <w:lang w:bidi="ar-EG"/>
        </w:rPr>
        <w:t>11.4</w:t>
      </w:r>
      <w:r>
        <w:rPr>
          <w:rtl/>
          <w:lang w:bidi="ar-EG"/>
        </w:rPr>
        <w:tab/>
      </w:r>
      <w:r>
        <w:rPr>
          <w:rFonts w:hint="cs"/>
          <w:rtl/>
          <w:lang w:bidi="ar-EG"/>
        </w:rPr>
        <w:t>القنوات المادية</w:t>
      </w:r>
    </w:p>
    <w:p w:rsidR="004F28DA" w:rsidRDefault="001B2A2A" w:rsidP="004F28DA">
      <w:pPr>
        <w:spacing w:line="180" w:lineRule="auto"/>
        <w:rPr>
          <w:rtl/>
          <w:lang w:bidi="ar-EG"/>
        </w:rPr>
      </w:pPr>
      <w:r>
        <w:rPr>
          <w:rFonts w:hint="cs"/>
          <w:rtl/>
          <w:lang w:bidi="ar-EG"/>
        </w:rPr>
        <w:t xml:space="preserve">تحدد القنوات المادية </w:t>
      </w:r>
      <w:r>
        <w:rPr>
          <w:lang w:bidi="ar-EG"/>
        </w:rPr>
        <w:t>(PC)</w:t>
      </w:r>
      <w:r>
        <w:rPr>
          <w:rFonts w:hint="cs"/>
          <w:rtl/>
          <w:lang w:bidi="ar-EG"/>
        </w:rPr>
        <w:t xml:space="preserve"> بالتردد المركزي وعرض النطاق.</w:t>
      </w:r>
    </w:p>
    <w:p w:rsidR="001B2A2A" w:rsidRDefault="001B2A2A" w:rsidP="001B2A2A">
      <w:pPr>
        <w:pStyle w:val="Heading2"/>
        <w:rPr>
          <w:rtl/>
          <w:lang w:bidi="ar-EG"/>
        </w:rPr>
      </w:pPr>
      <w:r>
        <w:rPr>
          <w:lang w:bidi="ar-EG"/>
        </w:rPr>
        <w:t>12.4</w:t>
      </w:r>
      <w:r>
        <w:rPr>
          <w:rtl/>
          <w:lang w:bidi="ar-EG"/>
        </w:rPr>
        <w:tab/>
      </w:r>
      <w:r>
        <w:rPr>
          <w:rFonts w:hint="cs"/>
          <w:rtl/>
          <w:lang w:bidi="ar-EG"/>
        </w:rPr>
        <w:t>القنوات المنطقية</w:t>
      </w:r>
    </w:p>
    <w:p w:rsidR="004F28DA" w:rsidRDefault="001B2A2A" w:rsidP="004F28DA">
      <w:pPr>
        <w:spacing w:line="180" w:lineRule="auto"/>
        <w:rPr>
          <w:rtl/>
          <w:lang w:bidi="ar-EG"/>
        </w:rPr>
      </w:pPr>
      <w:r>
        <w:rPr>
          <w:rFonts w:hint="cs"/>
          <w:rtl/>
          <w:lang w:bidi="ar-EG"/>
        </w:rPr>
        <w:t xml:space="preserve">تنقسم القنوات المنطقية </w:t>
      </w:r>
      <w:r>
        <w:rPr>
          <w:lang w:bidi="ar-EG"/>
        </w:rPr>
        <w:t>(LC)</w:t>
      </w:r>
      <w:r>
        <w:rPr>
          <w:rFonts w:hint="cs"/>
          <w:rtl/>
          <w:lang w:bidi="ar-EG"/>
        </w:rPr>
        <w:t xml:space="preserve"> إلى قنوات للتشوير وقنوات للحركة. ويرد</w:t>
      </w:r>
      <w:r w:rsidR="00AC6E5B">
        <w:rPr>
          <w:rFonts w:hint="cs"/>
          <w:rtl/>
          <w:lang w:bidi="ar-EG"/>
        </w:rPr>
        <w:t xml:space="preserve"> وصف هذه القنوات</w:t>
      </w:r>
      <w:r>
        <w:rPr>
          <w:rFonts w:hint="cs"/>
          <w:rtl/>
          <w:lang w:bidi="ar-EG"/>
        </w:rPr>
        <w:t xml:space="preserve"> أدناه. ويمكن تحديد تعاريف القنوات المنطقية استناداً إلى القنوات المادية ومعلومات وقت الرسالة (تراتب الرتل ووقت البدء وما إلى ذلك).</w:t>
      </w:r>
    </w:p>
    <w:p w:rsidR="004F28DA" w:rsidRDefault="001B2A2A" w:rsidP="001B2A2A">
      <w:pPr>
        <w:pStyle w:val="Headingb"/>
        <w:rPr>
          <w:rtl/>
          <w:lang w:bidi="ar-EG"/>
        </w:rPr>
      </w:pPr>
      <w:r>
        <w:rPr>
          <w:rFonts w:hint="cs"/>
          <w:rtl/>
          <w:lang w:bidi="ar-EG"/>
        </w:rPr>
        <w:t>قنوات التشوير:</w:t>
      </w:r>
    </w:p>
    <w:p w:rsidR="004F28DA" w:rsidRDefault="001B2A2A" w:rsidP="004F28DA">
      <w:pPr>
        <w:spacing w:line="180" w:lineRule="auto"/>
        <w:rPr>
          <w:rtl/>
          <w:lang w:bidi="ar-EG"/>
        </w:rPr>
      </w:pPr>
      <w:r>
        <w:rPr>
          <w:rFonts w:hint="cs"/>
          <w:rtl/>
          <w:lang w:bidi="ar-EG"/>
        </w:rPr>
        <w:t>-</w:t>
      </w:r>
      <w:r>
        <w:rPr>
          <w:rtl/>
          <w:lang w:bidi="ar-EG"/>
        </w:rPr>
        <w:tab/>
      </w:r>
      <w:r>
        <w:rPr>
          <w:rFonts w:hint="cs"/>
          <w:rtl/>
          <w:lang w:bidi="ar-EG"/>
        </w:rPr>
        <w:t xml:space="preserve">لوحة الإعلانات الأرضية </w:t>
      </w:r>
      <w:r>
        <w:rPr>
          <w:lang w:bidi="ar-EG"/>
        </w:rPr>
        <w:t>(TBB)</w:t>
      </w:r>
      <w:r>
        <w:rPr>
          <w:rFonts w:hint="cs"/>
          <w:rtl/>
          <w:lang w:bidi="ar-EG"/>
        </w:rPr>
        <w:t xml:space="preserve">، انظر القسم </w:t>
      </w:r>
      <w:r>
        <w:rPr>
          <w:lang w:bidi="ar-EG"/>
        </w:rPr>
        <w:t>1.12.4</w:t>
      </w:r>
      <w:r>
        <w:rPr>
          <w:rFonts w:hint="cs"/>
          <w:rtl/>
          <w:lang w:bidi="ar-EG"/>
        </w:rPr>
        <w:t>؛</w:t>
      </w:r>
    </w:p>
    <w:p w:rsidR="001B2A2A" w:rsidRDefault="001B2A2A" w:rsidP="00AC6E5B">
      <w:pPr>
        <w:pStyle w:val="enumlev1"/>
        <w:rPr>
          <w:rtl/>
        </w:rPr>
      </w:pPr>
      <w:r>
        <w:rPr>
          <w:rFonts w:hint="cs"/>
          <w:rtl/>
        </w:rPr>
        <w:t>-</w:t>
      </w:r>
      <w:r>
        <w:rPr>
          <w:rFonts w:hint="cs"/>
          <w:rtl/>
        </w:rPr>
        <w:tab/>
        <w:t xml:space="preserve">الإعلانات، انظر القسم </w:t>
      </w:r>
      <w:r>
        <w:t>2.12.4</w:t>
      </w:r>
      <w:r w:rsidR="00AC6E5B">
        <w:rPr>
          <w:rFonts w:hint="cs"/>
          <w:rtl/>
        </w:rPr>
        <w:t>؛</w:t>
      </w:r>
    </w:p>
    <w:p w:rsidR="001B2A2A" w:rsidRDefault="001B2A2A" w:rsidP="00AC6E5B">
      <w:pPr>
        <w:pStyle w:val="enumlev1"/>
        <w:rPr>
          <w:rtl/>
        </w:rPr>
      </w:pPr>
      <w:r>
        <w:rPr>
          <w:rFonts w:hint="cs"/>
          <w:rtl/>
        </w:rPr>
        <w:t>-</w:t>
      </w:r>
      <w:r>
        <w:rPr>
          <w:rFonts w:hint="cs"/>
          <w:rtl/>
        </w:rPr>
        <w:tab/>
        <w:t xml:space="preserve">نفاذ عشوائي، انظر القسم </w:t>
      </w:r>
      <w:r>
        <w:t>5.12.4</w:t>
      </w:r>
      <w:r>
        <w:rPr>
          <w:rFonts w:hint="cs"/>
          <w:rtl/>
        </w:rPr>
        <w:t>.</w:t>
      </w:r>
    </w:p>
    <w:p w:rsidR="004F28DA" w:rsidRDefault="001B2A2A" w:rsidP="004F28DA">
      <w:pPr>
        <w:spacing w:line="180" w:lineRule="auto"/>
        <w:rPr>
          <w:rtl/>
          <w:lang w:bidi="ar-EG"/>
        </w:rPr>
      </w:pPr>
      <w:r>
        <w:rPr>
          <w:rFonts w:hint="cs"/>
          <w:rtl/>
          <w:lang w:bidi="ar-EG"/>
        </w:rPr>
        <w:t>وتستعمل جميع قنوات التشوير مخطط التشكيل والتشفير الأقوى.</w:t>
      </w:r>
    </w:p>
    <w:p w:rsidR="004F28DA" w:rsidRDefault="001B2A2A" w:rsidP="00EF0306">
      <w:pPr>
        <w:pStyle w:val="Headingb"/>
        <w:rPr>
          <w:rtl/>
          <w:lang w:bidi="ar-EG"/>
        </w:rPr>
      </w:pPr>
      <w:r>
        <w:rPr>
          <w:rFonts w:hint="cs"/>
          <w:rtl/>
          <w:lang w:bidi="ar-EG"/>
        </w:rPr>
        <w:t>قنوات الحركة</w:t>
      </w:r>
      <w:r w:rsidR="00C2074E">
        <w:rPr>
          <w:rFonts w:hint="cs"/>
          <w:rtl/>
          <w:lang w:bidi="ar-EG"/>
        </w:rPr>
        <w:t>:</w:t>
      </w:r>
    </w:p>
    <w:p w:rsidR="004F28DA" w:rsidRDefault="001B2A2A" w:rsidP="00EF0306">
      <w:pPr>
        <w:pStyle w:val="enumlev1"/>
        <w:keepNext/>
        <w:rPr>
          <w:rtl/>
        </w:rPr>
      </w:pPr>
      <w:r>
        <w:rPr>
          <w:rFonts w:hint="cs"/>
          <w:rtl/>
        </w:rPr>
        <w:t>-</w:t>
      </w:r>
      <w:r>
        <w:rPr>
          <w:rFonts w:hint="cs"/>
          <w:rtl/>
        </w:rPr>
        <w:tab/>
        <w:t xml:space="preserve">بث متعدد، انظر القسم </w:t>
      </w:r>
      <w:r>
        <w:t>3.12.4</w:t>
      </w:r>
      <w:r w:rsidR="00AC6E5B">
        <w:rPr>
          <w:rFonts w:hint="cs"/>
          <w:rtl/>
        </w:rPr>
        <w:t>؛</w:t>
      </w:r>
    </w:p>
    <w:p w:rsidR="001B2A2A" w:rsidRDefault="001B2A2A" w:rsidP="00EF0306">
      <w:pPr>
        <w:pStyle w:val="enumlev1"/>
        <w:keepNext/>
        <w:rPr>
          <w:rtl/>
        </w:rPr>
      </w:pPr>
      <w:r>
        <w:rPr>
          <w:rFonts w:hint="cs"/>
          <w:rtl/>
        </w:rPr>
        <w:t>-</w:t>
      </w:r>
      <w:r>
        <w:rPr>
          <w:rFonts w:hint="cs"/>
          <w:rtl/>
        </w:rPr>
        <w:tab/>
        <w:t xml:space="preserve">بث أحادي، انظر القسم </w:t>
      </w:r>
      <w:r>
        <w:t>4.12.4</w:t>
      </w:r>
      <w:r w:rsidR="00AC6E5B">
        <w:rPr>
          <w:rFonts w:hint="cs"/>
          <w:rtl/>
        </w:rPr>
        <w:t>؛</w:t>
      </w:r>
    </w:p>
    <w:p w:rsidR="001B2A2A" w:rsidRDefault="001B2A2A" w:rsidP="006D650F">
      <w:pPr>
        <w:pStyle w:val="enumlev1"/>
        <w:keepNext/>
        <w:rPr>
          <w:rtl/>
        </w:rPr>
      </w:pPr>
      <w:r>
        <w:rPr>
          <w:rFonts w:hint="cs"/>
          <w:rtl/>
        </w:rPr>
        <w:t>-</w:t>
      </w:r>
      <w:r>
        <w:rPr>
          <w:rFonts w:hint="cs"/>
          <w:rtl/>
        </w:rPr>
        <w:tab/>
        <w:t xml:space="preserve">نفاذ عشوائي، انظر القسم </w:t>
      </w:r>
      <w:r w:rsidR="006D650F">
        <w:t>5</w:t>
      </w:r>
      <w:r>
        <w:t>.12.4</w:t>
      </w:r>
      <w:r>
        <w:rPr>
          <w:rFonts w:hint="cs"/>
          <w:rtl/>
        </w:rPr>
        <w:t>.</w:t>
      </w:r>
    </w:p>
    <w:p w:rsidR="001B2A2A" w:rsidRDefault="001B2A2A" w:rsidP="00EF0306">
      <w:pPr>
        <w:keepNext/>
        <w:rPr>
          <w:rtl/>
          <w:lang w:bidi="ar-EG"/>
        </w:rPr>
      </w:pPr>
      <w:r>
        <w:rPr>
          <w:rFonts w:hint="cs"/>
          <w:rtl/>
          <w:lang w:bidi="ar-EG"/>
        </w:rPr>
        <w:t>ويجوز لقنوات الحركة أن تستعمل توليفة من مخططات التشكيل والتشفير الأقوى وذات معدلات البتات الأعلى.</w:t>
      </w:r>
    </w:p>
    <w:p w:rsidR="004F28DA" w:rsidRDefault="001B2A2A" w:rsidP="00EF0306">
      <w:pPr>
        <w:pStyle w:val="Heading3"/>
        <w:keepLines w:val="0"/>
        <w:rPr>
          <w:lang w:bidi="ar-EG"/>
        </w:rPr>
      </w:pPr>
      <w:r>
        <w:rPr>
          <w:lang w:bidi="ar-EG"/>
        </w:rPr>
        <w:t>1.12.4</w:t>
      </w:r>
      <w:r>
        <w:rPr>
          <w:rtl/>
          <w:lang w:bidi="ar-EG"/>
        </w:rPr>
        <w:tab/>
      </w:r>
      <w:r>
        <w:rPr>
          <w:rFonts w:hint="cs"/>
          <w:rtl/>
          <w:lang w:bidi="ar-EG"/>
        </w:rPr>
        <w:t xml:space="preserve">قناة تشوير لوحة </w:t>
      </w:r>
      <w:r w:rsidR="00F91A38">
        <w:rPr>
          <w:rFonts w:hint="cs"/>
          <w:rtl/>
          <w:lang w:bidi="ar-EG"/>
        </w:rPr>
        <w:t>الإ</w:t>
      </w:r>
      <w:r>
        <w:rPr>
          <w:rFonts w:hint="cs"/>
          <w:rtl/>
          <w:lang w:bidi="ar-EG"/>
        </w:rPr>
        <w:t xml:space="preserve">علانات الأرضية </w:t>
      </w:r>
      <w:r>
        <w:rPr>
          <w:lang w:bidi="ar-EG"/>
        </w:rPr>
        <w:t>(TBB)</w:t>
      </w:r>
    </w:p>
    <w:p w:rsidR="004F28DA" w:rsidRDefault="001B2A2A" w:rsidP="00734AFC">
      <w:pPr>
        <w:keepNext/>
        <w:rPr>
          <w:rtl/>
          <w:lang w:bidi="ar-EG"/>
        </w:rPr>
      </w:pPr>
      <w:r>
        <w:rPr>
          <w:rFonts w:hint="cs"/>
          <w:rtl/>
          <w:lang w:bidi="ar-EG"/>
        </w:rPr>
        <w:t xml:space="preserve">ينبغي لكل محطة ساحلية في النظام </w:t>
      </w:r>
      <w:r>
        <w:rPr>
          <w:lang w:bidi="ar-EG"/>
        </w:rPr>
        <w:t>VDE</w:t>
      </w:r>
      <w:r>
        <w:rPr>
          <w:rFonts w:hint="cs"/>
          <w:rtl/>
          <w:lang w:bidi="ar-EG"/>
        </w:rPr>
        <w:t xml:space="preserve"> </w:t>
      </w:r>
      <w:r w:rsidR="00AD4BF8">
        <w:rPr>
          <w:rFonts w:hint="cs"/>
          <w:rtl/>
          <w:lang w:bidi="ar-EG"/>
        </w:rPr>
        <w:t>أن تستخدم قناة منطقية ثابتة من أ</w:t>
      </w:r>
      <w:r>
        <w:rPr>
          <w:rFonts w:hint="cs"/>
          <w:rtl/>
          <w:lang w:bidi="ar-EG"/>
        </w:rPr>
        <w:t xml:space="preserve">جل لوحة الإعلانات الأرضية. وستقوم جميع القنوات المنطقية الخاصة بلوحات الإعلانات الأرضية على واحد من عدد من البُنى المحددة سلفاً لتراتب الرتل لقناة مادية </w:t>
      </w:r>
      <w:r>
        <w:rPr>
          <w:lang w:bidi="ar-EG"/>
        </w:rPr>
        <w:t>kHz 50</w:t>
      </w:r>
      <w:r>
        <w:rPr>
          <w:rFonts w:hint="cs"/>
          <w:rtl/>
          <w:lang w:bidi="ar-EG"/>
        </w:rPr>
        <w:t xml:space="preserve"> من الساحل إلى السفينة (تجميع القناتين </w:t>
      </w:r>
      <w:r>
        <w:rPr>
          <w:lang w:bidi="ar-EG"/>
        </w:rPr>
        <w:t>2024</w:t>
      </w:r>
      <w:r>
        <w:rPr>
          <w:rFonts w:hint="cs"/>
          <w:rtl/>
          <w:lang w:bidi="ar-EG"/>
        </w:rPr>
        <w:t xml:space="preserve"> و</w:t>
      </w:r>
      <w:r>
        <w:rPr>
          <w:lang w:bidi="ar-EG"/>
        </w:rPr>
        <w:t>2084</w:t>
      </w:r>
      <w:r>
        <w:rPr>
          <w:rFonts w:hint="cs"/>
          <w:rtl/>
          <w:lang w:bidi="ar-EG"/>
        </w:rPr>
        <w:t>). ويتحدد ذلك بحيث لا يتم شغل إلاّ جزء واحد من الرتل (</w:t>
      </w:r>
      <w:r>
        <w:rPr>
          <w:lang w:bidi="ar-EG"/>
        </w:rPr>
        <w:t>60</w:t>
      </w:r>
      <w:r w:rsidR="00734AFC">
        <w:rPr>
          <w:rFonts w:hint="eastAsia"/>
          <w:rtl/>
          <w:lang w:bidi="ar-EG"/>
        </w:rPr>
        <w:t> </w:t>
      </w:r>
      <w:r>
        <w:rPr>
          <w:rFonts w:hint="cs"/>
          <w:rtl/>
          <w:lang w:bidi="ar-EG"/>
        </w:rPr>
        <w:t xml:space="preserve">ثابتة، </w:t>
      </w:r>
      <w:r>
        <w:rPr>
          <w:lang w:bidi="ar-EG"/>
        </w:rPr>
        <w:t>2</w:t>
      </w:r>
      <w:r w:rsidR="00734AFC">
        <w:rPr>
          <w:lang w:bidi="ar-EG"/>
        </w:rPr>
        <w:t> </w:t>
      </w:r>
      <w:r>
        <w:rPr>
          <w:lang w:bidi="ar-EG"/>
        </w:rPr>
        <w:t>250</w:t>
      </w:r>
      <w:r w:rsidR="00734AFC">
        <w:rPr>
          <w:rFonts w:hint="eastAsia"/>
          <w:rtl/>
          <w:lang w:bidi="ar-EG"/>
        </w:rPr>
        <w:t> </w:t>
      </w:r>
      <w:r>
        <w:rPr>
          <w:rFonts w:hint="cs"/>
          <w:rtl/>
          <w:lang w:bidi="ar-EG"/>
        </w:rPr>
        <w:t xml:space="preserve">فاصلاً زمنياً) لإتاحة إمكانية التقاسم الزمني وتقاسم الطيف مع السواتل، انظر الملحق </w:t>
      </w:r>
      <w:r>
        <w:rPr>
          <w:lang w:bidi="ar-EG"/>
        </w:rPr>
        <w:t>6</w:t>
      </w:r>
      <w:r>
        <w:rPr>
          <w:rFonts w:hint="cs"/>
          <w:rtl/>
          <w:lang w:bidi="ar-EG"/>
        </w:rPr>
        <w:t>.</w:t>
      </w:r>
    </w:p>
    <w:p w:rsidR="001B2A2A" w:rsidRDefault="001B2A2A" w:rsidP="001B2A2A">
      <w:pPr>
        <w:rPr>
          <w:rtl/>
          <w:lang w:bidi="ar-EG"/>
        </w:rPr>
      </w:pPr>
      <w:r>
        <w:rPr>
          <w:rFonts w:hint="cs"/>
          <w:rtl/>
          <w:lang w:bidi="ar-EG"/>
        </w:rPr>
        <w:t xml:space="preserve">وتحدد اللوحة </w:t>
      </w:r>
      <w:r>
        <w:rPr>
          <w:lang w:bidi="ar-EG"/>
        </w:rPr>
        <w:t>TBB</w:t>
      </w:r>
      <w:r>
        <w:rPr>
          <w:rFonts w:hint="cs"/>
          <w:rtl/>
          <w:lang w:bidi="ar-EG"/>
        </w:rPr>
        <w:t xml:space="preserve"> معلمات تشكيل الشبكة مثل قنوات التشوير (قنوات التحكم/وقناة (قنوات) البيانات وصيغ البروتوكول والتشكيل المستقبلي للشبكة. وتحظى اللوحة </w:t>
      </w:r>
      <w:r>
        <w:rPr>
          <w:lang w:bidi="ar-EG"/>
        </w:rPr>
        <w:t>TBB</w:t>
      </w:r>
      <w:r>
        <w:rPr>
          <w:rFonts w:hint="cs"/>
          <w:rtl/>
          <w:lang w:bidi="ar-EG"/>
        </w:rPr>
        <w:t xml:space="preserve"> بأسبقية عند توزيع موارد الطيف (القنوات المنطقية). ويمكن تنسيق ذلك مع قناة تشوير لوحة الإعلانات الساتلية لتسهيل التقاسم المتبادل للموارد من الطيف.</w:t>
      </w:r>
    </w:p>
    <w:p w:rsidR="001B2A2A" w:rsidRDefault="001B2A2A" w:rsidP="001B2A2A">
      <w:pPr>
        <w:rPr>
          <w:rtl/>
          <w:lang w:bidi="ar-EG"/>
        </w:rPr>
      </w:pPr>
      <w:r>
        <w:rPr>
          <w:rFonts w:hint="cs"/>
          <w:rtl/>
          <w:lang w:bidi="ar-EG"/>
        </w:rPr>
        <w:t xml:space="preserve">وتتكرر القنوات المادية عادةً طبقاً لتراتب الرتل في النظام </w:t>
      </w:r>
      <w:r>
        <w:rPr>
          <w:lang w:bidi="ar-EG"/>
        </w:rPr>
        <w:t>VDES</w:t>
      </w:r>
      <w:r>
        <w:rPr>
          <w:rFonts w:hint="cs"/>
          <w:rtl/>
          <w:lang w:bidi="ar-EG"/>
        </w:rPr>
        <w:t>.</w:t>
      </w:r>
    </w:p>
    <w:p w:rsidR="001B2A2A" w:rsidRDefault="001B2A2A" w:rsidP="00734AFC">
      <w:pPr>
        <w:rPr>
          <w:rtl/>
          <w:lang w:bidi="ar-EG"/>
        </w:rPr>
      </w:pPr>
      <w:r>
        <w:rPr>
          <w:rFonts w:hint="cs"/>
          <w:rtl/>
          <w:lang w:bidi="ar-EG"/>
        </w:rPr>
        <w:t xml:space="preserve">وتحدد اللوحة </w:t>
      </w:r>
      <w:r>
        <w:rPr>
          <w:lang w:bidi="ar-EG"/>
        </w:rPr>
        <w:t>TBB</w:t>
      </w:r>
      <w:r>
        <w:rPr>
          <w:rFonts w:hint="cs"/>
          <w:rtl/>
          <w:lang w:bidi="ar-EG"/>
        </w:rPr>
        <w:t xml:space="preserve"> استعمال القنوات في النظام </w:t>
      </w:r>
      <w:r>
        <w:rPr>
          <w:lang w:bidi="ar-EG"/>
        </w:rPr>
        <w:t>VDE</w:t>
      </w:r>
      <w:r>
        <w:rPr>
          <w:rFonts w:hint="cs"/>
          <w:rtl/>
          <w:lang w:bidi="ar-EG"/>
        </w:rPr>
        <w:t xml:space="preserve"> الأرضي فيما يتعلق بمنطقة خدمة المحطات الساحلية للنظام</w:t>
      </w:r>
      <w:r w:rsidR="00734AFC">
        <w:rPr>
          <w:rFonts w:hint="eastAsia"/>
          <w:rtl/>
          <w:lang w:bidi="ar-EG"/>
        </w:rPr>
        <w:t> </w:t>
      </w:r>
      <w:r>
        <w:rPr>
          <w:lang w:bidi="ar-EG"/>
        </w:rPr>
        <w:t>VDES</w:t>
      </w:r>
      <w:r>
        <w:rPr>
          <w:rFonts w:hint="cs"/>
          <w:rtl/>
          <w:lang w:bidi="ar-EG"/>
        </w:rPr>
        <w:t>، انظر</w:t>
      </w:r>
      <w:r w:rsidR="00EF0306">
        <w:rPr>
          <w:rFonts w:hint="eastAsia"/>
          <w:lang w:bidi="ar-EG"/>
        </w:rPr>
        <w:t> </w:t>
      </w:r>
      <w:r>
        <w:rPr>
          <w:rFonts w:hint="cs"/>
          <w:rtl/>
          <w:lang w:bidi="ar-EG"/>
        </w:rPr>
        <w:t>الملحق</w:t>
      </w:r>
      <w:r w:rsidR="00DF2BD3">
        <w:rPr>
          <w:rFonts w:hint="eastAsia"/>
          <w:rtl/>
          <w:lang w:bidi="ar-EG"/>
        </w:rPr>
        <w:t> </w:t>
      </w:r>
      <w:r>
        <w:rPr>
          <w:lang w:bidi="ar-EG"/>
        </w:rPr>
        <w:t>1</w:t>
      </w:r>
      <w:r>
        <w:rPr>
          <w:rFonts w:hint="cs"/>
          <w:rtl/>
          <w:lang w:bidi="ar-EG"/>
        </w:rPr>
        <w:t>.</w:t>
      </w:r>
    </w:p>
    <w:p w:rsidR="004F28DA" w:rsidRDefault="0028103F" w:rsidP="001B2A2A">
      <w:pPr>
        <w:rPr>
          <w:rtl/>
          <w:lang w:bidi="ar-EG"/>
        </w:rPr>
      </w:pPr>
      <w:r>
        <w:rPr>
          <w:rFonts w:hint="cs"/>
          <w:rtl/>
          <w:lang w:bidi="ar-EG"/>
        </w:rPr>
        <w:t xml:space="preserve">وتتضمن معلومات اللوحة </w:t>
      </w:r>
      <w:r>
        <w:rPr>
          <w:lang w:bidi="ar-EG"/>
        </w:rPr>
        <w:t>TBB</w:t>
      </w:r>
      <w:r>
        <w:rPr>
          <w:rFonts w:hint="cs"/>
          <w:rtl/>
          <w:lang w:bidi="ar-EG"/>
        </w:rPr>
        <w:t xml:space="preserve"> منطقة التطبيق. وغالباً، لا تخضع اللوحة </w:t>
      </w:r>
      <w:r>
        <w:rPr>
          <w:lang w:bidi="ar-EG"/>
        </w:rPr>
        <w:t>TBB</w:t>
      </w:r>
      <w:r>
        <w:rPr>
          <w:rFonts w:hint="cs"/>
          <w:rtl/>
          <w:lang w:bidi="ar-EG"/>
        </w:rPr>
        <w:t xml:space="preserve"> للتغيير وينبغي إرسالها على فترات منتظمة.</w:t>
      </w:r>
    </w:p>
    <w:p w:rsidR="0028103F" w:rsidRDefault="0028103F" w:rsidP="00C2074E">
      <w:pPr>
        <w:pStyle w:val="Heading3"/>
        <w:rPr>
          <w:lang w:bidi="ar-EG"/>
        </w:rPr>
      </w:pPr>
      <w:r>
        <w:rPr>
          <w:lang w:bidi="ar-EG"/>
        </w:rPr>
        <w:t>2.12.4</w:t>
      </w:r>
      <w:r>
        <w:rPr>
          <w:rtl/>
          <w:lang w:bidi="ar-EG"/>
        </w:rPr>
        <w:tab/>
      </w:r>
      <w:r>
        <w:rPr>
          <w:rFonts w:hint="cs"/>
          <w:rtl/>
          <w:lang w:bidi="ar-EG"/>
        </w:rPr>
        <w:t xml:space="preserve">قناة تشوير الإعلانات </w:t>
      </w:r>
      <w:r>
        <w:rPr>
          <w:lang w:bidi="ar-EG"/>
        </w:rPr>
        <w:t>(ASC)</w:t>
      </w:r>
    </w:p>
    <w:p w:rsidR="004F28DA" w:rsidRDefault="0028103F" w:rsidP="0028103F">
      <w:pPr>
        <w:rPr>
          <w:rtl/>
          <w:lang w:bidi="ar-EG"/>
        </w:rPr>
      </w:pPr>
      <w:r>
        <w:rPr>
          <w:rFonts w:hint="cs"/>
          <w:rtl/>
          <w:lang w:bidi="ar-EG"/>
        </w:rPr>
        <w:t>تحمل هذه القناة (القنوات) عادة</w:t>
      </w:r>
      <w:r w:rsidR="00006C4D">
        <w:rPr>
          <w:rFonts w:hint="cs"/>
          <w:rtl/>
          <w:lang w:bidi="ar-EG"/>
        </w:rPr>
        <w:t>ً</w:t>
      </w:r>
      <w:r>
        <w:rPr>
          <w:rFonts w:hint="cs"/>
          <w:rtl/>
          <w:lang w:bidi="ar-EG"/>
        </w:rPr>
        <w:t xml:space="preserve"> الإعلانات ومعلومات التحكم في النفاذ إلى الوسائط وتوزيع موارد النظام </w:t>
      </w:r>
      <w:r>
        <w:rPr>
          <w:lang w:bidi="ar-EG"/>
        </w:rPr>
        <w:t>VDE</w:t>
      </w:r>
      <w:r>
        <w:rPr>
          <w:rFonts w:hint="cs"/>
          <w:rtl/>
          <w:lang w:bidi="ar-EG"/>
        </w:rPr>
        <w:t xml:space="preserve"> في الاتجاهين والمؤشر </w:t>
      </w:r>
      <w:r>
        <w:rPr>
          <w:lang w:bidi="ar-EG"/>
        </w:rPr>
        <w:t>CQI</w:t>
      </w:r>
      <w:r>
        <w:rPr>
          <w:rFonts w:hint="cs"/>
          <w:rtl/>
          <w:lang w:bidi="ar-EG"/>
        </w:rPr>
        <w:t xml:space="preserve"> والطلبات </w:t>
      </w:r>
      <w:r>
        <w:rPr>
          <w:lang w:bidi="ar-EG"/>
        </w:rPr>
        <w:t>ARQ</w:t>
      </w:r>
      <w:r>
        <w:rPr>
          <w:rFonts w:hint="cs"/>
          <w:rtl/>
          <w:lang w:bidi="ar-EG"/>
        </w:rPr>
        <w:t xml:space="preserve"> والإشعارات </w:t>
      </w:r>
      <w:r>
        <w:rPr>
          <w:lang w:bidi="ar-EG"/>
        </w:rPr>
        <w:t>ACK</w:t>
      </w:r>
      <w:r>
        <w:rPr>
          <w:rFonts w:hint="cs"/>
          <w:rtl/>
          <w:lang w:bidi="ar-EG"/>
        </w:rPr>
        <w:t>. كما تشمل الإعلانات تنسيق وحدات بيانات البث الأحادي والبث المتعدد</w:t>
      </w:r>
      <w:r>
        <w:rPr>
          <w:rFonts w:hint="eastAsia"/>
          <w:rtl/>
          <w:lang w:bidi="ar-EG"/>
        </w:rPr>
        <w:t> </w:t>
      </w:r>
      <w:r>
        <w:rPr>
          <w:rFonts w:hint="cs"/>
          <w:rtl/>
          <w:lang w:bidi="ar-EG"/>
        </w:rPr>
        <w:t>(الإذاعة).</w:t>
      </w:r>
    </w:p>
    <w:p w:rsidR="0028103F" w:rsidRDefault="0028103F" w:rsidP="001B2A2A">
      <w:pPr>
        <w:rPr>
          <w:rtl/>
          <w:lang w:bidi="ar-EG"/>
        </w:rPr>
      </w:pPr>
      <w:r>
        <w:rPr>
          <w:rFonts w:hint="cs"/>
          <w:rtl/>
          <w:lang w:bidi="ar-EG"/>
        </w:rPr>
        <w:t>وتشمل معلومات التحكم في النفاذ إلى الوسائط التغييرات على إصدار الشبكة والت</w:t>
      </w:r>
      <w:r w:rsidR="00006C4D">
        <w:rPr>
          <w:rFonts w:hint="cs"/>
          <w:rtl/>
          <w:lang w:bidi="ar-EG"/>
        </w:rPr>
        <w:t>ح</w:t>
      </w:r>
      <w:r>
        <w:rPr>
          <w:rFonts w:hint="cs"/>
          <w:rtl/>
          <w:lang w:bidi="ar-EG"/>
        </w:rPr>
        <w:t>ك</w:t>
      </w:r>
      <w:r w:rsidR="00006C4D">
        <w:rPr>
          <w:rFonts w:hint="cs"/>
          <w:rtl/>
          <w:lang w:bidi="ar-EG"/>
        </w:rPr>
        <w:t>ّ</w:t>
      </w:r>
      <w:r>
        <w:rPr>
          <w:rFonts w:hint="cs"/>
          <w:rtl/>
          <w:lang w:bidi="ar-EG"/>
        </w:rPr>
        <w:t xml:space="preserve">م في الازدحام (مدة العشوائية (الانتظار) والمستوى الأدنى من الأولوية). ويتم إبراز البعض من هذه المعلمات في اللوحة </w:t>
      </w:r>
      <w:r>
        <w:rPr>
          <w:lang w:bidi="ar-EG"/>
        </w:rPr>
        <w:t>TBB</w:t>
      </w:r>
      <w:r>
        <w:rPr>
          <w:rFonts w:hint="cs"/>
          <w:rtl/>
          <w:lang w:bidi="ar-EG"/>
        </w:rPr>
        <w:t xml:space="preserve"> بصورة دورية.</w:t>
      </w:r>
    </w:p>
    <w:p w:rsidR="0028103F" w:rsidRDefault="0028103F" w:rsidP="00006C4D">
      <w:pPr>
        <w:rPr>
          <w:rtl/>
          <w:lang w:bidi="ar-EG"/>
        </w:rPr>
      </w:pPr>
      <w:r>
        <w:rPr>
          <w:rFonts w:hint="cs"/>
          <w:rtl/>
          <w:lang w:bidi="ar-EG"/>
        </w:rPr>
        <w:t xml:space="preserve">وتخصص القنوات المنطقية الخاصة بتشوير الإعلانات في اللوحة </w:t>
      </w:r>
      <w:r>
        <w:rPr>
          <w:lang w:bidi="ar-EG"/>
        </w:rPr>
        <w:t>TBB</w:t>
      </w:r>
      <w:r>
        <w:rPr>
          <w:rFonts w:hint="cs"/>
          <w:rtl/>
          <w:lang w:bidi="ar-EG"/>
        </w:rPr>
        <w:t xml:space="preserve"> وتتألف من عدد من البُنى المحددة سلفاً لتراتب رتل قناة مادية</w:t>
      </w:r>
      <w:r w:rsidR="00006C4D">
        <w:rPr>
          <w:rFonts w:hint="eastAsia"/>
          <w:rtl/>
          <w:lang w:bidi="ar-EG"/>
        </w:rPr>
        <w:t> </w:t>
      </w:r>
      <w:r>
        <w:rPr>
          <w:lang w:bidi="ar-EG"/>
        </w:rPr>
        <w:t>kHz 50</w:t>
      </w:r>
      <w:r>
        <w:rPr>
          <w:rFonts w:hint="cs"/>
          <w:rtl/>
          <w:lang w:bidi="ar-EG"/>
        </w:rPr>
        <w:t xml:space="preserve"> من الساحل إلى السفينة (تجميع القناتين </w:t>
      </w:r>
      <w:r>
        <w:rPr>
          <w:lang w:bidi="ar-EG"/>
        </w:rPr>
        <w:t>2024</w:t>
      </w:r>
      <w:r>
        <w:rPr>
          <w:rFonts w:hint="cs"/>
          <w:rtl/>
          <w:lang w:bidi="ar-EG"/>
        </w:rPr>
        <w:t xml:space="preserve"> و</w:t>
      </w:r>
      <w:r>
        <w:rPr>
          <w:lang w:bidi="ar-EG"/>
        </w:rPr>
        <w:t>2084</w:t>
      </w:r>
      <w:r>
        <w:rPr>
          <w:rFonts w:hint="cs"/>
          <w:rtl/>
          <w:lang w:bidi="ar-EG"/>
        </w:rPr>
        <w:t>). ويتحدد ذلك بحيث لا يتم شغل إلا جزء</w:t>
      </w:r>
      <w:r w:rsidR="00006C4D">
        <w:rPr>
          <w:rFonts w:hint="cs"/>
          <w:rtl/>
          <w:lang w:bidi="ar-EG"/>
        </w:rPr>
        <w:t>اً</w:t>
      </w:r>
      <w:r>
        <w:rPr>
          <w:rFonts w:hint="cs"/>
          <w:rtl/>
          <w:lang w:bidi="ar-EG"/>
        </w:rPr>
        <w:t xml:space="preserve"> فقط من الرتل (</w:t>
      </w:r>
      <w:r>
        <w:rPr>
          <w:lang w:bidi="ar-EG"/>
        </w:rPr>
        <w:t>60</w:t>
      </w:r>
      <w:r>
        <w:rPr>
          <w:rFonts w:hint="eastAsia"/>
          <w:rtl/>
          <w:lang w:bidi="ar-EG"/>
        </w:rPr>
        <w:t> </w:t>
      </w:r>
      <w:r>
        <w:rPr>
          <w:rFonts w:hint="cs"/>
          <w:rtl/>
          <w:lang w:bidi="ar-EG"/>
        </w:rPr>
        <w:t xml:space="preserve">ثانية، </w:t>
      </w:r>
      <w:r>
        <w:rPr>
          <w:lang w:bidi="ar-EG"/>
        </w:rPr>
        <w:t>2 250</w:t>
      </w:r>
      <w:r>
        <w:rPr>
          <w:rFonts w:hint="cs"/>
          <w:rtl/>
          <w:lang w:bidi="ar-EG"/>
        </w:rPr>
        <w:t xml:space="preserve"> فاصلاً زمنياً) لإتاحة إمكانية التقاسم الزمني وتقاسم الطيف مع السواتل، انظر الملحق </w:t>
      </w:r>
      <w:r>
        <w:rPr>
          <w:lang w:bidi="ar-EG"/>
        </w:rPr>
        <w:t>6</w:t>
      </w:r>
      <w:r>
        <w:rPr>
          <w:rFonts w:hint="cs"/>
          <w:rtl/>
          <w:lang w:bidi="ar-EG"/>
        </w:rPr>
        <w:t>.</w:t>
      </w:r>
    </w:p>
    <w:p w:rsidR="0028103F" w:rsidRDefault="0028103F" w:rsidP="001B2A2A">
      <w:pPr>
        <w:rPr>
          <w:rtl/>
          <w:lang w:bidi="ar-EG"/>
        </w:rPr>
      </w:pPr>
      <w:r>
        <w:rPr>
          <w:rFonts w:hint="cs"/>
          <w:rtl/>
          <w:lang w:bidi="ar-EG"/>
        </w:rPr>
        <w:t xml:space="preserve">وتحدد القناة </w:t>
      </w:r>
      <w:r>
        <w:rPr>
          <w:lang w:bidi="ar-EG"/>
        </w:rPr>
        <w:t>ASC</w:t>
      </w:r>
      <w:r>
        <w:rPr>
          <w:rFonts w:hint="cs"/>
          <w:rtl/>
          <w:lang w:bidi="ar-EG"/>
        </w:rPr>
        <w:t xml:space="preserve"> استعمال القناة المادية (قناة منطقية، أي التردد والفاصل الزمني) لكل سفينة على حدة بناءً على طلب موارد. وتستعمل المحطات الساحلية للنظام </w:t>
      </w:r>
      <w:r>
        <w:rPr>
          <w:lang w:bidi="ar-EG"/>
        </w:rPr>
        <w:t>VDE</w:t>
      </w:r>
      <w:r>
        <w:rPr>
          <w:rFonts w:hint="cs"/>
          <w:rtl/>
          <w:lang w:bidi="ar-EG"/>
        </w:rPr>
        <w:t xml:space="preserve"> معلومات المؤشر </w:t>
      </w:r>
      <w:r>
        <w:rPr>
          <w:lang w:bidi="ar-EG"/>
        </w:rPr>
        <w:t>CQI</w:t>
      </w:r>
      <w:r>
        <w:rPr>
          <w:rFonts w:hint="cs"/>
          <w:rtl/>
          <w:lang w:bidi="ar-EG"/>
        </w:rPr>
        <w:t xml:space="preserve"> المأخوذة من مطراف السفينة لانتقاء نسق الصبيب الأكبر مع الهامش المناسب للوصلة.</w:t>
      </w:r>
    </w:p>
    <w:p w:rsidR="0028103F" w:rsidRDefault="0028103F" w:rsidP="0028103F">
      <w:pPr>
        <w:pStyle w:val="Heading3"/>
        <w:rPr>
          <w:rtl/>
          <w:lang w:bidi="ar-EG"/>
        </w:rPr>
      </w:pPr>
      <w:r>
        <w:rPr>
          <w:lang w:bidi="ar-EG"/>
        </w:rPr>
        <w:t>3.12.4</w:t>
      </w:r>
      <w:r>
        <w:rPr>
          <w:rtl/>
          <w:lang w:bidi="ar-EG"/>
        </w:rPr>
        <w:tab/>
      </w:r>
      <w:r>
        <w:rPr>
          <w:rFonts w:hint="cs"/>
          <w:rtl/>
          <w:lang w:bidi="ar-EG"/>
        </w:rPr>
        <w:t xml:space="preserve">قناة بيانات البث المتعدد </w:t>
      </w:r>
      <w:r>
        <w:rPr>
          <w:lang w:bidi="ar-EG"/>
        </w:rPr>
        <w:t>(MDC)</w:t>
      </w:r>
    </w:p>
    <w:p w:rsidR="0028103F" w:rsidRDefault="0028103F" w:rsidP="001B2A2A">
      <w:pPr>
        <w:rPr>
          <w:rtl/>
          <w:lang w:bidi="ar-EG"/>
        </w:rPr>
      </w:pPr>
      <w:r>
        <w:rPr>
          <w:rFonts w:hint="cs"/>
          <w:rtl/>
          <w:lang w:bidi="ar-EG"/>
        </w:rPr>
        <w:t xml:space="preserve">تستخدم قناة (قنوات) الحركة هذه لإرسال الرسائل المُزمع استقبالها من جانب عدد كبير من السفن. </w:t>
      </w:r>
      <w:r w:rsidR="00006C4D">
        <w:rPr>
          <w:rFonts w:hint="cs"/>
          <w:rtl/>
          <w:lang w:bidi="ar-EG"/>
        </w:rPr>
        <w:t>وتوجه رسائل البث المتعدد بالتغيي</w:t>
      </w:r>
      <w:r>
        <w:rPr>
          <w:rFonts w:hint="cs"/>
          <w:rtl/>
          <w:lang w:bidi="ar-EG"/>
        </w:rPr>
        <w:t>ب إلى جميع المحطات (أي إذاعة).</w:t>
      </w:r>
    </w:p>
    <w:p w:rsidR="0028103F" w:rsidRDefault="00C2074E" w:rsidP="006D650F">
      <w:pPr>
        <w:pStyle w:val="Heading3"/>
        <w:spacing w:line="180" w:lineRule="auto"/>
        <w:rPr>
          <w:lang w:bidi="ar-EG"/>
        </w:rPr>
      </w:pPr>
      <w:r>
        <w:rPr>
          <w:lang w:bidi="ar-EG"/>
        </w:rPr>
        <w:t>4</w:t>
      </w:r>
      <w:r w:rsidR="0028103F">
        <w:rPr>
          <w:lang w:bidi="ar-EG"/>
        </w:rPr>
        <w:t>.12.4</w:t>
      </w:r>
      <w:r w:rsidR="0028103F">
        <w:rPr>
          <w:rtl/>
          <w:lang w:bidi="ar-EG"/>
        </w:rPr>
        <w:tab/>
      </w:r>
      <w:r w:rsidR="0028103F">
        <w:rPr>
          <w:rFonts w:hint="cs"/>
          <w:rtl/>
          <w:lang w:bidi="ar-EG"/>
        </w:rPr>
        <w:t xml:space="preserve">قناة البث الأحادي </w:t>
      </w:r>
      <w:r w:rsidR="0028103F">
        <w:rPr>
          <w:lang w:bidi="ar-EG"/>
        </w:rPr>
        <w:t>(</w:t>
      </w:r>
      <w:r w:rsidR="006D650F">
        <w:rPr>
          <w:lang w:bidi="ar-EG"/>
        </w:rPr>
        <w:t>U</w:t>
      </w:r>
      <w:r w:rsidR="0028103F">
        <w:rPr>
          <w:lang w:bidi="ar-EG"/>
        </w:rPr>
        <w:t>DC)</w:t>
      </w:r>
    </w:p>
    <w:p w:rsidR="00A227CC" w:rsidRDefault="0028103F" w:rsidP="00EC5A18">
      <w:pPr>
        <w:spacing w:line="180" w:lineRule="auto"/>
        <w:rPr>
          <w:rtl/>
          <w:lang w:bidi="ar-EG"/>
        </w:rPr>
      </w:pPr>
      <w:r>
        <w:rPr>
          <w:rFonts w:hint="cs"/>
          <w:rtl/>
          <w:lang w:bidi="ar-EG"/>
        </w:rPr>
        <w:t xml:space="preserve">توزع قناة الحركة هذه لسفينة محددة خلال مدة وحدة بيانات البث الأحادي. </w:t>
      </w:r>
    </w:p>
    <w:p w:rsidR="0028103F" w:rsidRDefault="0028103F" w:rsidP="00EC5A18">
      <w:pPr>
        <w:spacing w:line="180" w:lineRule="auto"/>
        <w:rPr>
          <w:rtl/>
          <w:lang w:bidi="ar-EG"/>
        </w:rPr>
      </w:pPr>
      <w:r>
        <w:rPr>
          <w:rFonts w:hint="cs"/>
          <w:rtl/>
          <w:lang w:bidi="ar-EG"/>
        </w:rPr>
        <w:t>وت</w:t>
      </w:r>
      <w:r w:rsidR="00A227CC">
        <w:rPr>
          <w:rFonts w:hint="cs"/>
          <w:rtl/>
          <w:lang w:bidi="ar-EG"/>
        </w:rPr>
        <w:t>ُ</w:t>
      </w:r>
      <w:r>
        <w:rPr>
          <w:rFonts w:hint="cs"/>
          <w:rtl/>
          <w:lang w:bidi="ar-EG"/>
        </w:rPr>
        <w:t>ضبط هذه القناة بعد</w:t>
      </w:r>
      <w:r w:rsidR="00006C4D">
        <w:rPr>
          <w:rFonts w:hint="cs"/>
          <w:rtl/>
          <w:lang w:bidi="ar-EG"/>
        </w:rPr>
        <w:t xml:space="preserve"> ردّ</w:t>
      </w:r>
      <w:r>
        <w:rPr>
          <w:rFonts w:hint="cs"/>
          <w:rtl/>
          <w:lang w:bidi="ar-EG"/>
        </w:rPr>
        <w:t xml:space="preserve"> السفينة على أي إعلان ويتضمن الرد معلومات جودة القناة المستقبلة بما يسمح للمحطات الساحلية بتعظيم الصبيب.</w:t>
      </w:r>
    </w:p>
    <w:p w:rsidR="0028103F" w:rsidRDefault="008469FC" w:rsidP="00C2074E">
      <w:pPr>
        <w:pStyle w:val="Heading3"/>
        <w:rPr>
          <w:rtl/>
          <w:lang w:bidi="ar-EG"/>
        </w:rPr>
      </w:pPr>
      <w:r>
        <w:rPr>
          <w:lang w:bidi="ar-EG"/>
        </w:rPr>
        <w:t>5.12.4</w:t>
      </w:r>
      <w:r>
        <w:rPr>
          <w:rtl/>
          <w:lang w:bidi="ar-EG"/>
        </w:rPr>
        <w:tab/>
      </w:r>
      <w:r>
        <w:rPr>
          <w:rFonts w:hint="cs"/>
          <w:rtl/>
          <w:lang w:bidi="ar-EG"/>
        </w:rPr>
        <w:t xml:space="preserve">قناة النفاذ العشوائي </w:t>
      </w:r>
      <w:r>
        <w:rPr>
          <w:lang w:bidi="ar-EG"/>
        </w:rPr>
        <w:t>(RAC)</w:t>
      </w:r>
    </w:p>
    <w:p w:rsidR="0028103F" w:rsidRPr="00EC5A18" w:rsidRDefault="008469FC" w:rsidP="00EC5A18">
      <w:pPr>
        <w:spacing w:line="180" w:lineRule="auto"/>
        <w:rPr>
          <w:spacing w:val="-4"/>
          <w:rtl/>
          <w:lang w:bidi="ar-EG"/>
        </w:rPr>
      </w:pPr>
      <w:r w:rsidRPr="00EC5A18">
        <w:rPr>
          <w:rFonts w:hint="cs"/>
          <w:spacing w:val="-4"/>
          <w:rtl/>
          <w:lang w:bidi="ar-EG"/>
        </w:rPr>
        <w:t xml:space="preserve">تتسم هذه القناة بخصائص قناة </w:t>
      </w:r>
      <w:r w:rsidRPr="00EC5A18">
        <w:rPr>
          <w:spacing w:val="-4"/>
          <w:lang w:bidi="ar-EG"/>
        </w:rPr>
        <w:t>Aloha</w:t>
      </w:r>
      <w:r w:rsidRPr="00EC5A18">
        <w:rPr>
          <w:rFonts w:hint="cs"/>
          <w:spacing w:val="-4"/>
          <w:rtl/>
          <w:lang w:bidi="ar-EG"/>
        </w:rPr>
        <w:t xml:space="preserve"> ذات الفواصل وتستعمل مخطط نفاذ عشوائي وتنتقى من قائمة محددة سلفاً من القنوات</w:t>
      </w:r>
      <w:r w:rsidR="00EC5A18" w:rsidRPr="00EC5A18">
        <w:rPr>
          <w:rFonts w:hint="cs"/>
          <w:spacing w:val="-4"/>
          <w:rtl/>
          <w:lang w:bidi="ar-EG"/>
        </w:rPr>
        <w:t xml:space="preserve"> </w:t>
      </w:r>
      <w:r w:rsidRPr="00EC5A18">
        <w:rPr>
          <w:rFonts w:hint="cs"/>
          <w:spacing w:val="-4"/>
          <w:rtl/>
          <w:lang w:bidi="ar-EG"/>
        </w:rPr>
        <w:t>المنطقية.</w:t>
      </w:r>
    </w:p>
    <w:p w:rsidR="008469FC" w:rsidRDefault="008469FC" w:rsidP="00C2074E">
      <w:pPr>
        <w:pStyle w:val="Heading4"/>
        <w:spacing w:line="180" w:lineRule="auto"/>
        <w:rPr>
          <w:rtl/>
          <w:lang w:bidi="ar-EG"/>
        </w:rPr>
      </w:pPr>
      <w:r>
        <w:rPr>
          <w:lang w:bidi="ar-EG"/>
        </w:rPr>
        <w:t>1.5.12.4</w:t>
      </w:r>
      <w:r>
        <w:rPr>
          <w:rtl/>
          <w:lang w:bidi="ar-EG"/>
        </w:rPr>
        <w:tab/>
      </w:r>
      <w:r>
        <w:rPr>
          <w:rFonts w:hint="cs"/>
          <w:rtl/>
          <w:lang w:bidi="ar-EG"/>
        </w:rPr>
        <w:t>بالنسبة للاتصالات من السفينة إل</w:t>
      </w:r>
      <w:r w:rsidR="00655736">
        <w:rPr>
          <w:rFonts w:hint="cs"/>
          <w:rtl/>
          <w:lang w:bidi="ar-EG"/>
        </w:rPr>
        <w:t>ى الساحل ومن الساحل إلى السفينة</w:t>
      </w:r>
    </w:p>
    <w:p w:rsidR="008469FC" w:rsidRDefault="008469FC" w:rsidP="00EC5A18">
      <w:pPr>
        <w:spacing w:line="180" w:lineRule="auto"/>
        <w:rPr>
          <w:rtl/>
          <w:lang w:bidi="ar-EG"/>
        </w:rPr>
      </w:pPr>
      <w:r>
        <w:rPr>
          <w:rFonts w:hint="cs"/>
          <w:rtl/>
          <w:lang w:bidi="ar-EG"/>
        </w:rPr>
        <w:t>تستعمل محطة السفينة هذه القناة للنفاذ إلى الشبكة وإرسال رسالة قصيرة.</w:t>
      </w:r>
    </w:p>
    <w:p w:rsidR="0028103F" w:rsidRDefault="008469FC" w:rsidP="00EC5A18">
      <w:pPr>
        <w:pStyle w:val="Heading4"/>
        <w:spacing w:line="180" w:lineRule="auto"/>
        <w:rPr>
          <w:rtl/>
          <w:lang w:bidi="ar-EG"/>
        </w:rPr>
      </w:pPr>
      <w:r>
        <w:rPr>
          <w:lang w:bidi="ar-EG"/>
        </w:rPr>
        <w:t>2.5.12.4</w:t>
      </w:r>
      <w:r>
        <w:rPr>
          <w:rtl/>
          <w:lang w:bidi="ar-EG"/>
        </w:rPr>
        <w:tab/>
      </w:r>
      <w:r>
        <w:rPr>
          <w:rFonts w:hint="cs"/>
          <w:rtl/>
          <w:lang w:bidi="ar-EG"/>
        </w:rPr>
        <w:t>للاتصالات من سفينة إلى</w:t>
      </w:r>
      <w:r w:rsidR="00655736">
        <w:rPr>
          <w:rFonts w:hint="cs"/>
          <w:rtl/>
          <w:lang w:bidi="ar-EG"/>
        </w:rPr>
        <w:t xml:space="preserve"> سفينة عندما تكون السفينتان داخل</w:t>
      </w:r>
      <w:r>
        <w:rPr>
          <w:rFonts w:hint="cs"/>
          <w:rtl/>
          <w:lang w:bidi="ar-EG"/>
        </w:rPr>
        <w:t xml:space="preserve"> منطقة تحكم محطة ساحلية للنظام </w:t>
      </w:r>
      <w:r>
        <w:rPr>
          <w:lang w:bidi="ar-EG"/>
        </w:rPr>
        <w:t>VDE</w:t>
      </w:r>
    </w:p>
    <w:p w:rsidR="008469FC" w:rsidRDefault="008469FC" w:rsidP="00EC5A18">
      <w:pPr>
        <w:spacing w:line="180" w:lineRule="auto"/>
        <w:rPr>
          <w:rtl/>
          <w:lang w:bidi="ar-EG"/>
        </w:rPr>
      </w:pPr>
      <w:r>
        <w:rPr>
          <w:rFonts w:hint="cs"/>
          <w:rtl/>
          <w:lang w:bidi="ar-EG"/>
        </w:rPr>
        <w:t xml:space="preserve">تستعمل محطة السفينة هذه القناة للتواصل مباشرة مع السفن الأخرى. وتوزع المحطات الساحلية هذه القناة المنطقية عن طريق اللوحة </w:t>
      </w:r>
      <w:r>
        <w:rPr>
          <w:lang w:bidi="ar-EG"/>
        </w:rPr>
        <w:t>TBB</w:t>
      </w:r>
      <w:r>
        <w:rPr>
          <w:rFonts w:hint="cs"/>
          <w:rtl/>
          <w:lang w:bidi="ar-EG"/>
        </w:rPr>
        <w:t xml:space="preserve"> أو القناة </w:t>
      </w:r>
      <w:r>
        <w:rPr>
          <w:lang w:bidi="ar-EG"/>
        </w:rPr>
        <w:t>ASC</w:t>
      </w:r>
      <w:r>
        <w:rPr>
          <w:rFonts w:hint="cs"/>
          <w:rtl/>
          <w:lang w:bidi="ar-EG"/>
        </w:rPr>
        <w:t>.</w:t>
      </w:r>
    </w:p>
    <w:p w:rsidR="008469FC" w:rsidRDefault="008469FC" w:rsidP="00EC5A18">
      <w:pPr>
        <w:pStyle w:val="Heading4"/>
        <w:spacing w:line="180" w:lineRule="auto"/>
        <w:rPr>
          <w:lang w:bidi="ar-EG"/>
        </w:rPr>
      </w:pPr>
      <w:r>
        <w:rPr>
          <w:lang w:bidi="ar-EG"/>
        </w:rPr>
        <w:t>3.5.12.4</w:t>
      </w:r>
      <w:r>
        <w:rPr>
          <w:rtl/>
          <w:lang w:bidi="ar-EG"/>
        </w:rPr>
        <w:tab/>
      </w:r>
      <w:r>
        <w:rPr>
          <w:rFonts w:hint="cs"/>
          <w:rtl/>
          <w:lang w:bidi="ar-EG"/>
        </w:rPr>
        <w:t>للاتصالات من سفينة</w:t>
      </w:r>
      <w:r w:rsidR="00F91A38">
        <w:rPr>
          <w:rFonts w:hint="cs"/>
          <w:rtl/>
          <w:lang w:bidi="ar-EG"/>
        </w:rPr>
        <w:t xml:space="preserve"> إلى </w:t>
      </w:r>
      <w:r>
        <w:rPr>
          <w:rFonts w:hint="cs"/>
          <w:rtl/>
          <w:lang w:bidi="ar-EG"/>
        </w:rPr>
        <w:t xml:space="preserve">سفينة عندما تكون السفينتان خارج منطقة تحكم محطة ساحلية للنظام </w:t>
      </w:r>
      <w:r>
        <w:rPr>
          <w:lang w:bidi="ar-EG"/>
        </w:rPr>
        <w:t>VDE</w:t>
      </w:r>
    </w:p>
    <w:p w:rsidR="008469FC" w:rsidRDefault="008469FC" w:rsidP="00734AFC">
      <w:pPr>
        <w:spacing w:line="180" w:lineRule="auto"/>
        <w:rPr>
          <w:rtl/>
          <w:lang w:bidi="ar-EG"/>
        </w:rPr>
      </w:pPr>
      <w:r>
        <w:rPr>
          <w:rFonts w:hint="cs"/>
          <w:rtl/>
          <w:lang w:bidi="ar-EG"/>
        </w:rPr>
        <w:t>تستعمل محطة السفينة هذه القنوات للاتصال بمحطات السفن الأخرى مباشرةً عن طريق رسالة قصيرة، كما تستعملها لتنسيق الاتصالات مع السفن الأخرى فيما يتعلق بالرسائل الأطول. وتستند هذه القنوات المنطقية إلى عدد من البُنى المحددة سلفاً لتراتب رتل القنوات الما</w:t>
      </w:r>
      <w:r w:rsidR="00382684">
        <w:rPr>
          <w:rFonts w:hint="cs"/>
          <w:rtl/>
          <w:lang w:bidi="ar-EG"/>
        </w:rPr>
        <w:t>دية من سفينة إ</w:t>
      </w:r>
      <w:r>
        <w:rPr>
          <w:rFonts w:hint="cs"/>
          <w:rtl/>
          <w:lang w:bidi="ar-EG"/>
        </w:rPr>
        <w:t xml:space="preserve">لى سفينة (تجميع القناتين </w:t>
      </w:r>
      <w:r>
        <w:rPr>
          <w:lang w:bidi="ar-EG"/>
        </w:rPr>
        <w:t>2024</w:t>
      </w:r>
      <w:r>
        <w:rPr>
          <w:rFonts w:hint="cs"/>
          <w:rtl/>
          <w:lang w:bidi="ar-EG"/>
        </w:rPr>
        <w:t xml:space="preserve"> و</w:t>
      </w:r>
      <w:r>
        <w:rPr>
          <w:lang w:bidi="ar-EG"/>
        </w:rPr>
        <w:t>2084</w:t>
      </w:r>
      <w:r>
        <w:rPr>
          <w:rFonts w:hint="cs"/>
          <w:rtl/>
          <w:lang w:bidi="ar-EG"/>
        </w:rPr>
        <w:t>).</w:t>
      </w:r>
      <w:r w:rsidR="00A227CC">
        <w:rPr>
          <w:rFonts w:hint="cs"/>
          <w:rtl/>
          <w:lang w:bidi="ar-EG"/>
        </w:rPr>
        <w:t xml:space="preserve"> </w:t>
      </w:r>
      <w:r>
        <w:rPr>
          <w:rFonts w:hint="cs"/>
          <w:rtl/>
          <w:lang w:bidi="ar-EG"/>
        </w:rPr>
        <w:t>وينبغي أن يكون لقنوات النفاذ العشوائي من سفينة</w:t>
      </w:r>
      <w:r w:rsidR="00F91A38">
        <w:rPr>
          <w:rFonts w:hint="cs"/>
          <w:rtl/>
          <w:lang w:bidi="ar-EG"/>
        </w:rPr>
        <w:t xml:space="preserve"> إلى </w:t>
      </w:r>
      <w:r>
        <w:rPr>
          <w:rFonts w:hint="cs"/>
          <w:rtl/>
          <w:lang w:bidi="ar-EG"/>
        </w:rPr>
        <w:t>سفينة تخصصات ثابتة من القنوات المادية وأن تستعمل أقوى مخطط تشكيل وتشفير. وتختلف هذه القنوات عن القنوات المنطقية للوحات</w:t>
      </w:r>
      <w:r w:rsidR="00734AFC">
        <w:rPr>
          <w:rFonts w:hint="eastAsia"/>
          <w:rtl/>
          <w:lang w:bidi="ar-EG"/>
        </w:rPr>
        <w:t> </w:t>
      </w:r>
      <w:r>
        <w:rPr>
          <w:lang w:bidi="ar-EG"/>
        </w:rPr>
        <w:t>TBB</w:t>
      </w:r>
      <w:r>
        <w:rPr>
          <w:rFonts w:hint="cs"/>
          <w:rtl/>
          <w:lang w:bidi="ar-EG"/>
        </w:rPr>
        <w:t>.</w:t>
      </w:r>
    </w:p>
    <w:p w:rsidR="001034C3" w:rsidRDefault="001034C3" w:rsidP="001034C3">
      <w:pPr>
        <w:pStyle w:val="Heading1"/>
        <w:rPr>
          <w:rtl/>
          <w:lang w:bidi="ar-EG"/>
        </w:rPr>
      </w:pPr>
      <w:r>
        <w:rPr>
          <w:lang w:bidi="ar-EG"/>
        </w:rPr>
        <w:t>5</w:t>
      </w:r>
      <w:r>
        <w:rPr>
          <w:rtl/>
          <w:lang w:bidi="ar-EG"/>
        </w:rPr>
        <w:tab/>
      </w:r>
      <w:r>
        <w:rPr>
          <w:rFonts w:hint="cs"/>
          <w:rtl/>
          <w:lang w:bidi="ar-EG"/>
        </w:rPr>
        <w:t>طبقة الشبكة</w:t>
      </w:r>
    </w:p>
    <w:p w:rsidR="001034C3" w:rsidRDefault="001034C3" w:rsidP="00A227CC">
      <w:pPr>
        <w:pStyle w:val="Heading2"/>
        <w:spacing w:before="180"/>
        <w:rPr>
          <w:rtl/>
          <w:lang w:bidi="ar-EG"/>
        </w:rPr>
      </w:pPr>
      <w:r>
        <w:rPr>
          <w:lang w:bidi="ar-EG"/>
        </w:rPr>
        <w:t>1.5</w:t>
      </w:r>
      <w:r>
        <w:rPr>
          <w:lang w:bidi="ar-EG"/>
        </w:rPr>
        <w:tab/>
      </w:r>
      <w:r>
        <w:rPr>
          <w:rFonts w:hint="cs"/>
          <w:rtl/>
          <w:lang w:bidi="ar-EG"/>
        </w:rPr>
        <w:t>بروتوكولات نقل البيانات الأرضية</w:t>
      </w:r>
    </w:p>
    <w:p w:rsidR="001034C3" w:rsidRDefault="001034C3" w:rsidP="00EC5A18">
      <w:pPr>
        <w:spacing w:line="180" w:lineRule="auto"/>
        <w:rPr>
          <w:rtl/>
          <w:lang w:bidi="ar-EG"/>
        </w:rPr>
      </w:pPr>
      <w:r>
        <w:rPr>
          <w:rFonts w:hint="cs"/>
          <w:rtl/>
          <w:lang w:bidi="ar-EG"/>
        </w:rPr>
        <w:t>ينبغي دعم أنواع الإرسالات التالية:</w:t>
      </w:r>
    </w:p>
    <w:p w:rsidR="001034C3" w:rsidRDefault="001034C3" w:rsidP="00EC5A18">
      <w:pPr>
        <w:spacing w:line="180" w:lineRule="auto"/>
        <w:rPr>
          <w:rtl/>
          <w:lang w:bidi="ar-EG"/>
        </w:rPr>
      </w:pPr>
      <w:r>
        <w:rPr>
          <w:rFonts w:hint="cs"/>
          <w:rtl/>
          <w:lang w:bidi="ar-EG"/>
        </w:rPr>
        <w:t>-</w:t>
      </w:r>
      <w:r>
        <w:rPr>
          <w:rFonts w:hint="cs"/>
          <w:rtl/>
          <w:lang w:bidi="ar-EG"/>
        </w:rPr>
        <w:tab/>
        <w:t>إرسال لوحة إعلانا</w:t>
      </w:r>
      <w:r w:rsidR="006D650F">
        <w:rPr>
          <w:rFonts w:hint="cs"/>
          <w:rtl/>
          <w:lang w:bidi="ar-EG"/>
        </w:rPr>
        <w:t>ت من محطة ساحلية (تشكيل الشبكة)؛</w:t>
      </w:r>
    </w:p>
    <w:p w:rsidR="001034C3" w:rsidRDefault="001034C3" w:rsidP="00EC5A18">
      <w:pPr>
        <w:spacing w:line="180" w:lineRule="auto"/>
        <w:rPr>
          <w:rtl/>
          <w:lang w:bidi="ar-EG"/>
        </w:rPr>
      </w:pPr>
      <w:r>
        <w:rPr>
          <w:rFonts w:hint="cs"/>
          <w:rtl/>
          <w:lang w:bidi="ar-EG"/>
        </w:rPr>
        <w:t>-</w:t>
      </w:r>
      <w:r>
        <w:rPr>
          <w:rFonts w:hint="cs"/>
          <w:rtl/>
          <w:lang w:bidi="ar-EG"/>
        </w:rPr>
        <w:tab/>
        <w:t>بث متعدد من محطة ساحلية (مثل خرائط الجليد ومعلومات الطقس وتبليغات للبحارة)؛</w:t>
      </w:r>
    </w:p>
    <w:p w:rsidR="001034C3" w:rsidRDefault="001034C3" w:rsidP="001034C3">
      <w:pPr>
        <w:spacing w:line="180" w:lineRule="auto"/>
        <w:rPr>
          <w:rtl/>
          <w:lang w:bidi="ar-EG"/>
        </w:rPr>
      </w:pPr>
      <w:r>
        <w:rPr>
          <w:rFonts w:hint="cs"/>
          <w:rtl/>
          <w:lang w:bidi="ar-EG"/>
        </w:rPr>
        <w:t>-</w:t>
      </w:r>
      <w:r>
        <w:rPr>
          <w:rFonts w:hint="cs"/>
          <w:rtl/>
          <w:lang w:bidi="ar-EG"/>
        </w:rPr>
        <w:tab/>
        <w:t>بث أحادث من محطة (مثل نقل ملف من الساحل إلى السفينة)؛</w:t>
      </w:r>
    </w:p>
    <w:p w:rsidR="001034C3" w:rsidRDefault="001034C3" w:rsidP="001034C3">
      <w:pPr>
        <w:spacing w:line="180" w:lineRule="auto"/>
        <w:rPr>
          <w:rtl/>
          <w:lang w:bidi="ar-EG"/>
        </w:rPr>
      </w:pPr>
      <w:r>
        <w:rPr>
          <w:rFonts w:hint="cs"/>
          <w:rtl/>
          <w:lang w:bidi="ar-EG"/>
        </w:rPr>
        <w:t>-</w:t>
      </w:r>
      <w:r>
        <w:rPr>
          <w:rFonts w:hint="cs"/>
          <w:rtl/>
          <w:lang w:bidi="ar-EG"/>
        </w:rPr>
        <w:tab/>
        <w:t xml:space="preserve">رد متعدد من سفينة إلى سفينة (مثل خرائط الجليد </w:t>
      </w:r>
      <w:r w:rsidR="00D55A3B">
        <w:rPr>
          <w:rFonts w:hint="cs"/>
          <w:rtl/>
          <w:lang w:bidi="ar-EG"/>
        </w:rPr>
        <w:t>ومعلومات الطقس وتبليغات المجاورة)؛</w:t>
      </w:r>
    </w:p>
    <w:p w:rsidR="00D55A3B" w:rsidRDefault="00D55A3B" w:rsidP="001034C3">
      <w:pPr>
        <w:spacing w:line="180" w:lineRule="auto"/>
        <w:rPr>
          <w:rtl/>
          <w:lang w:bidi="ar-EG"/>
        </w:rPr>
      </w:pPr>
      <w:r>
        <w:rPr>
          <w:rFonts w:hint="cs"/>
          <w:rtl/>
          <w:lang w:bidi="ar-EG"/>
        </w:rPr>
        <w:t>-</w:t>
      </w:r>
      <w:r>
        <w:rPr>
          <w:rFonts w:hint="cs"/>
          <w:rtl/>
          <w:lang w:bidi="ar-EG"/>
        </w:rPr>
        <w:tab/>
        <w:t>بث أحادي من السفينة إلى الساحل (مثل نقل ملف من السفينة إلى الساحل)؛</w:t>
      </w:r>
    </w:p>
    <w:p w:rsidR="00D55A3B" w:rsidRDefault="00D55A3B" w:rsidP="001034C3">
      <w:pPr>
        <w:spacing w:line="180" w:lineRule="auto"/>
        <w:rPr>
          <w:rtl/>
          <w:lang w:bidi="ar-EG"/>
        </w:rPr>
      </w:pPr>
      <w:r>
        <w:rPr>
          <w:rFonts w:hint="cs"/>
          <w:rtl/>
          <w:lang w:bidi="ar-EG"/>
        </w:rPr>
        <w:t>-</w:t>
      </w:r>
      <w:r>
        <w:rPr>
          <w:rFonts w:hint="cs"/>
          <w:rtl/>
          <w:lang w:bidi="ar-EG"/>
        </w:rPr>
        <w:tab/>
        <w:t>بث أحادي من سفينة إلى سفينة (نقل ملف من سفينة إلى سفينة)؛</w:t>
      </w:r>
    </w:p>
    <w:p w:rsidR="00D55A3B" w:rsidRDefault="00D55A3B" w:rsidP="001034C3">
      <w:pPr>
        <w:spacing w:line="180" w:lineRule="auto"/>
        <w:rPr>
          <w:rtl/>
          <w:lang w:bidi="ar-EG"/>
        </w:rPr>
      </w:pPr>
      <w:r>
        <w:rPr>
          <w:rFonts w:hint="cs"/>
          <w:rtl/>
          <w:lang w:bidi="ar-EG"/>
        </w:rPr>
        <w:t>-</w:t>
      </w:r>
      <w:r>
        <w:rPr>
          <w:rFonts w:hint="cs"/>
          <w:rtl/>
          <w:lang w:bidi="ar-EG"/>
        </w:rPr>
        <w:tab/>
        <w:t>الاستفسارات الصادرة من الساحل (مثل الاتصالات من الساحل إلى السفينة إلى الساحل).</w:t>
      </w:r>
    </w:p>
    <w:p w:rsidR="001034C3" w:rsidRDefault="00D55A3B" w:rsidP="00734AFC">
      <w:pPr>
        <w:spacing w:line="180" w:lineRule="auto"/>
        <w:rPr>
          <w:rtl/>
          <w:lang w:bidi="ar-EG"/>
        </w:rPr>
      </w:pPr>
      <w:r>
        <w:rPr>
          <w:rFonts w:hint="cs"/>
          <w:rtl/>
          <w:lang w:bidi="ar-EG"/>
        </w:rPr>
        <w:t xml:space="preserve">وتعرض الأشكال من </w:t>
      </w:r>
      <w:r>
        <w:rPr>
          <w:lang w:bidi="ar-EG"/>
        </w:rPr>
        <w:t>A3-6</w:t>
      </w:r>
      <w:r>
        <w:rPr>
          <w:rFonts w:hint="cs"/>
          <w:rtl/>
          <w:lang w:bidi="ar-EG"/>
        </w:rPr>
        <w:t xml:space="preserve"> إلى </w:t>
      </w:r>
      <w:r>
        <w:rPr>
          <w:lang w:bidi="ar-EG"/>
        </w:rPr>
        <w:t>A3-9</w:t>
      </w:r>
      <w:r>
        <w:rPr>
          <w:rFonts w:hint="cs"/>
          <w:rtl/>
          <w:lang w:bidi="ar-EG"/>
        </w:rPr>
        <w:t xml:space="preserve"> مخططات تتابع الرسائل بالنسبة للحالات التي منشؤها الساحل. ومن أجل إدارة ازدحام القنوات المنطقية على القناة </w:t>
      </w:r>
      <w:r>
        <w:rPr>
          <w:lang w:bidi="ar-EG"/>
        </w:rPr>
        <w:t>ASC</w:t>
      </w:r>
      <w:r>
        <w:rPr>
          <w:rFonts w:hint="cs"/>
          <w:rtl/>
          <w:lang w:bidi="ar-EG"/>
        </w:rPr>
        <w:t>، كما هو مبين في مخططات تتابع الرسائل، فإن الوظائف التي على غرار الطلب</w:t>
      </w:r>
      <w:r w:rsidR="00734AFC">
        <w:rPr>
          <w:rFonts w:hint="eastAsia"/>
          <w:rtl/>
          <w:lang w:bidi="ar-EG"/>
        </w:rPr>
        <w:t> </w:t>
      </w:r>
      <w:r>
        <w:rPr>
          <w:lang w:bidi="ar-EG"/>
        </w:rPr>
        <w:t>ARQ</w:t>
      </w:r>
      <w:r>
        <w:rPr>
          <w:rFonts w:hint="cs"/>
          <w:rtl/>
          <w:lang w:bidi="ar-EG"/>
        </w:rPr>
        <w:t xml:space="preserve"> أو</w:t>
      </w:r>
      <w:r>
        <w:rPr>
          <w:rFonts w:hint="eastAsia"/>
          <w:rtl/>
          <w:lang w:bidi="ar-EG"/>
        </w:rPr>
        <w:t> </w:t>
      </w:r>
      <w:r>
        <w:rPr>
          <w:rFonts w:hint="cs"/>
          <w:rtl/>
          <w:lang w:bidi="ar-EG"/>
        </w:rPr>
        <w:t>الإشعار</w:t>
      </w:r>
      <w:r>
        <w:rPr>
          <w:rFonts w:hint="eastAsia"/>
          <w:rtl/>
          <w:lang w:bidi="ar-EG"/>
        </w:rPr>
        <w:t> </w:t>
      </w:r>
      <w:r>
        <w:rPr>
          <w:lang w:bidi="ar-EG"/>
        </w:rPr>
        <w:t>ACK</w:t>
      </w:r>
      <w:r>
        <w:rPr>
          <w:rFonts w:hint="cs"/>
          <w:rtl/>
          <w:lang w:bidi="ar-EG"/>
        </w:rPr>
        <w:t xml:space="preserve"> يمكن تسكينها في المصدر عن طريق ضبط بتة الحالة. وقد يكون هذا الأمر مفيداً في حالة رسائل البث المتعدد (أو الإذاعة) التي ترسل إلى عدد كبير من السفن، التي قد يكون البعض منها خارج منطقة التغطية الاسمية للبث المتعدد الصادر من الساحل، كما هو مبين في الشكل </w:t>
      </w:r>
      <w:r>
        <w:rPr>
          <w:lang w:bidi="ar-EG"/>
        </w:rPr>
        <w:t>A3-7</w:t>
      </w:r>
      <w:r>
        <w:rPr>
          <w:rFonts w:hint="cs"/>
          <w:rtl/>
          <w:lang w:bidi="ar-EG"/>
        </w:rPr>
        <w:t>.</w:t>
      </w:r>
    </w:p>
    <w:p w:rsidR="00EC5A18" w:rsidRDefault="00EC5A18" w:rsidP="00B12267">
      <w:pPr>
        <w:spacing w:before="240"/>
        <w:jc w:val="center"/>
        <w:rPr>
          <w:rtl/>
          <w:lang w:bidi="ar-EG"/>
        </w:rPr>
      </w:pPr>
      <w:r>
        <w:rPr>
          <w:rFonts w:hint="cs"/>
          <w:rtl/>
          <w:lang w:bidi="ar-EG"/>
        </w:rPr>
        <w:t xml:space="preserve">الشكل </w:t>
      </w:r>
      <w:r>
        <w:rPr>
          <w:lang w:bidi="ar-EG"/>
        </w:rPr>
        <w:t>A3-</w:t>
      </w:r>
      <w:r w:rsidR="00B12267">
        <w:rPr>
          <w:lang w:bidi="ar-EG"/>
        </w:rPr>
        <w:t>6</w:t>
      </w:r>
    </w:p>
    <w:p w:rsidR="00EC5A18" w:rsidRPr="00EC5A18" w:rsidRDefault="003D1DE0" w:rsidP="00B12267">
      <w:pPr>
        <w:spacing w:after="360"/>
        <w:jc w:val="center"/>
        <w:rPr>
          <w:b/>
          <w:bCs/>
          <w:rtl/>
          <w:lang w:bidi="ar-EG"/>
        </w:rPr>
      </w:pPr>
      <w:r w:rsidRPr="0011212A">
        <w:rPr>
          <w:noProof/>
          <w:rtl/>
        </w:rPr>
        <mc:AlternateContent>
          <mc:Choice Requires="wps">
            <w:drawing>
              <wp:anchor distT="0" distB="0" distL="114300" distR="114300" simplePos="0" relativeHeight="251907072" behindDoc="0" locked="0" layoutInCell="1" allowOverlap="1" wp14:anchorId="2A21B669" wp14:editId="6A5F95C9">
                <wp:simplePos x="0" y="0"/>
                <wp:positionH relativeFrom="column">
                  <wp:posOffset>2161763</wp:posOffset>
                </wp:positionH>
                <wp:positionV relativeFrom="paragraph">
                  <wp:posOffset>421005</wp:posOffset>
                </wp:positionV>
                <wp:extent cx="1840353" cy="151130"/>
                <wp:effectExtent l="0" t="0" r="7620" b="127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353" cy="151130"/>
                        </a:xfrm>
                        <a:prstGeom prst="rect">
                          <a:avLst/>
                        </a:prstGeom>
                        <a:noFill/>
                        <a:ln>
                          <a:noFill/>
                        </a:ln>
                        <a:extLst/>
                      </wps:spPr>
                      <wps:txbx>
                        <w:txbxContent>
                          <w:p w:rsidR="00734AFC" w:rsidRPr="00FE6F52" w:rsidRDefault="00734AFC" w:rsidP="004159E8">
                            <w:pPr>
                              <w:spacing w:before="40" w:line="160" w:lineRule="exact"/>
                              <w:jc w:val="center"/>
                              <w:rPr>
                                <w:noProof/>
                                <w:color w:val="000000"/>
                                <w:szCs w:val="22"/>
                                <w:lang w:bidi="ar-EG"/>
                              </w:rPr>
                            </w:pPr>
                            <w:r>
                              <w:rPr>
                                <w:rFonts w:hint="cs"/>
                                <w:color w:val="000000"/>
                                <w:szCs w:val="22"/>
                                <w:rtl/>
                                <w:lang w:bidi="ar-EG"/>
                              </w:rPr>
                              <w:t xml:space="preserve">إرسال لوحة الإعلانات الأرضية في النظام </w:t>
                            </w:r>
                            <w:r w:rsidRPr="003D1DE0">
                              <w:rPr>
                                <w:color w:val="000000"/>
                                <w:sz w:val="18"/>
                                <w:szCs w:val="18"/>
                                <w:lang w:bidi="ar-EG"/>
                              </w:rPr>
                              <w:t>VDE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21B669" id="Rectangle 82" o:spid="_x0000_s1117" style="position:absolute;left:0;text-align:left;margin-left:170.2pt;margin-top:33.15pt;width:144.9pt;height:11.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" filled="f" stroked="f">
                <v:textbox inset="0,0,0,0">
                  <w:txbxContent>
                    <w:p w:rsidR="00734AFC" w:rsidRPr="00FE6F52" w:rsidRDefault="00734AFC" w:rsidP="004159E8">
                      <w:pPr>
                        <w:spacing w:before="40" w:line="160" w:lineRule="exact"/>
                        <w:jc w:val="center"/>
                        <w:rPr>
                          <w:noProof/>
                          <w:color w:val="000000"/>
                          <w:szCs w:val="22"/>
                          <w:lang w:bidi="ar-EG"/>
                        </w:rPr>
                      </w:pPr>
                      <w:r>
                        <w:rPr>
                          <w:rFonts w:hint="cs"/>
                          <w:color w:val="000000"/>
                          <w:szCs w:val="22"/>
                          <w:rtl/>
                          <w:lang w:bidi="ar-EG"/>
                        </w:rPr>
                        <w:t xml:space="preserve">إرسال لوحة الإعلانات الأرضية في النظام </w:t>
                      </w:r>
                      <w:r w:rsidRPr="003D1DE0">
                        <w:rPr>
                          <w:color w:val="000000"/>
                          <w:sz w:val="18"/>
                          <w:szCs w:val="18"/>
                          <w:lang w:bidi="ar-EG"/>
                        </w:rPr>
                        <w:t>VDE</w:t>
                      </w:r>
                    </w:p>
                  </w:txbxContent>
                </v:textbox>
              </v:rect>
            </w:pict>
          </mc:Fallback>
        </mc:AlternateContent>
      </w:r>
      <w:r w:rsidR="00954F2C">
        <w:rPr>
          <w:rFonts w:hint="cs"/>
          <w:b/>
          <w:bCs/>
          <w:rtl/>
          <w:lang w:bidi="ar-EG"/>
        </w:rPr>
        <w:t>لوحة إعلانات أرضية مع تغيير إصدار الشبكة</w:t>
      </w:r>
    </w:p>
    <w:p w:rsidR="00EC5A18" w:rsidRDefault="00032C4B" w:rsidP="00B12267">
      <w:pPr>
        <w:spacing w:after="240"/>
        <w:jc w:val="center"/>
        <w:rPr>
          <w:rtl/>
          <w:lang w:bidi="ar-EG"/>
        </w:rPr>
      </w:pPr>
      <w:r w:rsidRPr="0011212A">
        <w:rPr>
          <w:noProof/>
          <w:rtl/>
        </w:rPr>
        <mc:AlternateContent>
          <mc:Choice Requires="wps">
            <w:drawing>
              <wp:anchor distT="0" distB="0" distL="114300" distR="114300" simplePos="0" relativeHeight="251831296" behindDoc="0" locked="0" layoutInCell="1" allowOverlap="1" wp14:anchorId="711E2708" wp14:editId="2CCC509F">
                <wp:simplePos x="0" y="0"/>
                <wp:positionH relativeFrom="column">
                  <wp:posOffset>273908</wp:posOffset>
                </wp:positionH>
                <wp:positionV relativeFrom="paragraph">
                  <wp:posOffset>324485</wp:posOffset>
                </wp:positionV>
                <wp:extent cx="415290" cy="151130"/>
                <wp:effectExtent l="0" t="0" r="3810" b="1270"/>
                <wp:wrapNone/>
                <wp:docPr id="11037" name="Rectangle 1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1E2708" id="Rectangle 11037" o:spid="_x0000_s1118" style="position:absolute;left:0;text-align:left;margin-left:21.55pt;margin-top:25.55pt;width:32.7pt;height:1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" filled="f" stroked="f">
                <v:textbox inset="0,0,0,0">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0</w:t>
                      </w:r>
                    </w:p>
                  </w:txbxContent>
                </v:textbox>
              </v:rect>
            </w:pict>
          </mc:Fallback>
        </mc:AlternateContent>
      </w:r>
      <w:r w:rsidRPr="0011212A">
        <w:rPr>
          <w:noProof/>
          <w:rtl/>
        </w:rPr>
        <mc:AlternateContent>
          <mc:Choice Requires="wps">
            <w:drawing>
              <wp:anchor distT="0" distB="0" distL="114300" distR="114300" simplePos="0" relativeHeight="251839488" behindDoc="0" locked="0" layoutInCell="1" allowOverlap="1" wp14:anchorId="4AD44177" wp14:editId="4BE0451A">
                <wp:simplePos x="0" y="0"/>
                <wp:positionH relativeFrom="column">
                  <wp:posOffset>174848</wp:posOffset>
                </wp:positionH>
                <wp:positionV relativeFrom="paragraph">
                  <wp:posOffset>2704465</wp:posOffset>
                </wp:positionV>
                <wp:extent cx="539750" cy="151130"/>
                <wp:effectExtent l="0" t="0" r="12700" b="12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120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D44177" id="Rectangle 41" o:spid="_x0000_s1119" style="position:absolute;left:0;text-align:left;margin-left:13.75pt;margin-top:212.95pt;width:42.5pt;height:11.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" filled="f" stroked="f">
                <v:textbox inset="0,0,0,0">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120</w:t>
                      </w:r>
                    </w:p>
                  </w:txbxContent>
                </v:textbox>
              </v:rect>
            </w:pict>
          </mc:Fallback>
        </mc:AlternateContent>
      </w:r>
      <w:r w:rsidRPr="0011212A">
        <w:rPr>
          <w:noProof/>
          <w:rtl/>
        </w:rPr>
        <mc:AlternateContent>
          <mc:Choice Requires="wps">
            <w:drawing>
              <wp:anchor distT="0" distB="0" distL="114300" distR="114300" simplePos="0" relativeHeight="251837440" behindDoc="0" locked="0" layoutInCell="1" allowOverlap="1" wp14:anchorId="7EB6058B" wp14:editId="27FFAAB8">
                <wp:simplePos x="0" y="0"/>
                <wp:positionH relativeFrom="column">
                  <wp:posOffset>247650</wp:posOffset>
                </wp:positionH>
                <wp:positionV relativeFrom="paragraph">
                  <wp:posOffset>1463675</wp:posOffset>
                </wp:positionV>
                <wp:extent cx="498475" cy="151130"/>
                <wp:effectExtent l="0" t="0" r="15875" b="12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60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B6058B" id="Rectangle 38" o:spid="_x0000_s1120" style="position:absolute;left:0;text-align:left;margin-left:19.5pt;margin-top:115.25pt;width:39.25pt;height:11.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" filled="f" stroked="f">
                <v:textbox inset="0,0,0,0">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60</w:t>
                      </w:r>
                    </w:p>
                  </w:txbxContent>
                </v:textbox>
              </v:rect>
            </w:pict>
          </mc:Fallback>
        </mc:AlternateContent>
      </w:r>
      <w:r w:rsidR="00954F2C" w:rsidRPr="0011212A">
        <w:rPr>
          <w:noProof/>
          <w:rtl/>
        </w:rPr>
        <mc:AlternateContent>
          <mc:Choice Requires="wps">
            <w:drawing>
              <wp:anchor distT="0" distB="0" distL="114300" distR="114300" simplePos="0" relativeHeight="251849728" behindDoc="0" locked="0" layoutInCell="1" allowOverlap="1" wp14:anchorId="02304AB0" wp14:editId="11ADEEF9">
                <wp:simplePos x="0" y="0"/>
                <wp:positionH relativeFrom="column">
                  <wp:posOffset>4395575</wp:posOffset>
                </wp:positionH>
                <wp:positionV relativeFrom="paragraph">
                  <wp:posOffset>3110865</wp:posOffset>
                </wp:positionV>
                <wp:extent cx="735965" cy="156740"/>
                <wp:effectExtent l="0" t="0" r="6985" b="1524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56740"/>
                        </a:xfrm>
                        <a:prstGeom prst="rect">
                          <a:avLst/>
                        </a:prstGeom>
                        <a:noFill/>
                        <a:ln>
                          <a:noFill/>
                        </a:ln>
                        <a:extLst/>
                      </wps:spPr>
                      <wps:txbx>
                        <w:txbxContent>
                          <w:p w:rsidR="00734AFC" w:rsidRPr="00FE6F52" w:rsidRDefault="00734AFC" w:rsidP="00954F2C">
                            <w:pPr>
                              <w:spacing w:before="40" w:line="160" w:lineRule="exact"/>
                              <w:jc w:val="center"/>
                              <w:rPr>
                                <w:noProof/>
                                <w:color w:val="000000"/>
                                <w:szCs w:val="22"/>
                                <w:rtl/>
                                <w:lang w:bidi="ar-EG"/>
                              </w:rPr>
                            </w:pPr>
                            <w:r w:rsidRPr="00FE6F52">
                              <w:rPr>
                                <w:rFonts w:hint="cs"/>
                                <w:color w:val="000000"/>
                                <w:szCs w:val="22"/>
                                <w:rtl/>
                                <w:lang w:bidi="ar-EG"/>
                              </w:rPr>
                              <w:t>وظيفة إدارة الشبكة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304AB0" id="Rectangle 46" o:spid="_x0000_s1121" style="position:absolute;left:0;text-align:left;margin-left:346.1pt;margin-top:244.95pt;width:57.95pt;height:12.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" filled="f" stroked="f">
                <v:textbox inset="0,0,0,0">
                  <w:txbxContent>
                    <w:p w:rsidR="00734AFC" w:rsidRPr="00FE6F52" w:rsidRDefault="00734AFC" w:rsidP="00954F2C">
                      <w:pPr>
                        <w:spacing w:before="40" w:line="160" w:lineRule="exact"/>
                        <w:jc w:val="center"/>
                        <w:rPr>
                          <w:noProof/>
                          <w:color w:val="000000"/>
                          <w:szCs w:val="22"/>
                          <w:rtl/>
                          <w:lang w:bidi="ar-EG"/>
                        </w:rPr>
                      </w:pPr>
                      <w:r w:rsidRPr="00FE6F52">
                        <w:rPr>
                          <w:rFonts w:hint="cs"/>
                          <w:color w:val="000000"/>
                          <w:szCs w:val="22"/>
                          <w:rtl/>
                          <w:lang w:bidi="ar-EG"/>
                        </w:rPr>
                        <w:t>وظيفة إدارة الشبكة</w:t>
                      </w:r>
                    </w:p>
                  </w:txbxContent>
                </v:textbox>
              </v:rect>
            </w:pict>
          </mc:Fallback>
        </mc:AlternateContent>
      </w:r>
      <w:r w:rsidR="0040182E" w:rsidRPr="0011212A">
        <w:rPr>
          <w:noProof/>
          <w:rtl/>
        </w:rPr>
        <mc:AlternateContent>
          <mc:Choice Requires="wps">
            <w:drawing>
              <wp:anchor distT="0" distB="0" distL="114300" distR="114300" simplePos="0" relativeHeight="251851776" behindDoc="0" locked="0" layoutInCell="1" allowOverlap="1" wp14:anchorId="58B5804E" wp14:editId="46080382">
                <wp:simplePos x="0" y="0"/>
                <wp:positionH relativeFrom="column">
                  <wp:posOffset>1078865</wp:posOffset>
                </wp:positionH>
                <wp:positionV relativeFrom="paragraph">
                  <wp:posOffset>3381251</wp:posOffset>
                </wp:positionV>
                <wp:extent cx="1762760" cy="151130"/>
                <wp:effectExtent l="0" t="0" r="8890" b="12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151130"/>
                        </a:xfrm>
                        <a:prstGeom prst="rect">
                          <a:avLst/>
                        </a:prstGeom>
                        <a:noFill/>
                        <a:ln>
                          <a:noFill/>
                        </a:ln>
                        <a:extLst/>
                      </wps:spPr>
                      <wps:txbx>
                        <w:txbxContent>
                          <w:p w:rsidR="00734AFC" w:rsidRPr="00FE6F52" w:rsidRDefault="00734AFC" w:rsidP="00FE6F52">
                            <w:pPr>
                              <w:bidi w:val="0"/>
                              <w:spacing w:before="40" w:line="160" w:lineRule="exact"/>
                              <w:jc w:val="center"/>
                              <w:rPr>
                                <w:noProof/>
                                <w:color w:val="000000"/>
                                <w:sz w:val="18"/>
                                <w:szCs w:val="22"/>
                                <w:rtl/>
                                <w:lang w:bidi="ar-EG"/>
                              </w:rPr>
                            </w:pPr>
                            <w:r w:rsidRPr="00FE6F52">
                              <w:rPr>
                                <w:rFonts w:hint="cs"/>
                                <w:color w:val="000000"/>
                                <w:sz w:val="18"/>
                                <w:szCs w:val="22"/>
                                <w:rtl/>
                                <w:lang w:bidi="ar-EG"/>
                              </w:rPr>
                              <w:t>:</w:t>
                            </w:r>
                            <w:r>
                              <w:rPr>
                                <w:rFonts w:hint="cs"/>
                                <w:color w:val="000000"/>
                                <w:sz w:val="18"/>
                                <w:szCs w:val="22"/>
                                <w:rtl/>
                                <w:lang w:bidi="ar-EG"/>
                              </w:rPr>
                              <w:t xml:space="preserve"> قناة تشوير لوحة الإعلانات الأ</w:t>
                            </w:r>
                            <w:r w:rsidRPr="00FE6F52">
                              <w:rPr>
                                <w:rFonts w:hint="cs"/>
                                <w:color w:val="000000"/>
                                <w:sz w:val="18"/>
                                <w:szCs w:val="22"/>
                                <w:rtl/>
                                <w:lang w:bidi="ar-EG"/>
                              </w:rPr>
                              <w:t>رضية</w:t>
                            </w:r>
                            <w:r w:rsidRPr="00FE6F52">
                              <w:rPr>
                                <w:color w:val="000000"/>
                                <w:sz w:val="18"/>
                                <w:szCs w:val="22"/>
                                <w:lang w:bidi="ar-EG"/>
                              </w:rPr>
                              <w:t>TBBSC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B5804E" id="Rectangle 47" o:spid="_x0000_s1122" style="position:absolute;left:0;text-align:left;margin-left:84.95pt;margin-top:266.25pt;width:138.8pt;height:11.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" filled="f" stroked="f">
                <v:textbox inset="0,0,0,0">
                  <w:txbxContent>
                    <w:p w:rsidR="00734AFC" w:rsidRPr="00FE6F52" w:rsidRDefault="00734AFC" w:rsidP="00FE6F52">
                      <w:pPr>
                        <w:bidi w:val="0"/>
                        <w:spacing w:before="40" w:line="160" w:lineRule="exact"/>
                        <w:jc w:val="center"/>
                        <w:rPr>
                          <w:noProof/>
                          <w:color w:val="000000"/>
                          <w:sz w:val="18"/>
                          <w:szCs w:val="22"/>
                          <w:rtl/>
                          <w:lang w:bidi="ar-EG"/>
                        </w:rPr>
                      </w:pPr>
                      <w:r w:rsidRPr="00FE6F52">
                        <w:rPr>
                          <w:rFonts w:hint="cs"/>
                          <w:color w:val="000000"/>
                          <w:sz w:val="18"/>
                          <w:szCs w:val="22"/>
                          <w:rtl/>
                          <w:lang w:bidi="ar-EG"/>
                        </w:rPr>
                        <w:t>:</w:t>
                      </w:r>
                      <w:r>
                        <w:rPr>
                          <w:rFonts w:hint="cs"/>
                          <w:color w:val="000000"/>
                          <w:sz w:val="18"/>
                          <w:szCs w:val="22"/>
                          <w:rtl/>
                          <w:lang w:bidi="ar-EG"/>
                        </w:rPr>
                        <w:t xml:space="preserve"> قناة تشوير لوحة الإعلانات الأ</w:t>
                      </w:r>
                      <w:r w:rsidRPr="00FE6F52">
                        <w:rPr>
                          <w:rFonts w:hint="cs"/>
                          <w:color w:val="000000"/>
                          <w:sz w:val="18"/>
                          <w:szCs w:val="22"/>
                          <w:rtl/>
                          <w:lang w:bidi="ar-EG"/>
                        </w:rPr>
                        <w:t>رضية</w:t>
                      </w:r>
                      <w:r w:rsidRPr="00FE6F52">
                        <w:rPr>
                          <w:color w:val="000000"/>
                          <w:sz w:val="18"/>
                          <w:szCs w:val="22"/>
                          <w:lang w:bidi="ar-EG"/>
                        </w:rPr>
                        <w:t>TBBSC</w:t>
                      </w:r>
                    </w:p>
                  </w:txbxContent>
                </v:textbox>
              </v:rect>
            </w:pict>
          </mc:Fallback>
        </mc:AlternateContent>
      </w:r>
      <w:r w:rsidR="00FE6F52" w:rsidRPr="0011212A">
        <w:rPr>
          <w:noProof/>
          <w:rtl/>
        </w:rPr>
        <mc:AlternateContent>
          <mc:Choice Requires="wps">
            <w:drawing>
              <wp:anchor distT="0" distB="0" distL="114300" distR="114300" simplePos="0" relativeHeight="251827200" behindDoc="0" locked="0" layoutInCell="1" allowOverlap="1" wp14:anchorId="3C7B5D88" wp14:editId="63BFF2EF">
                <wp:simplePos x="0" y="0"/>
                <wp:positionH relativeFrom="column">
                  <wp:posOffset>3710940</wp:posOffset>
                </wp:positionH>
                <wp:positionV relativeFrom="paragraph">
                  <wp:posOffset>282163</wp:posOffset>
                </wp:positionV>
                <wp:extent cx="902335" cy="151130"/>
                <wp:effectExtent l="0" t="0" r="12065" b="127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Cs w:val="22"/>
                                <w:rtl/>
                                <w:lang w:bidi="ar-EG"/>
                              </w:rPr>
                            </w:pPr>
                            <w:r w:rsidRPr="00FE6F52">
                              <w:rPr>
                                <w:rFonts w:hint="cs"/>
                                <w:color w:val="000000"/>
                                <w:szCs w:val="22"/>
                                <w:rtl/>
                                <w:lang w:bidi="ar-EG"/>
                              </w:rPr>
                              <w:t>ملف لوحة الإعلانات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7B5D88" id="Rectangle 685" o:spid="_x0000_s1123" style="position:absolute;left:0;text-align:left;margin-left:292.2pt;margin-top:22.2pt;width:71.05pt;height:11.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" filled="f" stroked="f">
                <v:textbox inset="0,0,0,0">
                  <w:txbxContent>
                    <w:p w:rsidR="00734AFC" w:rsidRPr="00FE6F52" w:rsidRDefault="00734AFC" w:rsidP="000739BD">
                      <w:pPr>
                        <w:spacing w:before="0" w:line="160" w:lineRule="exact"/>
                        <w:jc w:val="center"/>
                        <w:rPr>
                          <w:noProof/>
                          <w:color w:val="000000"/>
                          <w:szCs w:val="22"/>
                          <w:rtl/>
                          <w:lang w:bidi="ar-EG"/>
                        </w:rPr>
                      </w:pPr>
                      <w:r w:rsidRPr="00FE6F52">
                        <w:rPr>
                          <w:rFonts w:hint="cs"/>
                          <w:color w:val="000000"/>
                          <w:szCs w:val="22"/>
                          <w:rtl/>
                          <w:lang w:bidi="ar-EG"/>
                        </w:rPr>
                        <w:t>ملف لوحة الإعلانات</w:t>
                      </w:r>
                    </w:p>
                  </w:txbxContent>
                </v:textbox>
              </v:rect>
            </w:pict>
          </mc:Fallback>
        </mc:AlternateContent>
      </w:r>
      <w:r w:rsidR="00FE6F52" w:rsidRPr="0011212A">
        <w:rPr>
          <w:noProof/>
          <w:rtl/>
        </w:rPr>
        <mc:AlternateContent>
          <mc:Choice Requires="wps">
            <w:drawing>
              <wp:anchor distT="0" distB="0" distL="114300" distR="114300" simplePos="0" relativeHeight="251862016" behindDoc="0" locked="0" layoutInCell="1" allowOverlap="1" wp14:anchorId="691330F8" wp14:editId="204A797B">
                <wp:simplePos x="0" y="0"/>
                <wp:positionH relativeFrom="column">
                  <wp:posOffset>1345622</wp:posOffset>
                </wp:positionH>
                <wp:positionV relativeFrom="paragraph">
                  <wp:posOffset>2574884</wp:posOffset>
                </wp:positionV>
                <wp:extent cx="1044674" cy="151130"/>
                <wp:effectExtent l="0" t="0" r="3175" b="12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674" cy="151130"/>
                        </a:xfrm>
                        <a:prstGeom prst="rect">
                          <a:avLst/>
                        </a:prstGeom>
                        <a:noFill/>
                        <a:ln>
                          <a:noFill/>
                        </a:ln>
                        <a:extLst/>
                      </wps:spPr>
                      <wps:txbx>
                        <w:txbxContent>
                          <w:p w:rsidR="00734AFC" w:rsidRPr="00525BB6" w:rsidRDefault="00734AFC" w:rsidP="00FE6F52">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1330F8" id="Rectangle 52" o:spid="_x0000_s1124" style="position:absolute;left:0;text-align:left;margin-left:105.95pt;margin-top:202.75pt;width:82.25pt;height:11.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" filled="f" stroked="f">
                <v:textbox inset="0,0,0,0">
                  <w:txbxContent>
                    <w:p w:rsidR="00734AFC" w:rsidRPr="00525BB6" w:rsidRDefault="00734AFC" w:rsidP="00FE6F52">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N+2</w:t>
                      </w:r>
                    </w:p>
                  </w:txbxContent>
                </v:textbox>
              </v:rect>
            </w:pict>
          </mc:Fallback>
        </mc:AlternateContent>
      </w:r>
      <w:r w:rsidR="00FE6F52" w:rsidRPr="0011212A">
        <w:rPr>
          <w:noProof/>
          <w:rtl/>
        </w:rPr>
        <mc:AlternateContent>
          <mc:Choice Requires="wps">
            <w:drawing>
              <wp:anchor distT="0" distB="0" distL="114300" distR="114300" simplePos="0" relativeHeight="251859968" behindDoc="0" locked="0" layoutInCell="1" allowOverlap="1" wp14:anchorId="64231FED" wp14:editId="328CA270">
                <wp:simplePos x="0" y="0"/>
                <wp:positionH relativeFrom="column">
                  <wp:posOffset>1344707</wp:posOffset>
                </wp:positionH>
                <wp:positionV relativeFrom="paragraph">
                  <wp:posOffset>1360805</wp:posOffset>
                </wp:positionV>
                <wp:extent cx="1044674" cy="151130"/>
                <wp:effectExtent l="0" t="0" r="3175" b="12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674" cy="151130"/>
                        </a:xfrm>
                        <a:prstGeom prst="rect">
                          <a:avLst/>
                        </a:prstGeom>
                        <a:noFill/>
                        <a:ln>
                          <a:noFill/>
                        </a:ln>
                        <a:extLst/>
                      </wps:spPr>
                      <wps:txbx>
                        <w:txbxContent>
                          <w:p w:rsidR="00734AFC" w:rsidRPr="00525BB6" w:rsidRDefault="00734AFC" w:rsidP="00FE6F52">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231FED" id="Rectangle 51" o:spid="_x0000_s1125" style="position:absolute;left:0;text-align:left;margin-left:105.9pt;margin-top:107.15pt;width:82.25pt;height:1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" filled="f" stroked="f">
                <v:textbox inset="0,0,0,0">
                  <w:txbxContent>
                    <w:p w:rsidR="00734AFC" w:rsidRPr="00525BB6" w:rsidRDefault="00734AFC" w:rsidP="00FE6F52">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N+1</w:t>
                      </w:r>
                    </w:p>
                  </w:txbxContent>
                </v:textbox>
              </v:rect>
            </w:pict>
          </mc:Fallback>
        </mc:AlternateContent>
      </w:r>
      <w:r w:rsidR="00FE6F52" w:rsidRPr="0011212A">
        <w:rPr>
          <w:noProof/>
          <w:rtl/>
        </w:rPr>
        <mc:AlternateContent>
          <mc:Choice Requires="wps">
            <w:drawing>
              <wp:anchor distT="0" distB="0" distL="114300" distR="114300" simplePos="0" relativeHeight="251841536" behindDoc="0" locked="0" layoutInCell="1" allowOverlap="1" wp14:anchorId="7353171D" wp14:editId="55AAA221">
                <wp:simplePos x="0" y="0"/>
                <wp:positionH relativeFrom="column">
                  <wp:posOffset>727298</wp:posOffset>
                </wp:positionH>
                <wp:positionV relativeFrom="paragraph">
                  <wp:posOffset>2700655</wp:posOffset>
                </wp:positionV>
                <wp:extent cx="415290" cy="151130"/>
                <wp:effectExtent l="0" t="0" r="3810" b="12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53171D" id="Rectangle 42" o:spid="_x0000_s1126" style="position:absolute;left:0;text-align:left;margin-left:57.25pt;margin-top:212.65pt;width:32.7pt;height:11.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" filled="f" stroked="f">
                <v:textbox inset="0,0,0,0">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v:textbox>
              </v:rect>
            </w:pict>
          </mc:Fallback>
        </mc:AlternateContent>
      </w:r>
      <w:r w:rsidR="00FE6F52" w:rsidRPr="0011212A">
        <w:rPr>
          <w:noProof/>
          <w:rtl/>
        </w:rPr>
        <mc:AlternateContent>
          <mc:Choice Requires="wps">
            <w:drawing>
              <wp:anchor distT="0" distB="0" distL="114300" distR="114300" simplePos="0" relativeHeight="251857920" behindDoc="0" locked="0" layoutInCell="1" allowOverlap="1" wp14:anchorId="0E1AA9BA" wp14:editId="2FEE00F7">
                <wp:simplePos x="0" y="0"/>
                <wp:positionH relativeFrom="column">
                  <wp:posOffset>2606263</wp:posOffset>
                </wp:positionH>
                <wp:positionV relativeFrom="paragraph">
                  <wp:posOffset>959485</wp:posOffset>
                </wp:positionV>
                <wp:extent cx="504702" cy="151130"/>
                <wp:effectExtent l="0" t="0" r="10160" b="12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02" cy="151130"/>
                        </a:xfrm>
                        <a:prstGeom prst="rect">
                          <a:avLst/>
                        </a:prstGeom>
                        <a:noFill/>
                        <a:ln>
                          <a:noFill/>
                        </a:ln>
                        <a:extLst/>
                      </wps:spPr>
                      <wps:txbx>
                        <w:txbxContent>
                          <w:p w:rsidR="00734AFC" w:rsidRPr="00FE6F52" w:rsidRDefault="00734AFC" w:rsidP="00FE6F52">
                            <w:pPr>
                              <w:spacing w:before="0" w:line="160" w:lineRule="exact"/>
                              <w:jc w:val="center"/>
                              <w:rPr>
                                <w:noProof/>
                                <w:color w:val="000000"/>
                                <w:szCs w:val="22"/>
                                <w:rtl/>
                                <w:lang w:bidi="ar-EG"/>
                              </w:rPr>
                            </w:pPr>
                            <w:r w:rsidRPr="00FE6F52">
                              <w:rPr>
                                <w:rFonts w:hint="cs"/>
                                <w:color w:val="000000"/>
                                <w:szCs w:val="22"/>
                                <w:rtl/>
                                <w:lang w:bidi="ar-EG"/>
                              </w:rPr>
                              <w:t>نشر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1AA9BA" id="Rectangle 50" o:spid="_x0000_s1127" style="position:absolute;left:0;text-align:left;margin-left:205.2pt;margin-top:75.55pt;width:39.75pt;height:1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" filled="f" stroked="f">
                <v:textbox inset="0,0,0,0">
                  <w:txbxContent>
                    <w:p w:rsidR="00734AFC" w:rsidRPr="00FE6F52" w:rsidRDefault="00734AFC" w:rsidP="00FE6F52">
                      <w:pPr>
                        <w:spacing w:before="0" w:line="160" w:lineRule="exact"/>
                        <w:jc w:val="center"/>
                        <w:rPr>
                          <w:noProof/>
                          <w:color w:val="000000"/>
                          <w:szCs w:val="22"/>
                          <w:rtl/>
                          <w:lang w:bidi="ar-EG"/>
                        </w:rPr>
                      </w:pPr>
                      <w:r w:rsidRPr="00FE6F52">
                        <w:rPr>
                          <w:rFonts w:hint="cs"/>
                          <w:color w:val="000000"/>
                          <w:szCs w:val="22"/>
                          <w:rtl/>
                          <w:lang w:bidi="ar-EG"/>
                        </w:rPr>
                        <w:t>نشر</w:t>
                      </w:r>
                    </w:p>
                  </w:txbxContent>
                </v:textbox>
              </v:rect>
            </w:pict>
          </mc:Fallback>
        </mc:AlternateContent>
      </w:r>
      <w:r w:rsidR="00FE6F52" w:rsidRPr="0011212A">
        <w:rPr>
          <w:noProof/>
          <w:rtl/>
        </w:rPr>
        <mc:AlternateContent>
          <mc:Choice Requires="wps">
            <w:drawing>
              <wp:anchor distT="0" distB="0" distL="114300" distR="114300" simplePos="0" relativeHeight="251855872" behindDoc="0" locked="0" layoutInCell="1" allowOverlap="1" wp14:anchorId="58A7C6A4" wp14:editId="377C6349">
                <wp:simplePos x="0" y="0"/>
                <wp:positionH relativeFrom="column">
                  <wp:posOffset>2645971</wp:posOffset>
                </wp:positionH>
                <wp:positionV relativeFrom="paragraph">
                  <wp:posOffset>757960</wp:posOffset>
                </wp:positionV>
                <wp:extent cx="736270" cy="151130"/>
                <wp:effectExtent l="0" t="0" r="698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70" cy="151130"/>
                        </a:xfrm>
                        <a:prstGeom prst="rect">
                          <a:avLst/>
                        </a:prstGeom>
                        <a:noFill/>
                        <a:ln>
                          <a:noFill/>
                        </a:ln>
                        <a:extLst/>
                      </wps:spPr>
                      <wps:txbx>
                        <w:txbxContent>
                          <w:p w:rsidR="00734AFC" w:rsidRPr="00FE6F52" w:rsidRDefault="00734AFC" w:rsidP="00FE6F52">
                            <w:pPr>
                              <w:spacing w:before="0" w:line="160" w:lineRule="exact"/>
                              <w:jc w:val="center"/>
                              <w:rPr>
                                <w:noProof/>
                                <w:color w:val="000000"/>
                                <w:szCs w:val="22"/>
                                <w:rtl/>
                                <w:lang w:bidi="ar-EG"/>
                              </w:rPr>
                            </w:pPr>
                            <w:r w:rsidRPr="00FE6F52">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A7C6A4" id="Rectangle 49" o:spid="_x0000_s1128" style="position:absolute;left:0;text-align:left;margin-left:208.35pt;margin-top:59.7pt;width:57.95pt;height:11.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" filled="f" stroked="f">
                <v:textbox inset="0,0,0,0">
                  <w:txbxContent>
                    <w:p w:rsidR="00734AFC" w:rsidRPr="00FE6F52" w:rsidRDefault="00734AFC" w:rsidP="00FE6F52">
                      <w:pPr>
                        <w:spacing w:before="0" w:line="160" w:lineRule="exact"/>
                        <w:jc w:val="center"/>
                        <w:rPr>
                          <w:noProof/>
                          <w:color w:val="000000"/>
                          <w:szCs w:val="22"/>
                          <w:rtl/>
                          <w:lang w:bidi="ar-EG"/>
                        </w:rPr>
                      </w:pPr>
                      <w:r w:rsidRPr="00FE6F52">
                        <w:rPr>
                          <w:rFonts w:hint="cs"/>
                          <w:color w:val="000000"/>
                          <w:szCs w:val="22"/>
                          <w:rtl/>
                          <w:lang w:bidi="ar-EG"/>
                        </w:rPr>
                        <w:t>طلب بيانات</w:t>
                      </w:r>
                    </w:p>
                  </w:txbxContent>
                </v:textbox>
              </v:rect>
            </w:pict>
          </mc:Fallback>
        </mc:AlternateContent>
      </w:r>
      <w:r w:rsidR="00FE6F52" w:rsidRPr="0011212A">
        <w:rPr>
          <w:noProof/>
          <w:rtl/>
        </w:rPr>
        <mc:AlternateContent>
          <mc:Choice Requires="wps">
            <w:drawing>
              <wp:anchor distT="0" distB="0" distL="114300" distR="114300" simplePos="0" relativeHeight="251853824" behindDoc="0" locked="0" layoutInCell="1" allowOverlap="1" wp14:anchorId="39F9BBF7" wp14:editId="3CACC168">
                <wp:simplePos x="0" y="0"/>
                <wp:positionH relativeFrom="column">
                  <wp:posOffset>5202332</wp:posOffset>
                </wp:positionH>
                <wp:positionV relativeFrom="paragraph">
                  <wp:posOffset>1384300</wp:posOffset>
                </wp:positionV>
                <wp:extent cx="178130" cy="290946"/>
                <wp:effectExtent l="0" t="0" r="12700" b="139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30" cy="290946"/>
                        </a:xfrm>
                        <a:prstGeom prst="rect">
                          <a:avLst/>
                        </a:prstGeom>
                        <a:noFill/>
                        <a:ln>
                          <a:noFill/>
                        </a:ln>
                        <a:extLst/>
                      </wps:spPr>
                      <wps:txbx>
                        <w:txbxContent>
                          <w:p w:rsidR="00734AFC" w:rsidRPr="00FE6F52" w:rsidRDefault="00734AFC" w:rsidP="00FE6F52">
                            <w:pPr>
                              <w:spacing w:before="0" w:line="160" w:lineRule="exact"/>
                              <w:jc w:val="center"/>
                              <w:rPr>
                                <w:noProof/>
                                <w:color w:val="000000"/>
                                <w:szCs w:val="22"/>
                                <w:rtl/>
                                <w:lang w:bidi="ar-EG"/>
                              </w:rPr>
                            </w:pPr>
                            <w:r w:rsidRPr="00FE6F52">
                              <w:rPr>
                                <w:rFonts w:hint="cs"/>
                                <w:color w:val="000000"/>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F9BBF7" id="Rectangle 48" o:spid="_x0000_s1129" style="position:absolute;left:0;text-align:left;margin-left:409.65pt;margin-top:109pt;width:14.05pt;height:22.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" filled="f" stroked="f">
                <v:textbox style="layout-flow:vertical;mso-layout-flow-alt:bottom-to-top" inset="0,0,0,0">
                  <w:txbxContent>
                    <w:p w:rsidR="00734AFC" w:rsidRPr="00FE6F52" w:rsidRDefault="00734AFC" w:rsidP="00FE6F52">
                      <w:pPr>
                        <w:spacing w:before="0" w:line="160" w:lineRule="exact"/>
                        <w:jc w:val="center"/>
                        <w:rPr>
                          <w:noProof/>
                          <w:color w:val="000000"/>
                          <w:szCs w:val="22"/>
                          <w:rtl/>
                          <w:lang w:bidi="ar-EG"/>
                        </w:rPr>
                      </w:pPr>
                      <w:r w:rsidRPr="00FE6F52">
                        <w:rPr>
                          <w:rFonts w:hint="cs"/>
                          <w:color w:val="000000"/>
                          <w:szCs w:val="22"/>
                          <w:rtl/>
                          <w:lang w:bidi="ar-EG"/>
                        </w:rPr>
                        <w:t>الزمن</w:t>
                      </w:r>
                    </w:p>
                  </w:txbxContent>
                </v:textbox>
              </v:rect>
            </w:pict>
          </mc:Fallback>
        </mc:AlternateContent>
      </w:r>
      <w:r w:rsidR="000739BD" w:rsidRPr="0011212A">
        <w:rPr>
          <w:noProof/>
          <w:rtl/>
        </w:rPr>
        <mc:AlternateContent>
          <mc:Choice Requires="wps">
            <w:drawing>
              <wp:anchor distT="0" distB="0" distL="114300" distR="114300" simplePos="0" relativeHeight="251847680" behindDoc="0" locked="0" layoutInCell="1" allowOverlap="1" wp14:anchorId="194C413F" wp14:editId="1D6FBA79">
                <wp:simplePos x="0" y="0"/>
                <wp:positionH relativeFrom="column">
                  <wp:posOffset>3411930</wp:posOffset>
                </wp:positionH>
                <wp:positionV relativeFrom="paragraph">
                  <wp:posOffset>3121148</wp:posOffset>
                </wp:positionV>
                <wp:extent cx="415290" cy="151130"/>
                <wp:effectExtent l="0" t="0" r="3810" b="12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Cs w:val="22"/>
                                <w:rtl/>
                                <w:lang w:bidi="ar-EG"/>
                              </w:rPr>
                            </w:pPr>
                            <w:r w:rsidRPr="00FE6F52">
                              <w:rPr>
                                <w:rFonts w:hint="cs"/>
                                <w:color w:val="000000"/>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4C413F" id="Rectangle 45" o:spid="_x0000_s1130" style="position:absolute;left:0;text-align:left;margin-left:268.65pt;margin-top:245.75pt;width:32.7pt;height:11.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" filled="f" stroked="f">
                <v:textbox inset="0,0,0,0">
                  <w:txbxContent>
                    <w:p w:rsidR="00734AFC" w:rsidRPr="00FE6F52" w:rsidRDefault="00734AFC" w:rsidP="000739BD">
                      <w:pPr>
                        <w:spacing w:before="0" w:line="160" w:lineRule="exact"/>
                        <w:jc w:val="center"/>
                        <w:rPr>
                          <w:noProof/>
                          <w:color w:val="000000"/>
                          <w:szCs w:val="22"/>
                          <w:rtl/>
                          <w:lang w:bidi="ar-EG"/>
                        </w:rPr>
                      </w:pPr>
                      <w:r w:rsidRPr="00FE6F52">
                        <w:rPr>
                          <w:rFonts w:hint="cs"/>
                          <w:color w:val="000000"/>
                          <w:szCs w:val="22"/>
                          <w:rtl/>
                          <w:lang w:bidi="ar-EG"/>
                        </w:rPr>
                        <w:t>بوابة</w:t>
                      </w:r>
                    </w:p>
                  </w:txbxContent>
                </v:textbox>
              </v:rect>
            </w:pict>
          </mc:Fallback>
        </mc:AlternateContent>
      </w:r>
      <w:r w:rsidR="000739BD" w:rsidRPr="0011212A">
        <w:rPr>
          <w:noProof/>
          <w:rtl/>
        </w:rPr>
        <mc:AlternateContent>
          <mc:Choice Requires="wps">
            <w:drawing>
              <wp:anchor distT="0" distB="0" distL="114300" distR="114300" simplePos="0" relativeHeight="251845632" behindDoc="0" locked="0" layoutInCell="1" allowOverlap="1" wp14:anchorId="62516A5A" wp14:editId="6869F9F3">
                <wp:simplePos x="0" y="0"/>
                <wp:positionH relativeFrom="column">
                  <wp:posOffset>2109247</wp:posOffset>
                </wp:positionH>
                <wp:positionV relativeFrom="paragraph">
                  <wp:posOffset>3121025</wp:posOffset>
                </wp:positionV>
                <wp:extent cx="706581" cy="151130"/>
                <wp:effectExtent l="0" t="0" r="17780" b="12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581"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Cs w:val="22"/>
                                <w:rtl/>
                                <w:lang w:bidi="ar-EG"/>
                              </w:rPr>
                            </w:pPr>
                            <w:r w:rsidRPr="00FE6F52">
                              <w:rPr>
                                <w:rFonts w:hint="cs"/>
                                <w:color w:val="000000"/>
                                <w:szCs w:val="22"/>
                                <w:rtl/>
                                <w:lang w:bidi="ar-EG"/>
                              </w:rPr>
                              <w:t>محطة قاعدة ساحلية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516A5A" id="Rectangle 44" o:spid="_x0000_s1131" style="position:absolute;left:0;text-align:left;margin-left:166.1pt;margin-top:245.75pt;width:55.65pt;height:11.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" filled="f" stroked="f">
                <v:textbox inset="0,0,0,0">
                  <w:txbxContent>
                    <w:p w:rsidR="00734AFC" w:rsidRPr="00FE6F52" w:rsidRDefault="00734AFC" w:rsidP="000739BD">
                      <w:pPr>
                        <w:spacing w:before="0" w:line="160" w:lineRule="exact"/>
                        <w:jc w:val="center"/>
                        <w:rPr>
                          <w:noProof/>
                          <w:color w:val="000000"/>
                          <w:szCs w:val="22"/>
                          <w:rtl/>
                          <w:lang w:bidi="ar-EG"/>
                        </w:rPr>
                      </w:pPr>
                      <w:r w:rsidRPr="00FE6F52">
                        <w:rPr>
                          <w:rFonts w:hint="cs"/>
                          <w:color w:val="000000"/>
                          <w:szCs w:val="22"/>
                          <w:rtl/>
                          <w:lang w:bidi="ar-EG"/>
                        </w:rPr>
                        <w:t>محطة قاعدة ساحلية</w:t>
                      </w:r>
                    </w:p>
                  </w:txbxContent>
                </v:textbox>
              </v:rect>
            </w:pict>
          </mc:Fallback>
        </mc:AlternateContent>
      </w:r>
      <w:r w:rsidR="000739BD" w:rsidRPr="0011212A">
        <w:rPr>
          <w:noProof/>
          <w:rtl/>
        </w:rPr>
        <mc:AlternateContent>
          <mc:Choice Requires="wps">
            <w:drawing>
              <wp:anchor distT="0" distB="0" distL="114300" distR="114300" simplePos="0" relativeHeight="251843584" behindDoc="0" locked="0" layoutInCell="1" allowOverlap="1" wp14:anchorId="44A6D7C3" wp14:editId="4FB030AD">
                <wp:simplePos x="0" y="0"/>
                <wp:positionH relativeFrom="column">
                  <wp:posOffset>1078230</wp:posOffset>
                </wp:positionH>
                <wp:positionV relativeFrom="paragraph">
                  <wp:posOffset>3120167</wp:posOffset>
                </wp:positionV>
                <wp:extent cx="415290" cy="151130"/>
                <wp:effectExtent l="0" t="0" r="3810" b="12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Cs w:val="22"/>
                                <w:rtl/>
                                <w:lang w:bidi="ar-EG"/>
                              </w:rPr>
                            </w:pPr>
                            <w:r w:rsidRPr="00FE6F52">
                              <w:rPr>
                                <w:rFonts w:hint="cs"/>
                                <w:color w:val="000000"/>
                                <w:szCs w:val="22"/>
                                <w:rtl/>
                                <w:lang w:bidi="ar-EG"/>
                              </w:rPr>
                              <w:t>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A6D7C3" id="Rectangle 43" o:spid="_x0000_s1132" style="position:absolute;left:0;text-align:left;margin-left:84.9pt;margin-top:245.7pt;width:32.7pt;height:11.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" filled="f" stroked="f">
                <v:textbox inset="0,0,0,0">
                  <w:txbxContent>
                    <w:p w:rsidR="00734AFC" w:rsidRPr="00FE6F52" w:rsidRDefault="00734AFC" w:rsidP="000739BD">
                      <w:pPr>
                        <w:spacing w:before="0" w:line="160" w:lineRule="exact"/>
                        <w:jc w:val="center"/>
                        <w:rPr>
                          <w:noProof/>
                          <w:color w:val="000000"/>
                          <w:szCs w:val="22"/>
                          <w:rtl/>
                          <w:lang w:bidi="ar-EG"/>
                        </w:rPr>
                      </w:pPr>
                      <w:r w:rsidRPr="00FE6F52">
                        <w:rPr>
                          <w:rFonts w:hint="cs"/>
                          <w:color w:val="000000"/>
                          <w:szCs w:val="22"/>
                          <w:rtl/>
                          <w:lang w:bidi="ar-EG"/>
                        </w:rPr>
                        <w:t>سفينة</w:t>
                      </w:r>
                    </w:p>
                  </w:txbxContent>
                </v:textbox>
              </v:rect>
            </w:pict>
          </mc:Fallback>
        </mc:AlternateContent>
      </w:r>
      <w:r w:rsidR="000739BD" w:rsidRPr="0011212A">
        <w:rPr>
          <w:noProof/>
          <w:rtl/>
        </w:rPr>
        <mc:AlternateContent>
          <mc:Choice Requires="wps">
            <w:drawing>
              <wp:anchor distT="0" distB="0" distL="114300" distR="114300" simplePos="0" relativeHeight="251833344" behindDoc="0" locked="0" layoutInCell="1" allowOverlap="1" wp14:anchorId="06D64A0C" wp14:editId="65E360A2">
                <wp:simplePos x="0" y="0"/>
                <wp:positionH relativeFrom="column">
                  <wp:posOffset>744220</wp:posOffset>
                </wp:positionH>
                <wp:positionV relativeFrom="paragraph">
                  <wp:posOffset>324708</wp:posOffset>
                </wp:positionV>
                <wp:extent cx="415636" cy="151130"/>
                <wp:effectExtent l="0" t="0" r="3810" b="12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36"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D64A0C" id="Rectangle 36" o:spid="_x0000_s1133" style="position:absolute;left:0;text-align:left;margin-left:58.6pt;margin-top:25.55pt;width:32.75pt;height:1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" filled="f" stroked="f">
                <v:textbox inset="0,0,0,0">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v:textbox>
              </v:rect>
            </w:pict>
          </mc:Fallback>
        </mc:AlternateContent>
      </w:r>
      <w:r w:rsidR="000739BD" w:rsidRPr="0011212A">
        <w:rPr>
          <w:noProof/>
          <w:rtl/>
        </w:rPr>
        <mc:AlternateContent>
          <mc:Choice Requires="wps">
            <w:drawing>
              <wp:anchor distT="0" distB="0" distL="114300" distR="114300" simplePos="0" relativeHeight="251835392" behindDoc="0" locked="0" layoutInCell="1" allowOverlap="1" wp14:anchorId="5EFF227B" wp14:editId="7CDABDA5">
                <wp:simplePos x="0" y="0"/>
                <wp:positionH relativeFrom="column">
                  <wp:posOffset>728106</wp:posOffset>
                </wp:positionH>
                <wp:positionV relativeFrom="paragraph">
                  <wp:posOffset>1464541</wp:posOffset>
                </wp:positionV>
                <wp:extent cx="415636" cy="151130"/>
                <wp:effectExtent l="0" t="0" r="3810" b="12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36" cy="151130"/>
                        </a:xfrm>
                        <a:prstGeom prst="rect">
                          <a:avLst/>
                        </a:prstGeom>
                        <a:noFill/>
                        <a:ln>
                          <a:noFill/>
                        </a:ln>
                        <a:extLst/>
                      </wps:spPr>
                      <wps:txbx>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FF227B" id="Rectangle 37" o:spid="_x0000_s1134" style="position:absolute;left:0;text-align:left;margin-left:57.35pt;margin-top:115.3pt;width:32.75pt;height:11.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" filled="f" stroked="f">
                <v:textbox inset="0,0,0,0">
                  <w:txbxContent>
                    <w:p w:rsidR="00734AFC" w:rsidRPr="00FE6F52" w:rsidRDefault="00734AFC" w:rsidP="000739BD">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v:textbox>
              </v:rect>
            </w:pict>
          </mc:Fallback>
        </mc:AlternateContent>
      </w:r>
      <w:r w:rsidR="000739BD" w:rsidRPr="0011212A">
        <w:rPr>
          <w:noProof/>
          <w:rtl/>
        </w:rPr>
        <mc:AlternateContent>
          <mc:Choice Requires="wps">
            <w:drawing>
              <wp:anchor distT="0" distB="0" distL="114300" distR="114300" simplePos="0" relativeHeight="251829248" behindDoc="0" locked="0" layoutInCell="1" allowOverlap="1" wp14:anchorId="6EAA5188" wp14:editId="1706D282">
                <wp:simplePos x="0" y="0"/>
                <wp:positionH relativeFrom="column">
                  <wp:posOffset>1368202</wp:posOffset>
                </wp:positionH>
                <wp:positionV relativeFrom="paragraph">
                  <wp:posOffset>199390</wp:posOffset>
                </wp:positionV>
                <wp:extent cx="991590" cy="151130"/>
                <wp:effectExtent l="0" t="0" r="18415" b="127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590" cy="151130"/>
                        </a:xfrm>
                        <a:prstGeom prst="rect">
                          <a:avLst/>
                        </a:prstGeom>
                        <a:noFill/>
                        <a:ln>
                          <a:noFill/>
                        </a:ln>
                        <a:extLst/>
                      </wps:spPr>
                      <wps:txbx>
                        <w:txbxContent>
                          <w:p w:rsidR="00734AFC" w:rsidRPr="00525BB6" w:rsidRDefault="00734AFC" w:rsidP="000739BD">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AA5188" id="Rectangle 703" o:spid="_x0000_s1135" style="position:absolute;left:0;text-align:left;margin-left:107.75pt;margin-top:15.7pt;width:78.1pt;height:1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" filled="f" stroked="f">
                <v:textbox inset="0,0,0,0">
                  <w:txbxContent>
                    <w:p w:rsidR="00734AFC" w:rsidRPr="00525BB6" w:rsidRDefault="00734AFC" w:rsidP="000739BD">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w:t>
                      </w:r>
                    </w:p>
                  </w:txbxContent>
                </v:textbox>
              </v:rect>
            </w:pict>
          </mc:Fallback>
        </mc:AlternateContent>
      </w:r>
      <w:r w:rsidR="00EC5A18">
        <w:rPr>
          <w:noProof/>
        </w:rPr>
        <w:drawing>
          <wp:inline distT="0" distB="0" distL="0" distR="0" wp14:anchorId="5957208A" wp14:editId="7E88366E">
            <wp:extent cx="5082639" cy="3749040"/>
            <wp:effectExtent l="0" t="0" r="3810" b="3810"/>
            <wp:docPr id="11038" name="Picture 1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4440" cy="3750368"/>
                    </a:xfrm>
                    <a:prstGeom prst="rect">
                      <a:avLst/>
                    </a:prstGeom>
                    <a:noFill/>
                    <a:ln>
                      <a:noFill/>
                    </a:ln>
                  </pic:spPr>
                </pic:pic>
              </a:graphicData>
            </a:graphic>
          </wp:inline>
        </w:drawing>
      </w:r>
    </w:p>
    <w:p w:rsidR="00D55A3B" w:rsidRDefault="00D55A3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D55A3B" w:rsidRDefault="00D55A3B" w:rsidP="00B12267">
      <w:pPr>
        <w:jc w:val="center"/>
        <w:rPr>
          <w:rtl/>
          <w:lang w:bidi="ar-EG"/>
        </w:rPr>
      </w:pPr>
    </w:p>
    <w:p w:rsidR="00EC5A18" w:rsidRDefault="00B12267" w:rsidP="00B12267">
      <w:pPr>
        <w:jc w:val="center"/>
        <w:rPr>
          <w:rtl/>
          <w:lang w:bidi="ar-EG"/>
        </w:rPr>
      </w:pPr>
      <w:r>
        <w:rPr>
          <w:rFonts w:hint="cs"/>
          <w:rtl/>
          <w:lang w:bidi="ar-EG"/>
        </w:rPr>
        <w:t xml:space="preserve">الشكل </w:t>
      </w:r>
      <w:r>
        <w:rPr>
          <w:lang w:bidi="ar-EG"/>
        </w:rPr>
        <w:t>A3-7</w:t>
      </w:r>
    </w:p>
    <w:p w:rsidR="00B12267" w:rsidRPr="00B12267" w:rsidRDefault="00B12267" w:rsidP="00B12267">
      <w:pPr>
        <w:jc w:val="center"/>
        <w:rPr>
          <w:b/>
          <w:bCs/>
          <w:rtl/>
          <w:lang w:bidi="ar-EG"/>
        </w:rPr>
      </w:pPr>
      <w:r w:rsidRPr="00B12267">
        <w:rPr>
          <w:rFonts w:hint="cs"/>
          <w:b/>
          <w:bCs/>
          <w:rtl/>
          <w:lang w:bidi="ar-EG"/>
        </w:rPr>
        <w:t>بث متعدد صادر من الساحل</w:t>
      </w:r>
    </w:p>
    <w:p w:rsidR="00B12267" w:rsidRDefault="00032C4B" w:rsidP="00B12267">
      <w:pPr>
        <w:jc w:val="center"/>
        <w:rPr>
          <w:rtl/>
          <w:lang w:bidi="ar-EG"/>
        </w:rPr>
      </w:pPr>
      <w:r w:rsidRPr="0011212A">
        <w:rPr>
          <w:noProof/>
          <w:rtl/>
        </w:rPr>
        <mc:AlternateContent>
          <mc:Choice Requires="wps">
            <w:drawing>
              <wp:anchor distT="0" distB="0" distL="114300" distR="114300" simplePos="0" relativeHeight="251864064" behindDoc="0" locked="0" layoutInCell="1" allowOverlap="1" wp14:anchorId="6DDCBF30" wp14:editId="489F9191">
                <wp:simplePos x="0" y="0"/>
                <wp:positionH relativeFrom="column">
                  <wp:posOffset>2337806</wp:posOffset>
                </wp:positionH>
                <wp:positionV relativeFrom="paragraph">
                  <wp:posOffset>158247</wp:posOffset>
                </wp:positionV>
                <wp:extent cx="1341763" cy="172085"/>
                <wp:effectExtent l="0" t="0" r="10795" b="1841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63" cy="172085"/>
                        </a:xfrm>
                        <a:prstGeom prst="rect">
                          <a:avLst/>
                        </a:prstGeom>
                        <a:noFill/>
                        <a:ln>
                          <a:noFill/>
                        </a:ln>
                        <a:extLst/>
                      </wps:spPr>
                      <wps:txbx>
                        <w:txbxContent>
                          <w:p w:rsidR="00734AFC" w:rsidRPr="00032C4B" w:rsidRDefault="00734AFC" w:rsidP="00FE6F52">
                            <w:pPr>
                              <w:spacing w:before="40" w:line="160" w:lineRule="exact"/>
                              <w:jc w:val="center"/>
                              <w:rPr>
                                <w:noProof/>
                                <w:color w:val="000000"/>
                                <w:sz w:val="26"/>
                                <w:szCs w:val="26"/>
                                <w:lang w:bidi="ar-EG"/>
                              </w:rPr>
                            </w:pPr>
                            <w:r w:rsidRPr="00032C4B">
                              <w:rPr>
                                <w:rFonts w:hint="cs"/>
                                <w:color w:val="000000"/>
                                <w:sz w:val="26"/>
                                <w:szCs w:val="26"/>
                                <w:rtl/>
                                <w:lang w:bidi="ar-EG"/>
                              </w:rPr>
                              <w:t>بث متعدد صادر من الساحل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DCBF30" id="Rectangle 53" o:spid="_x0000_s1136" style="position:absolute;left:0;text-align:left;margin-left:184.1pt;margin-top:12.45pt;width:105.65pt;height:13.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" filled="f" stroked="f">
                <v:textbox inset="0,0,0,0">
                  <w:txbxContent>
                    <w:p w:rsidR="00734AFC" w:rsidRPr="00032C4B" w:rsidRDefault="00734AFC" w:rsidP="00FE6F52">
                      <w:pPr>
                        <w:spacing w:before="40" w:line="160" w:lineRule="exact"/>
                        <w:jc w:val="center"/>
                        <w:rPr>
                          <w:noProof/>
                          <w:color w:val="000000"/>
                          <w:sz w:val="26"/>
                          <w:szCs w:val="26"/>
                          <w:lang w:bidi="ar-EG"/>
                        </w:rPr>
                      </w:pPr>
                      <w:r w:rsidRPr="00032C4B">
                        <w:rPr>
                          <w:rFonts w:hint="cs"/>
                          <w:color w:val="000000"/>
                          <w:sz w:val="26"/>
                          <w:szCs w:val="26"/>
                          <w:rtl/>
                          <w:lang w:bidi="ar-EG"/>
                        </w:rPr>
                        <w:t>بث متعدد صادر من الساحل</w:t>
                      </w:r>
                    </w:p>
                  </w:txbxContent>
                </v:textbox>
              </v:rect>
            </w:pict>
          </mc:Fallback>
        </mc:AlternateContent>
      </w:r>
      <w:r w:rsidR="00954F2C" w:rsidRPr="0011212A">
        <w:rPr>
          <w:noProof/>
          <w:rtl/>
        </w:rPr>
        <mc:AlternateContent>
          <mc:Choice Requires="wps">
            <w:drawing>
              <wp:anchor distT="0" distB="0" distL="114300" distR="114300" simplePos="0" relativeHeight="251898880" behindDoc="0" locked="0" layoutInCell="1" allowOverlap="1" wp14:anchorId="0BC35A96" wp14:editId="6076F53F">
                <wp:simplePos x="0" y="0"/>
                <wp:positionH relativeFrom="column">
                  <wp:posOffset>4415155</wp:posOffset>
                </wp:positionH>
                <wp:positionV relativeFrom="paragraph">
                  <wp:posOffset>740515</wp:posOffset>
                </wp:positionV>
                <wp:extent cx="718185" cy="172085"/>
                <wp:effectExtent l="0" t="0" r="5715" b="184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نقل الملف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C35A96" id="Rectangle 76" o:spid="_x0000_s1137" style="position:absolute;left:0;text-align:left;margin-left:347.65pt;margin-top:58.3pt;width:56.55pt;height:13.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نقل الملف</w:t>
                      </w:r>
                    </w:p>
                  </w:txbxContent>
                </v:textbox>
              </v:rect>
            </w:pict>
          </mc:Fallback>
        </mc:AlternateContent>
      </w:r>
      <w:r w:rsidR="00954F2C" w:rsidRPr="0011212A">
        <w:rPr>
          <w:noProof/>
          <w:rtl/>
        </w:rPr>
        <mc:AlternateContent>
          <mc:Choice Requires="wps">
            <w:drawing>
              <wp:anchor distT="0" distB="0" distL="114300" distR="114300" simplePos="0" relativeHeight="251870208" behindDoc="0" locked="0" layoutInCell="1" allowOverlap="1" wp14:anchorId="4EAB5A09" wp14:editId="1EA9F78B">
                <wp:simplePos x="0" y="0"/>
                <wp:positionH relativeFrom="column">
                  <wp:posOffset>1314450</wp:posOffset>
                </wp:positionH>
                <wp:positionV relativeFrom="paragraph">
                  <wp:posOffset>1762230</wp:posOffset>
                </wp:positionV>
                <wp:extent cx="658495" cy="172085"/>
                <wp:effectExtent l="0" t="0" r="8255" b="1841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AB5A09" id="Rectangle 56" o:spid="_x0000_s1138" style="position:absolute;left:0;text-align:left;margin-left:103.5pt;margin-top:138.75pt;width:51.85pt;height:1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إعلانات</w:t>
                      </w:r>
                    </w:p>
                  </w:txbxContent>
                </v:textbox>
              </v:rect>
            </w:pict>
          </mc:Fallback>
        </mc:AlternateContent>
      </w:r>
      <w:r w:rsidR="0040182E" w:rsidRPr="0011212A">
        <w:rPr>
          <w:noProof/>
          <w:rtl/>
        </w:rPr>
        <mc:AlternateContent>
          <mc:Choice Requires="wps">
            <w:drawing>
              <wp:anchor distT="0" distB="0" distL="114300" distR="114300" simplePos="0" relativeHeight="251958272" behindDoc="0" locked="0" layoutInCell="1" allowOverlap="1" wp14:anchorId="798A5507" wp14:editId="4AECDCF6">
                <wp:simplePos x="0" y="0"/>
                <wp:positionH relativeFrom="column">
                  <wp:posOffset>220757</wp:posOffset>
                </wp:positionH>
                <wp:positionV relativeFrom="paragraph">
                  <wp:posOffset>4344670</wp:posOffset>
                </wp:positionV>
                <wp:extent cx="1436156" cy="415637"/>
                <wp:effectExtent l="0" t="0" r="12065" b="381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156" cy="415637"/>
                        </a:xfrm>
                        <a:prstGeom prst="rect">
                          <a:avLst/>
                        </a:prstGeom>
                        <a:noFill/>
                        <a:ln>
                          <a:noFill/>
                        </a:ln>
                        <a:extLst/>
                      </wps:spPr>
                      <wps:txbx>
                        <w:txbxContent>
                          <w:p w:rsidR="00734AFC" w:rsidRDefault="00734AFC" w:rsidP="0040182E">
                            <w:pPr>
                              <w:spacing w:before="40" w:line="180" w:lineRule="exact"/>
                              <w:jc w:val="left"/>
                              <w:rPr>
                                <w:color w:val="000000"/>
                                <w:sz w:val="16"/>
                                <w:szCs w:val="20"/>
                                <w:rtl/>
                                <w:lang w:bidi="ar-EG"/>
                              </w:rPr>
                            </w:pPr>
                            <w:r w:rsidRPr="0040182E">
                              <w:rPr>
                                <w:color w:val="000000"/>
                                <w:sz w:val="16"/>
                                <w:szCs w:val="20"/>
                                <w:lang w:bidi="ar-EG"/>
                              </w:rPr>
                              <w:t>TBBSC</w:t>
                            </w:r>
                            <w:r w:rsidRPr="0040182E">
                              <w:rPr>
                                <w:rFonts w:hint="cs"/>
                                <w:color w:val="000000"/>
                                <w:sz w:val="16"/>
                                <w:szCs w:val="20"/>
                                <w:rtl/>
                                <w:lang w:bidi="ar-EG"/>
                              </w:rPr>
                              <w:t>: ق</w:t>
                            </w:r>
                            <w:r>
                              <w:rPr>
                                <w:rFonts w:hint="cs"/>
                                <w:color w:val="000000"/>
                                <w:sz w:val="16"/>
                                <w:szCs w:val="20"/>
                                <w:rtl/>
                                <w:lang w:bidi="ar-EG"/>
                              </w:rPr>
                              <w:t>ناة تشوير لوحة الإعلانات</w:t>
                            </w:r>
                          </w:p>
                          <w:p w:rsidR="00734AFC" w:rsidRDefault="00734AFC" w:rsidP="0040182E">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40182E">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8A5507" id="Rectangle 208" o:spid="_x0000_s1139" style="position:absolute;left:0;text-align:left;margin-left:17.4pt;margin-top:342.1pt;width:113.1pt;height:32.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" filled="f" stroked="f">
                <v:textbox inset="0,0,0,0">
                  <w:txbxContent>
                    <w:p w:rsidR="00734AFC" w:rsidRDefault="00734AFC" w:rsidP="0040182E">
                      <w:pPr>
                        <w:spacing w:before="40" w:line="180" w:lineRule="exact"/>
                        <w:jc w:val="left"/>
                        <w:rPr>
                          <w:color w:val="000000"/>
                          <w:sz w:val="16"/>
                          <w:szCs w:val="20"/>
                          <w:rtl/>
                          <w:lang w:bidi="ar-EG"/>
                        </w:rPr>
                      </w:pPr>
                      <w:r w:rsidRPr="0040182E">
                        <w:rPr>
                          <w:color w:val="000000"/>
                          <w:sz w:val="16"/>
                          <w:szCs w:val="20"/>
                          <w:lang w:bidi="ar-EG"/>
                        </w:rPr>
                        <w:t>TBBSC</w:t>
                      </w:r>
                      <w:r w:rsidRPr="0040182E">
                        <w:rPr>
                          <w:rFonts w:hint="cs"/>
                          <w:color w:val="000000"/>
                          <w:sz w:val="16"/>
                          <w:szCs w:val="20"/>
                          <w:rtl/>
                          <w:lang w:bidi="ar-EG"/>
                        </w:rPr>
                        <w:t>: ق</w:t>
                      </w:r>
                      <w:r>
                        <w:rPr>
                          <w:rFonts w:hint="cs"/>
                          <w:color w:val="000000"/>
                          <w:sz w:val="16"/>
                          <w:szCs w:val="20"/>
                          <w:rtl/>
                          <w:lang w:bidi="ar-EG"/>
                        </w:rPr>
                        <w:t>ناة تشوير لوحة الإعلانات</w:t>
                      </w:r>
                    </w:p>
                    <w:p w:rsidR="00734AFC" w:rsidRDefault="00734AFC" w:rsidP="0040182E">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40182E">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المتعدد</w:t>
                      </w:r>
                    </w:p>
                  </w:txbxContent>
                </v:textbox>
              </v:rect>
            </w:pict>
          </mc:Fallback>
        </mc:AlternateContent>
      </w:r>
      <w:r w:rsidR="003D1DE0" w:rsidRPr="0011212A">
        <w:rPr>
          <w:noProof/>
          <w:rtl/>
        </w:rPr>
        <mc:AlternateContent>
          <mc:Choice Requires="wps">
            <w:drawing>
              <wp:anchor distT="0" distB="0" distL="114300" distR="114300" simplePos="0" relativeHeight="251905024" behindDoc="0" locked="0" layoutInCell="1" allowOverlap="1" wp14:anchorId="0681B1E6" wp14:editId="38926C0B">
                <wp:simplePos x="0" y="0"/>
                <wp:positionH relativeFrom="column">
                  <wp:posOffset>2272030</wp:posOffset>
                </wp:positionH>
                <wp:positionV relativeFrom="paragraph">
                  <wp:posOffset>1249903</wp:posOffset>
                </wp:positionV>
                <wp:extent cx="753498" cy="151130"/>
                <wp:effectExtent l="0" t="0" r="8890" b="12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98" cy="151130"/>
                        </a:xfrm>
                        <a:prstGeom prst="rect">
                          <a:avLst/>
                        </a:prstGeom>
                        <a:noFill/>
                        <a:ln>
                          <a:noFill/>
                        </a:ln>
                        <a:extLst/>
                      </wps:spPr>
                      <wps:txbx>
                        <w:txbxContent>
                          <w:p w:rsidR="00734AFC" w:rsidRPr="00FE6F52" w:rsidRDefault="00734AFC" w:rsidP="003D1DE0">
                            <w:pPr>
                              <w:spacing w:before="0" w:line="160" w:lineRule="exact"/>
                              <w:jc w:val="center"/>
                              <w:rPr>
                                <w:noProof/>
                                <w:color w:val="000000"/>
                                <w:szCs w:val="22"/>
                                <w:rtl/>
                                <w:lang w:bidi="ar-EG"/>
                              </w:rPr>
                            </w:pPr>
                            <w:r w:rsidRPr="00FE6F52">
                              <w:rPr>
                                <w:rFonts w:hint="cs"/>
                                <w:color w:val="000000"/>
                                <w:szCs w:val="22"/>
                                <w:rtl/>
                                <w:lang w:bidi="ar-EG"/>
                              </w:rPr>
                              <w:t>نشر</w:t>
                            </w:r>
                            <w:r>
                              <w:rPr>
                                <w:rFonts w:hint="cs"/>
                                <w:color w:val="000000"/>
                                <w:szCs w:val="22"/>
                                <w:rtl/>
                                <w:lang w:bidi="ar-EG"/>
                              </w:rPr>
                              <w:t xml:space="preserve"> رسائل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81B1E6" id="Rectangle 79" o:spid="_x0000_s1140" style="position:absolute;left:0;text-align:left;margin-left:178.9pt;margin-top:98.4pt;width:59.35pt;height:11.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" filled="f" stroked="f">
                <v:textbox inset="0,0,0,0">
                  <w:txbxContent>
                    <w:p w:rsidR="00734AFC" w:rsidRPr="00FE6F52" w:rsidRDefault="00734AFC" w:rsidP="003D1DE0">
                      <w:pPr>
                        <w:spacing w:before="0" w:line="160" w:lineRule="exact"/>
                        <w:jc w:val="center"/>
                        <w:rPr>
                          <w:noProof/>
                          <w:color w:val="000000"/>
                          <w:szCs w:val="22"/>
                          <w:rtl/>
                          <w:lang w:bidi="ar-EG"/>
                        </w:rPr>
                      </w:pPr>
                      <w:r w:rsidRPr="00FE6F52">
                        <w:rPr>
                          <w:rFonts w:hint="cs"/>
                          <w:color w:val="000000"/>
                          <w:szCs w:val="22"/>
                          <w:rtl/>
                          <w:lang w:bidi="ar-EG"/>
                        </w:rPr>
                        <w:t>نشر</w:t>
                      </w:r>
                      <w:r>
                        <w:rPr>
                          <w:rFonts w:hint="cs"/>
                          <w:color w:val="000000"/>
                          <w:szCs w:val="22"/>
                          <w:rtl/>
                          <w:lang w:bidi="ar-EG"/>
                        </w:rPr>
                        <w:t xml:space="preserve"> رسائل</w:t>
                      </w:r>
                    </w:p>
                  </w:txbxContent>
                </v:textbox>
              </v:rect>
            </w:pict>
          </mc:Fallback>
        </mc:AlternateContent>
      </w:r>
      <w:r w:rsidR="003D1DE0" w:rsidRPr="0011212A">
        <w:rPr>
          <w:noProof/>
          <w:rtl/>
        </w:rPr>
        <mc:AlternateContent>
          <mc:Choice Requires="wps">
            <w:drawing>
              <wp:anchor distT="0" distB="0" distL="114300" distR="114300" simplePos="0" relativeHeight="251902976" behindDoc="0" locked="0" layoutInCell="1" allowOverlap="1" wp14:anchorId="6447B145" wp14:editId="2D6884A7">
                <wp:simplePos x="0" y="0"/>
                <wp:positionH relativeFrom="column">
                  <wp:posOffset>2373086</wp:posOffset>
                </wp:positionH>
                <wp:positionV relativeFrom="paragraph">
                  <wp:posOffset>1061060</wp:posOffset>
                </wp:positionV>
                <wp:extent cx="659081" cy="106878"/>
                <wp:effectExtent l="0" t="0" r="8255" b="762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81" cy="106878"/>
                        </a:xfrm>
                        <a:prstGeom prst="rect">
                          <a:avLst/>
                        </a:prstGeom>
                        <a:noFill/>
                        <a:ln>
                          <a:noFill/>
                        </a:ln>
                        <a:extLst/>
                      </wps:spPr>
                      <wps:txbx>
                        <w:txbxContent>
                          <w:p w:rsidR="00734AFC" w:rsidRPr="00FE6F52" w:rsidRDefault="00734AFC" w:rsidP="003D1DE0">
                            <w:pPr>
                              <w:spacing w:before="0" w:line="160" w:lineRule="exact"/>
                              <w:jc w:val="center"/>
                              <w:rPr>
                                <w:noProof/>
                                <w:color w:val="000000"/>
                                <w:szCs w:val="22"/>
                                <w:rtl/>
                                <w:lang w:bidi="ar-EG"/>
                              </w:rPr>
                            </w:pPr>
                            <w:r w:rsidRPr="00FE6F52">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47B145" id="Rectangle 78" o:spid="_x0000_s1141" style="position:absolute;left:0;text-align:left;margin-left:186.85pt;margin-top:83.55pt;width:51.9pt;height: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" filled="f" stroked="f">
                <v:textbox inset="0,0,0,0">
                  <w:txbxContent>
                    <w:p w:rsidR="00734AFC" w:rsidRPr="00FE6F52" w:rsidRDefault="00734AFC" w:rsidP="003D1DE0">
                      <w:pPr>
                        <w:spacing w:before="0" w:line="160" w:lineRule="exact"/>
                        <w:jc w:val="center"/>
                        <w:rPr>
                          <w:noProof/>
                          <w:color w:val="000000"/>
                          <w:szCs w:val="22"/>
                          <w:rtl/>
                          <w:lang w:bidi="ar-EG"/>
                        </w:rPr>
                      </w:pPr>
                      <w:r w:rsidRPr="00FE6F52">
                        <w:rPr>
                          <w:rFonts w:hint="cs"/>
                          <w:color w:val="000000"/>
                          <w:szCs w:val="22"/>
                          <w:rtl/>
                          <w:lang w:bidi="ar-EG"/>
                        </w:rPr>
                        <w:t>طلب بيانات</w:t>
                      </w:r>
                    </w:p>
                  </w:txbxContent>
                </v:textbox>
              </v:rect>
            </w:pict>
          </mc:Fallback>
        </mc:AlternateContent>
      </w:r>
      <w:r w:rsidR="003D1DE0" w:rsidRPr="0011212A">
        <w:rPr>
          <w:noProof/>
          <w:rtl/>
        </w:rPr>
        <mc:AlternateContent>
          <mc:Choice Requires="wps">
            <w:drawing>
              <wp:anchor distT="0" distB="0" distL="114300" distR="114300" simplePos="0" relativeHeight="251900928" behindDoc="0" locked="0" layoutInCell="1" allowOverlap="1" wp14:anchorId="1DB5B351" wp14:editId="5EACEA30">
                <wp:simplePos x="0" y="0"/>
                <wp:positionH relativeFrom="column">
                  <wp:posOffset>5721655</wp:posOffset>
                </wp:positionH>
                <wp:positionV relativeFrom="paragraph">
                  <wp:posOffset>2094214</wp:posOffset>
                </wp:positionV>
                <wp:extent cx="178130" cy="290946"/>
                <wp:effectExtent l="0" t="0" r="12700" b="1397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30" cy="290946"/>
                        </a:xfrm>
                        <a:prstGeom prst="rect">
                          <a:avLst/>
                        </a:prstGeom>
                        <a:noFill/>
                        <a:ln>
                          <a:noFill/>
                        </a:ln>
                        <a:extLst/>
                      </wps:spPr>
                      <wps:txbx>
                        <w:txbxContent>
                          <w:p w:rsidR="00734AFC" w:rsidRPr="00FE6F52" w:rsidRDefault="00734AFC" w:rsidP="003D1DE0">
                            <w:pPr>
                              <w:spacing w:before="0" w:line="160" w:lineRule="exact"/>
                              <w:jc w:val="center"/>
                              <w:rPr>
                                <w:noProof/>
                                <w:color w:val="000000"/>
                                <w:szCs w:val="22"/>
                                <w:rtl/>
                                <w:lang w:bidi="ar-EG"/>
                              </w:rPr>
                            </w:pPr>
                            <w:r w:rsidRPr="00FE6F52">
                              <w:rPr>
                                <w:rFonts w:hint="cs"/>
                                <w:color w:val="000000"/>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B5B351" id="Rectangle 77" o:spid="_x0000_s1142" style="position:absolute;left:0;text-align:left;margin-left:450.5pt;margin-top:164.9pt;width:14.05pt;height:22.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" filled="f" stroked="f">
                <v:textbox style="layout-flow:vertical;mso-layout-flow-alt:bottom-to-top" inset="0,0,0,0">
                  <w:txbxContent>
                    <w:p w:rsidR="00734AFC" w:rsidRPr="00FE6F52" w:rsidRDefault="00734AFC" w:rsidP="003D1DE0">
                      <w:pPr>
                        <w:spacing w:before="0" w:line="160" w:lineRule="exact"/>
                        <w:jc w:val="center"/>
                        <w:rPr>
                          <w:noProof/>
                          <w:color w:val="000000"/>
                          <w:szCs w:val="22"/>
                          <w:rtl/>
                          <w:lang w:bidi="ar-EG"/>
                        </w:rPr>
                      </w:pPr>
                      <w:r w:rsidRPr="00FE6F52">
                        <w:rPr>
                          <w:rFonts w:hint="cs"/>
                          <w:color w:val="000000"/>
                          <w:szCs w:val="22"/>
                          <w:rtl/>
                          <w:lang w:bidi="ar-EG"/>
                        </w:rPr>
                        <w:t>الزمن</w:t>
                      </w:r>
                    </w:p>
                  </w:txbxContent>
                </v:textbox>
              </v:rect>
            </w:pict>
          </mc:Fallback>
        </mc:AlternateContent>
      </w:r>
      <w:r w:rsidR="003D1DE0" w:rsidRPr="0011212A">
        <w:rPr>
          <w:noProof/>
          <w:rtl/>
        </w:rPr>
        <mc:AlternateContent>
          <mc:Choice Requires="wps">
            <w:drawing>
              <wp:anchor distT="0" distB="0" distL="114300" distR="114300" simplePos="0" relativeHeight="251896832" behindDoc="0" locked="0" layoutInCell="1" allowOverlap="1" wp14:anchorId="7E7C2D88" wp14:editId="7CEBA9D2">
                <wp:simplePos x="0" y="0"/>
                <wp:positionH relativeFrom="column">
                  <wp:posOffset>4415155</wp:posOffset>
                </wp:positionH>
                <wp:positionV relativeFrom="paragraph">
                  <wp:posOffset>1802353</wp:posOffset>
                </wp:positionV>
                <wp:extent cx="718457" cy="172085"/>
                <wp:effectExtent l="0" t="0" r="5715" b="1841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التبليغ بالتوصيل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7C2D88" id="Rectangle 75" o:spid="_x0000_s1143" style="position:absolute;left:0;text-align:left;margin-left:347.65pt;margin-top:141.9pt;width:56.55pt;height:13.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التبليغ بالتوصيل</w:t>
                      </w:r>
                    </w:p>
                  </w:txbxContent>
                </v:textbox>
              </v:rect>
            </w:pict>
          </mc:Fallback>
        </mc:AlternateContent>
      </w:r>
      <w:r w:rsidR="003D1DE0" w:rsidRPr="0011212A">
        <w:rPr>
          <w:noProof/>
          <w:rtl/>
        </w:rPr>
        <mc:AlternateContent>
          <mc:Choice Requires="wps">
            <w:drawing>
              <wp:anchor distT="0" distB="0" distL="114300" distR="114300" simplePos="0" relativeHeight="251894784" behindDoc="0" locked="0" layoutInCell="1" allowOverlap="1" wp14:anchorId="77DEE162" wp14:editId="3C7975CC">
                <wp:simplePos x="0" y="0"/>
                <wp:positionH relativeFrom="column">
                  <wp:posOffset>4469080</wp:posOffset>
                </wp:positionH>
                <wp:positionV relativeFrom="paragraph">
                  <wp:posOffset>3507378</wp:posOffset>
                </wp:positionV>
                <wp:extent cx="718457" cy="172085"/>
                <wp:effectExtent l="0" t="0" r="5715" b="1841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الإنترنت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DEE162" id="Rectangle 74" o:spid="_x0000_s1144" style="position:absolute;left:0;text-align:left;margin-left:351.9pt;margin-top:276.15pt;width:56.55pt;height:13.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الإنترنت</w:t>
                      </w:r>
                    </w:p>
                  </w:txbxContent>
                </v:textbox>
              </v:rect>
            </w:pict>
          </mc:Fallback>
        </mc:AlternateContent>
      </w:r>
      <w:r w:rsidR="003D1DE0" w:rsidRPr="0011212A">
        <w:rPr>
          <w:noProof/>
          <w:rtl/>
        </w:rPr>
        <mc:AlternateContent>
          <mc:Choice Requires="wps">
            <w:drawing>
              <wp:anchor distT="0" distB="0" distL="114300" distR="114300" simplePos="0" relativeHeight="251882496" behindDoc="0" locked="0" layoutInCell="1" allowOverlap="1" wp14:anchorId="1AA8DD11" wp14:editId="5B35935D">
                <wp:simplePos x="0" y="0"/>
                <wp:positionH relativeFrom="column">
                  <wp:posOffset>1165860</wp:posOffset>
                </wp:positionH>
                <wp:positionV relativeFrom="paragraph">
                  <wp:posOffset>3381598</wp:posOffset>
                </wp:positionV>
                <wp:extent cx="932180" cy="172085"/>
                <wp:effectExtent l="0" t="0" r="1270" b="1841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بث 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A8DD11" id="Rectangle 65" o:spid="_x0000_s1145" style="position:absolute;left:0;text-align:left;margin-left:91.8pt;margin-top:266.25pt;width:73.4pt;height:1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بث متعدد</w:t>
                      </w:r>
                    </w:p>
                  </w:txbxContent>
                </v:textbox>
              </v:rect>
            </w:pict>
          </mc:Fallback>
        </mc:AlternateContent>
      </w:r>
      <w:r w:rsidR="003D1DE0" w:rsidRPr="0011212A">
        <w:rPr>
          <w:noProof/>
          <w:rtl/>
        </w:rPr>
        <mc:AlternateContent>
          <mc:Choice Requires="wps">
            <w:drawing>
              <wp:anchor distT="0" distB="0" distL="114300" distR="114300" simplePos="0" relativeHeight="251892736" behindDoc="0" locked="0" layoutInCell="1" allowOverlap="1" wp14:anchorId="31634DD9" wp14:editId="49AE495C">
                <wp:simplePos x="0" y="0"/>
                <wp:positionH relativeFrom="column">
                  <wp:posOffset>5003165</wp:posOffset>
                </wp:positionH>
                <wp:positionV relativeFrom="paragraph">
                  <wp:posOffset>4005168</wp:posOffset>
                </wp:positionV>
                <wp:extent cx="718457" cy="172085"/>
                <wp:effectExtent l="0" t="0" r="5715" b="1841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مخدم ملف المصدر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634DD9" id="Rectangle 73" o:spid="_x0000_s1146" style="position:absolute;left:0;text-align:left;margin-left:393.95pt;margin-top:315.35pt;width:56.55pt;height:13.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مخدم ملف المصدر</w:t>
                      </w:r>
                    </w:p>
                  </w:txbxContent>
                </v:textbox>
              </v:rect>
            </w:pict>
          </mc:Fallback>
        </mc:AlternateContent>
      </w:r>
      <w:r w:rsidR="003D1DE0" w:rsidRPr="0011212A">
        <w:rPr>
          <w:noProof/>
          <w:rtl/>
        </w:rPr>
        <mc:AlternateContent>
          <mc:Choice Requires="wps">
            <w:drawing>
              <wp:anchor distT="0" distB="0" distL="114300" distR="114300" simplePos="0" relativeHeight="251890688" behindDoc="0" locked="0" layoutInCell="1" allowOverlap="1" wp14:anchorId="3E412BDC" wp14:editId="653C5DCD">
                <wp:simplePos x="0" y="0"/>
                <wp:positionH relativeFrom="column">
                  <wp:posOffset>3940629</wp:posOffset>
                </wp:positionH>
                <wp:positionV relativeFrom="paragraph">
                  <wp:posOffset>4023953</wp:posOffset>
                </wp:positionV>
                <wp:extent cx="718457" cy="172085"/>
                <wp:effectExtent l="0" t="0" r="5715" b="1841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مخدم البث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412BDC" id="Rectangle 72" o:spid="_x0000_s1147" style="position:absolute;left:0;text-align:left;margin-left:310.3pt;margin-top:316.85pt;width:56.55pt;height:13.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مخدم البث المتعدد</w:t>
                      </w:r>
                    </w:p>
                  </w:txbxContent>
                </v:textbox>
              </v:rect>
            </w:pict>
          </mc:Fallback>
        </mc:AlternateContent>
      </w:r>
      <w:r w:rsidR="003D1DE0" w:rsidRPr="0011212A">
        <w:rPr>
          <w:noProof/>
          <w:rtl/>
        </w:rPr>
        <mc:AlternateContent>
          <mc:Choice Requires="wps">
            <w:drawing>
              <wp:anchor distT="0" distB="0" distL="114300" distR="114300" simplePos="0" relativeHeight="251888640" behindDoc="0" locked="0" layoutInCell="1" allowOverlap="1" wp14:anchorId="57E77B3B" wp14:editId="666F66A4">
                <wp:simplePos x="0" y="0"/>
                <wp:positionH relativeFrom="column">
                  <wp:posOffset>2877787</wp:posOffset>
                </wp:positionH>
                <wp:positionV relativeFrom="paragraph">
                  <wp:posOffset>4023953</wp:posOffset>
                </wp:positionV>
                <wp:extent cx="718457" cy="172085"/>
                <wp:effectExtent l="0" t="0" r="5715" b="1841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E77B3B" id="Rectangle 68" o:spid="_x0000_s1148" style="position:absolute;left:0;text-align:left;margin-left:226.6pt;margin-top:316.85pt;width:56.55pt;height:13.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بوابة</w:t>
                      </w:r>
                    </w:p>
                  </w:txbxContent>
                </v:textbox>
              </v:rect>
            </w:pict>
          </mc:Fallback>
        </mc:AlternateContent>
      </w:r>
      <w:r w:rsidR="003D1DE0" w:rsidRPr="0011212A">
        <w:rPr>
          <w:noProof/>
          <w:rtl/>
        </w:rPr>
        <mc:AlternateContent>
          <mc:Choice Requires="wps">
            <w:drawing>
              <wp:anchor distT="0" distB="0" distL="114300" distR="114300" simplePos="0" relativeHeight="251886592" behindDoc="0" locked="0" layoutInCell="1" allowOverlap="1" wp14:anchorId="5AC1841C" wp14:editId="4CF5FA8A">
                <wp:simplePos x="0" y="0"/>
                <wp:positionH relativeFrom="column">
                  <wp:posOffset>1845087</wp:posOffset>
                </wp:positionH>
                <wp:positionV relativeFrom="paragraph">
                  <wp:posOffset>4023995</wp:posOffset>
                </wp:positionV>
                <wp:extent cx="718457" cy="172085"/>
                <wp:effectExtent l="0" t="0" r="5715" b="1841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محطة قاعدة ساحلية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C1841C" id="Rectangle 67" o:spid="_x0000_s1149" style="position:absolute;left:0;text-align:left;margin-left:145.3pt;margin-top:316.85pt;width:56.55pt;height:1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محطة قاعدة ساحلية</w:t>
                      </w:r>
                    </w:p>
                  </w:txbxContent>
                </v:textbox>
              </v:rect>
            </w:pict>
          </mc:Fallback>
        </mc:AlternateContent>
      </w:r>
      <w:r w:rsidR="003D1DE0" w:rsidRPr="0011212A">
        <w:rPr>
          <w:noProof/>
          <w:rtl/>
        </w:rPr>
        <mc:AlternateContent>
          <mc:Choice Requires="wps">
            <w:drawing>
              <wp:anchor distT="0" distB="0" distL="114300" distR="114300" simplePos="0" relativeHeight="251884544" behindDoc="0" locked="0" layoutInCell="1" allowOverlap="1" wp14:anchorId="13996E35" wp14:editId="00259437">
                <wp:simplePos x="0" y="0"/>
                <wp:positionH relativeFrom="column">
                  <wp:posOffset>142463</wp:posOffset>
                </wp:positionH>
                <wp:positionV relativeFrom="paragraph">
                  <wp:posOffset>4023995</wp:posOffset>
                </wp:positionV>
                <wp:extent cx="522515" cy="172085"/>
                <wp:effectExtent l="0" t="0" r="11430" b="1841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515"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996E35" id="Rectangle 66" o:spid="_x0000_s1150" style="position:absolute;left:0;text-align:left;margin-left:11.2pt;margin-top:316.85pt;width:41.15pt;height:1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سفينة</w:t>
                      </w:r>
                    </w:p>
                  </w:txbxContent>
                </v:textbox>
              </v:rect>
            </w:pict>
          </mc:Fallback>
        </mc:AlternateContent>
      </w:r>
      <w:r w:rsidR="003D1DE0" w:rsidRPr="0011212A">
        <w:rPr>
          <w:noProof/>
          <w:rtl/>
        </w:rPr>
        <mc:AlternateContent>
          <mc:Choice Requires="wps">
            <w:drawing>
              <wp:anchor distT="0" distB="0" distL="114300" distR="114300" simplePos="0" relativeHeight="251880448" behindDoc="0" locked="0" layoutInCell="1" allowOverlap="1" wp14:anchorId="3CB3B4DB" wp14:editId="552E1C36">
                <wp:simplePos x="0" y="0"/>
                <wp:positionH relativeFrom="column">
                  <wp:posOffset>1161769</wp:posOffset>
                </wp:positionH>
                <wp:positionV relativeFrom="paragraph">
                  <wp:posOffset>3192573</wp:posOffset>
                </wp:positionV>
                <wp:extent cx="932213" cy="172085"/>
                <wp:effectExtent l="0" t="0" r="1270" b="1841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B3B4DB" id="Rectangle 64" o:spid="_x0000_s1151" style="position:absolute;left:0;text-align:left;margin-left:91.5pt;margin-top:251.4pt;width:73.4pt;height:1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إعلانات</w:t>
                      </w:r>
                    </w:p>
                  </w:txbxContent>
                </v:textbox>
              </v:rect>
            </w:pict>
          </mc:Fallback>
        </mc:AlternateContent>
      </w:r>
      <w:r w:rsidR="003D1DE0" w:rsidRPr="0011212A">
        <w:rPr>
          <w:noProof/>
          <w:rtl/>
        </w:rPr>
        <mc:AlternateContent>
          <mc:Choice Requires="wps">
            <w:drawing>
              <wp:anchor distT="0" distB="0" distL="114300" distR="114300" simplePos="0" relativeHeight="251878400" behindDoc="0" locked="0" layoutInCell="1" allowOverlap="1" wp14:anchorId="64FD25FF" wp14:editId="5EA7946E">
                <wp:simplePos x="0" y="0"/>
                <wp:positionH relativeFrom="column">
                  <wp:posOffset>1173645</wp:posOffset>
                </wp:positionH>
                <wp:positionV relativeFrom="paragraph">
                  <wp:posOffset>3020489</wp:posOffset>
                </wp:positionV>
                <wp:extent cx="932213" cy="172085"/>
                <wp:effectExtent l="0" t="0" r="1270" b="1841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FD25FF" id="Rectangle 61" o:spid="_x0000_s1152" style="position:absolute;left:0;text-align:left;margin-left:92.4pt;margin-top:237.85pt;width:73.4pt;height:13.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لوحة إعلانات</w:t>
                      </w:r>
                    </w:p>
                  </w:txbxContent>
                </v:textbox>
              </v:rect>
            </w:pict>
          </mc:Fallback>
        </mc:AlternateContent>
      </w:r>
      <w:r w:rsidR="003D1DE0" w:rsidRPr="0011212A">
        <w:rPr>
          <w:noProof/>
          <w:rtl/>
        </w:rPr>
        <mc:AlternateContent>
          <mc:Choice Requires="wps">
            <w:drawing>
              <wp:anchor distT="0" distB="0" distL="114300" distR="114300" simplePos="0" relativeHeight="251876352" behindDoc="0" locked="0" layoutInCell="1" allowOverlap="1" wp14:anchorId="5DF63645" wp14:editId="498CEE00">
                <wp:simplePos x="0" y="0"/>
                <wp:positionH relativeFrom="column">
                  <wp:posOffset>1185554</wp:posOffset>
                </wp:positionH>
                <wp:positionV relativeFrom="paragraph">
                  <wp:posOffset>2622559</wp:posOffset>
                </wp:positionV>
                <wp:extent cx="932213" cy="172085"/>
                <wp:effectExtent l="0" t="0" r="1270" b="1841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تكرار البث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F63645" id="Rectangle 59" o:spid="_x0000_s1153" style="position:absolute;left:0;text-align:left;margin-left:93.35pt;margin-top:206.5pt;width:73.4pt;height:1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تكرار البث المتعدد</w:t>
                      </w:r>
                    </w:p>
                  </w:txbxContent>
                </v:textbox>
              </v:rect>
            </w:pict>
          </mc:Fallback>
        </mc:AlternateContent>
      </w:r>
      <w:r w:rsidR="003D1DE0" w:rsidRPr="0011212A">
        <w:rPr>
          <w:noProof/>
          <w:rtl/>
        </w:rPr>
        <mc:AlternateContent>
          <mc:Choice Requires="wps">
            <w:drawing>
              <wp:anchor distT="0" distB="0" distL="114300" distR="114300" simplePos="0" relativeHeight="251874304" behindDoc="0" locked="0" layoutInCell="1" allowOverlap="1" wp14:anchorId="3E935649" wp14:editId="3561F1A8">
                <wp:simplePos x="0" y="0"/>
                <wp:positionH relativeFrom="column">
                  <wp:posOffset>1183417</wp:posOffset>
                </wp:positionH>
                <wp:positionV relativeFrom="paragraph">
                  <wp:posOffset>2438400</wp:posOffset>
                </wp:positionV>
                <wp:extent cx="932213" cy="172085"/>
                <wp:effectExtent l="0" t="0" r="1270" b="1841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تكرار الإعلان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935649" id="Rectangle 58" o:spid="_x0000_s1154" style="position:absolute;left:0;text-align:left;margin-left:93.2pt;margin-top:192pt;width:73.4pt;height:13.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تكرار الإعلان</w:t>
                      </w:r>
                    </w:p>
                  </w:txbxContent>
                </v:textbox>
              </v:rect>
            </w:pict>
          </mc:Fallback>
        </mc:AlternateContent>
      </w:r>
      <w:r w:rsidR="003D1DE0" w:rsidRPr="0011212A">
        <w:rPr>
          <w:noProof/>
          <w:rtl/>
        </w:rPr>
        <mc:AlternateContent>
          <mc:Choice Requires="wps">
            <w:drawing>
              <wp:anchor distT="0" distB="0" distL="114300" distR="114300" simplePos="0" relativeHeight="251872256" behindDoc="0" locked="0" layoutInCell="1" allowOverlap="1" wp14:anchorId="09808A48" wp14:editId="2345B43D">
                <wp:simplePos x="0" y="0"/>
                <wp:positionH relativeFrom="column">
                  <wp:posOffset>1221105</wp:posOffset>
                </wp:positionH>
                <wp:positionV relativeFrom="paragraph">
                  <wp:posOffset>1974438</wp:posOffset>
                </wp:positionV>
                <wp:extent cx="932213" cy="172085"/>
                <wp:effectExtent l="0" t="0" r="1270" b="1841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172085"/>
                        </a:xfrm>
                        <a:prstGeom prst="rect">
                          <a:avLst/>
                        </a:prstGeom>
                        <a:noFill/>
                        <a:ln>
                          <a:noFill/>
                        </a:ln>
                        <a:extLst/>
                      </wps:spPr>
                      <wps:txbx>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أول رسالة البث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808A48" id="Rectangle 57" o:spid="_x0000_s1155" style="position:absolute;left:0;text-align:left;margin-left:96.15pt;margin-top:155.45pt;width:73.4pt;height:13.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" filled="f" stroked="f">
                <v:textbox inset="0,0,0,0">
                  <w:txbxContent>
                    <w:p w:rsidR="00734AFC" w:rsidRPr="00FE6F52" w:rsidRDefault="00734AFC" w:rsidP="003D1DE0">
                      <w:pPr>
                        <w:spacing w:before="40" w:line="160" w:lineRule="exact"/>
                        <w:jc w:val="center"/>
                        <w:rPr>
                          <w:noProof/>
                          <w:color w:val="000000"/>
                          <w:szCs w:val="22"/>
                          <w:lang w:bidi="ar-EG"/>
                        </w:rPr>
                      </w:pPr>
                      <w:r>
                        <w:rPr>
                          <w:rFonts w:hint="cs"/>
                          <w:color w:val="000000"/>
                          <w:szCs w:val="22"/>
                          <w:rtl/>
                          <w:lang w:bidi="ar-EG"/>
                        </w:rPr>
                        <w:t>أول رسالة البث المتعدد</w:t>
                      </w:r>
                    </w:p>
                  </w:txbxContent>
                </v:textbox>
              </v:rect>
            </w:pict>
          </mc:Fallback>
        </mc:AlternateContent>
      </w:r>
      <w:r w:rsidR="00FE6F52" w:rsidRPr="0011212A">
        <w:rPr>
          <w:noProof/>
          <w:rtl/>
        </w:rPr>
        <mc:AlternateContent>
          <mc:Choice Requires="wps">
            <w:drawing>
              <wp:anchor distT="0" distB="0" distL="114300" distR="114300" simplePos="0" relativeHeight="251868160" behindDoc="0" locked="0" layoutInCell="1" allowOverlap="1" wp14:anchorId="09FCF27F" wp14:editId="47EF9D5F">
                <wp:simplePos x="0" y="0"/>
                <wp:positionH relativeFrom="column">
                  <wp:posOffset>1333995</wp:posOffset>
                </wp:positionH>
                <wp:positionV relativeFrom="paragraph">
                  <wp:posOffset>1530136</wp:posOffset>
                </wp:positionV>
                <wp:extent cx="659081" cy="172085"/>
                <wp:effectExtent l="0" t="0" r="8255" b="1841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81" cy="172085"/>
                        </a:xfrm>
                        <a:prstGeom prst="rect">
                          <a:avLst/>
                        </a:prstGeom>
                        <a:noFill/>
                        <a:ln>
                          <a:noFill/>
                        </a:ln>
                        <a:extLst/>
                      </wps:spPr>
                      <wps:txbx>
                        <w:txbxContent>
                          <w:p w:rsidR="00734AFC" w:rsidRPr="00FE6F52" w:rsidRDefault="00734AFC" w:rsidP="00FE6F52">
                            <w:pPr>
                              <w:spacing w:before="40" w:line="160" w:lineRule="exact"/>
                              <w:jc w:val="center"/>
                              <w:rPr>
                                <w:noProof/>
                                <w:color w:val="000000"/>
                                <w:szCs w:val="22"/>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FCF27F" id="Rectangle 55" o:spid="_x0000_s1156" style="position:absolute;left:0;text-align:left;margin-left:105.05pt;margin-top:120.5pt;width:51.9pt;height:1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" filled="f" stroked="f">
                <v:textbox inset="0,0,0,0">
                  <w:txbxContent>
                    <w:p w:rsidR="00734AFC" w:rsidRPr="00FE6F52" w:rsidRDefault="00734AFC" w:rsidP="00FE6F52">
                      <w:pPr>
                        <w:spacing w:before="40" w:line="160" w:lineRule="exact"/>
                        <w:jc w:val="center"/>
                        <w:rPr>
                          <w:noProof/>
                          <w:color w:val="000000"/>
                          <w:szCs w:val="22"/>
                          <w:lang w:bidi="ar-EG"/>
                        </w:rPr>
                      </w:pPr>
                      <w:r>
                        <w:rPr>
                          <w:rFonts w:hint="cs"/>
                          <w:color w:val="000000"/>
                          <w:szCs w:val="22"/>
                          <w:rtl/>
                          <w:lang w:bidi="ar-EG"/>
                        </w:rPr>
                        <w:t>لوحة إعلانات</w:t>
                      </w:r>
                    </w:p>
                  </w:txbxContent>
                </v:textbox>
              </v:rect>
            </w:pict>
          </mc:Fallback>
        </mc:AlternateContent>
      </w:r>
      <w:r w:rsidR="00FE6F52" w:rsidRPr="0011212A">
        <w:rPr>
          <w:noProof/>
          <w:rtl/>
        </w:rPr>
        <mc:AlternateContent>
          <mc:Choice Requires="wps">
            <w:drawing>
              <wp:anchor distT="0" distB="0" distL="114300" distR="114300" simplePos="0" relativeHeight="251866112" behindDoc="0" locked="0" layoutInCell="1" allowOverlap="1" wp14:anchorId="4E7517EF" wp14:editId="7D23FE2B">
                <wp:simplePos x="0" y="0"/>
                <wp:positionH relativeFrom="column">
                  <wp:posOffset>1333995</wp:posOffset>
                </wp:positionH>
                <wp:positionV relativeFrom="paragraph">
                  <wp:posOffset>479170</wp:posOffset>
                </wp:positionV>
                <wp:extent cx="659081" cy="172085"/>
                <wp:effectExtent l="0" t="0" r="8255" b="1841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81" cy="172085"/>
                        </a:xfrm>
                        <a:prstGeom prst="rect">
                          <a:avLst/>
                        </a:prstGeom>
                        <a:noFill/>
                        <a:ln>
                          <a:noFill/>
                        </a:ln>
                        <a:extLst/>
                      </wps:spPr>
                      <wps:txbx>
                        <w:txbxContent>
                          <w:p w:rsidR="00734AFC" w:rsidRPr="00FE6F52" w:rsidRDefault="00734AFC" w:rsidP="00FE6F52">
                            <w:pPr>
                              <w:spacing w:before="40" w:line="160" w:lineRule="exact"/>
                              <w:jc w:val="center"/>
                              <w:rPr>
                                <w:noProof/>
                                <w:color w:val="000000"/>
                                <w:szCs w:val="22"/>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7517EF" id="Rectangle 54" o:spid="_x0000_s1157" style="position:absolute;left:0;text-align:left;margin-left:105.05pt;margin-top:37.75pt;width:51.9pt;height:13.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" filled="f" stroked="f">
                <v:textbox inset="0,0,0,0">
                  <w:txbxContent>
                    <w:p w:rsidR="00734AFC" w:rsidRPr="00FE6F52" w:rsidRDefault="00734AFC" w:rsidP="00FE6F52">
                      <w:pPr>
                        <w:spacing w:before="40" w:line="160" w:lineRule="exact"/>
                        <w:jc w:val="center"/>
                        <w:rPr>
                          <w:noProof/>
                          <w:color w:val="000000"/>
                          <w:szCs w:val="22"/>
                          <w:lang w:bidi="ar-EG"/>
                        </w:rPr>
                      </w:pPr>
                      <w:r>
                        <w:rPr>
                          <w:rFonts w:hint="cs"/>
                          <w:color w:val="000000"/>
                          <w:szCs w:val="22"/>
                          <w:rtl/>
                          <w:lang w:bidi="ar-EG"/>
                        </w:rPr>
                        <w:t>لوحة إعلانات</w:t>
                      </w:r>
                    </w:p>
                  </w:txbxContent>
                </v:textbox>
              </v:rect>
            </w:pict>
          </mc:Fallback>
        </mc:AlternateContent>
      </w:r>
      <w:r w:rsidR="00B12267">
        <w:rPr>
          <w:noProof/>
        </w:rPr>
        <w:drawing>
          <wp:inline distT="0" distB="0" distL="0" distR="0" wp14:anchorId="68DAA95C" wp14:editId="27A02470">
            <wp:extent cx="5812790" cy="43046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2790" cy="4304665"/>
                    </a:xfrm>
                    <a:prstGeom prst="rect">
                      <a:avLst/>
                    </a:prstGeom>
                    <a:noFill/>
                    <a:ln>
                      <a:noFill/>
                    </a:ln>
                  </pic:spPr>
                </pic:pic>
              </a:graphicData>
            </a:graphic>
          </wp:inline>
        </w:drawing>
      </w:r>
    </w:p>
    <w:p w:rsidR="00B12267" w:rsidRDefault="00B12267" w:rsidP="001B2A2A">
      <w:pPr>
        <w:rPr>
          <w:rtl/>
          <w:lang w:bidi="ar-EG"/>
        </w:rPr>
      </w:pPr>
    </w:p>
    <w:p w:rsidR="00B12267" w:rsidRDefault="00B1226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D55A3B" w:rsidRDefault="00D55A3B" w:rsidP="00B12267">
      <w:pPr>
        <w:jc w:val="center"/>
        <w:rPr>
          <w:rtl/>
          <w:lang w:bidi="ar-EG"/>
        </w:rPr>
      </w:pPr>
    </w:p>
    <w:p w:rsidR="00B12267" w:rsidRDefault="00B12267" w:rsidP="00B12267">
      <w:pPr>
        <w:jc w:val="center"/>
        <w:rPr>
          <w:lang w:bidi="ar-EG"/>
        </w:rPr>
      </w:pPr>
      <w:r>
        <w:rPr>
          <w:rFonts w:hint="cs"/>
          <w:rtl/>
          <w:lang w:bidi="ar-EG"/>
        </w:rPr>
        <w:t xml:space="preserve">الشكل </w:t>
      </w:r>
      <w:r>
        <w:rPr>
          <w:lang w:bidi="ar-EG"/>
        </w:rPr>
        <w:t>A3-8</w:t>
      </w:r>
    </w:p>
    <w:p w:rsidR="00B12267" w:rsidRDefault="00B12267" w:rsidP="00B12267">
      <w:pPr>
        <w:jc w:val="center"/>
        <w:rPr>
          <w:b/>
          <w:bCs/>
          <w:rtl/>
          <w:lang w:bidi="ar-EG"/>
        </w:rPr>
      </w:pPr>
      <w:r>
        <w:rPr>
          <w:rFonts w:hint="cs"/>
          <w:b/>
          <w:bCs/>
          <w:rtl/>
          <w:lang w:bidi="ar-EG"/>
        </w:rPr>
        <w:t>بروتوكول البث الأحادي الصادر من الساحل (نقل ملف)</w:t>
      </w:r>
    </w:p>
    <w:p w:rsidR="00B12267" w:rsidRPr="00B12267" w:rsidRDefault="00032C4B" w:rsidP="00B12267">
      <w:pPr>
        <w:jc w:val="center"/>
        <w:rPr>
          <w:b/>
          <w:bCs/>
          <w:rtl/>
          <w:lang w:bidi="ar-EG"/>
        </w:rPr>
      </w:pPr>
      <w:r w:rsidRPr="0011212A">
        <w:rPr>
          <w:noProof/>
          <w:rtl/>
        </w:rPr>
        <mc:AlternateContent>
          <mc:Choice Requires="wps">
            <w:drawing>
              <wp:anchor distT="0" distB="0" distL="114300" distR="114300" simplePos="0" relativeHeight="251909120" behindDoc="0" locked="0" layoutInCell="1" allowOverlap="1" wp14:anchorId="6772AB4B" wp14:editId="35224C6A">
                <wp:simplePos x="0" y="0"/>
                <wp:positionH relativeFrom="column">
                  <wp:posOffset>2248741</wp:posOffset>
                </wp:positionH>
                <wp:positionV relativeFrom="paragraph">
                  <wp:posOffset>98870</wp:posOffset>
                </wp:positionV>
                <wp:extent cx="1603202" cy="204569"/>
                <wp:effectExtent l="0" t="0" r="16510" b="508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202" cy="204569"/>
                        </a:xfrm>
                        <a:prstGeom prst="rect">
                          <a:avLst/>
                        </a:prstGeom>
                        <a:noFill/>
                        <a:ln>
                          <a:noFill/>
                        </a:ln>
                        <a:extLst/>
                      </wps:spPr>
                      <wps:txbx>
                        <w:txbxContent>
                          <w:p w:rsidR="00734AFC" w:rsidRPr="00032C4B" w:rsidRDefault="00734AFC" w:rsidP="006A63DD">
                            <w:pPr>
                              <w:spacing w:before="60" w:line="160" w:lineRule="exact"/>
                              <w:jc w:val="center"/>
                              <w:rPr>
                                <w:noProof/>
                                <w:color w:val="000000"/>
                                <w:sz w:val="26"/>
                                <w:szCs w:val="26"/>
                                <w:rtl/>
                                <w:lang w:bidi="ar-EG"/>
                              </w:rPr>
                            </w:pPr>
                            <w:r w:rsidRPr="00032C4B">
                              <w:rPr>
                                <w:rFonts w:hint="cs"/>
                                <w:color w:val="000000"/>
                                <w:sz w:val="26"/>
                                <w:szCs w:val="26"/>
                                <w:rtl/>
                                <w:lang w:bidi="ar-EG"/>
                              </w:rPr>
                              <w:t>بث أحادي صادر من الساحل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72AB4B" id="Rectangle 83" o:spid="_x0000_s1158" style="position:absolute;left:0;text-align:left;margin-left:177.05pt;margin-top:7.8pt;width:126.25pt;height:16.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" filled="f" stroked="f">
                <v:textbox inset="0,0,0,0">
                  <w:txbxContent>
                    <w:p w:rsidR="00734AFC" w:rsidRPr="00032C4B" w:rsidRDefault="00734AFC" w:rsidP="006A63DD">
                      <w:pPr>
                        <w:spacing w:before="60" w:line="160" w:lineRule="exact"/>
                        <w:jc w:val="center"/>
                        <w:rPr>
                          <w:noProof/>
                          <w:color w:val="000000"/>
                          <w:sz w:val="26"/>
                          <w:szCs w:val="26"/>
                          <w:rtl/>
                          <w:lang w:bidi="ar-EG"/>
                        </w:rPr>
                      </w:pPr>
                      <w:r w:rsidRPr="00032C4B">
                        <w:rPr>
                          <w:rFonts w:hint="cs"/>
                          <w:color w:val="000000"/>
                          <w:sz w:val="26"/>
                          <w:szCs w:val="26"/>
                          <w:rtl/>
                          <w:lang w:bidi="ar-EG"/>
                        </w:rPr>
                        <w:t>بث أحادي صادر من الساحل</w:t>
                      </w:r>
                    </w:p>
                  </w:txbxContent>
                </v:textbox>
              </v:rect>
            </w:pict>
          </mc:Fallback>
        </mc:AlternateContent>
      </w:r>
      <w:r w:rsidR="00954F2C" w:rsidRPr="0011212A">
        <w:rPr>
          <w:noProof/>
          <w:rtl/>
        </w:rPr>
        <mc:AlternateContent>
          <mc:Choice Requires="wps">
            <w:drawing>
              <wp:anchor distT="0" distB="0" distL="114300" distR="114300" simplePos="0" relativeHeight="251911168" behindDoc="0" locked="0" layoutInCell="1" allowOverlap="1" wp14:anchorId="1864A950" wp14:editId="68C0263F">
                <wp:simplePos x="0" y="0"/>
                <wp:positionH relativeFrom="column">
                  <wp:posOffset>4406900</wp:posOffset>
                </wp:positionH>
                <wp:positionV relativeFrom="paragraph">
                  <wp:posOffset>579860</wp:posOffset>
                </wp:positionV>
                <wp:extent cx="902335" cy="314150"/>
                <wp:effectExtent l="0" t="0" r="12065" b="1016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314150"/>
                        </a:xfrm>
                        <a:prstGeom prst="rect">
                          <a:avLst/>
                        </a:prstGeom>
                        <a:noFill/>
                        <a:ln>
                          <a:noFill/>
                        </a:ln>
                        <a:extLst/>
                      </wps:spPr>
                      <wps:txbx>
                        <w:txbxContent>
                          <w:p w:rsidR="00734AFC" w:rsidRPr="00FE6F52" w:rsidRDefault="00734AFC" w:rsidP="00954F2C">
                            <w:pPr>
                              <w:spacing w:before="40" w:line="200" w:lineRule="exact"/>
                              <w:jc w:val="center"/>
                              <w:rPr>
                                <w:noProof/>
                                <w:color w:val="000000"/>
                                <w:szCs w:val="22"/>
                                <w:rtl/>
                                <w:lang w:bidi="ar-EG"/>
                              </w:rPr>
                            </w:pPr>
                            <w:r>
                              <w:rPr>
                                <w:rFonts w:hint="cs"/>
                                <w:color w:val="000000"/>
                                <w:szCs w:val="22"/>
                                <w:rtl/>
                                <w:lang w:bidi="ar-EG"/>
                              </w:rPr>
                              <w:t>رسالة إلكترونية مع مرفقات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64A950" id="Rectangle 84" o:spid="_x0000_s1159" style="position:absolute;left:0;text-align:left;margin-left:347pt;margin-top:45.65pt;width:71.05pt;height:2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" filled="f" stroked="f">
                <v:textbox inset="0,0,0,0">
                  <w:txbxContent>
                    <w:p w:rsidR="00734AFC" w:rsidRPr="00FE6F52" w:rsidRDefault="00734AFC" w:rsidP="00954F2C">
                      <w:pPr>
                        <w:spacing w:before="40" w:line="200" w:lineRule="exact"/>
                        <w:jc w:val="center"/>
                        <w:rPr>
                          <w:noProof/>
                          <w:color w:val="000000"/>
                          <w:szCs w:val="22"/>
                          <w:rtl/>
                          <w:lang w:bidi="ar-EG"/>
                        </w:rPr>
                      </w:pPr>
                      <w:r>
                        <w:rPr>
                          <w:rFonts w:hint="cs"/>
                          <w:color w:val="000000"/>
                          <w:szCs w:val="22"/>
                          <w:rtl/>
                          <w:lang w:bidi="ar-EG"/>
                        </w:rPr>
                        <w:t>رسالة إلكترونية مع مرفقات</w:t>
                      </w:r>
                    </w:p>
                  </w:txbxContent>
                </v:textbox>
              </v:rect>
            </w:pict>
          </mc:Fallback>
        </mc:AlternateContent>
      </w:r>
      <w:r w:rsidR="00954F2C" w:rsidRPr="0011212A">
        <w:rPr>
          <w:noProof/>
          <w:rtl/>
        </w:rPr>
        <mc:AlternateContent>
          <mc:Choice Requires="wps">
            <w:drawing>
              <wp:anchor distT="0" distB="0" distL="114300" distR="114300" simplePos="0" relativeHeight="251931648" behindDoc="0" locked="0" layoutInCell="1" allowOverlap="1" wp14:anchorId="2E8823F7" wp14:editId="37D895D8">
                <wp:simplePos x="0" y="0"/>
                <wp:positionH relativeFrom="column">
                  <wp:posOffset>1226516</wp:posOffset>
                </wp:positionH>
                <wp:positionV relativeFrom="paragraph">
                  <wp:posOffset>2762876</wp:posOffset>
                </wp:positionV>
                <wp:extent cx="902335" cy="173905"/>
                <wp:effectExtent l="0" t="0" r="12065" b="1714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73905"/>
                        </a:xfrm>
                        <a:prstGeom prst="rect">
                          <a:avLst/>
                        </a:prstGeom>
                        <a:noFill/>
                        <a:ln>
                          <a:noFill/>
                        </a:ln>
                        <a:extLst/>
                      </wps:spPr>
                      <wps:txbx>
                        <w:txbxContent>
                          <w:p w:rsidR="00734AFC" w:rsidRPr="004159E8" w:rsidRDefault="00734AFC" w:rsidP="004159E8">
                            <w:pPr>
                              <w:spacing w:before="40" w:line="180" w:lineRule="exact"/>
                              <w:jc w:val="center"/>
                              <w:rPr>
                                <w:noProof/>
                                <w:color w:val="000000"/>
                                <w:sz w:val="16"/>
                                <w:szCs w:val="20"/>
                                <w:lang w:bidi="ar-EG"/>
                              </w:rPr>
                            </w:pPr>
                            <w:r w:rsidRPr="004159E8">
                              <w:rPr>
                                <w:rFonts w:hint="cs"/>
                                <w:color w:val="000000"/>
                                <w:sz w:val="16"/>
                                <w:szCs w:val="20"/>
                                <w:rtl/>
                                <w:lang w:bidi="ar-EG"/>
                              </w:rPr>
                              <w:t xml:space="preserve">المقطع </w:t>
                            </w:r>
                            <w:r w:rsidRPr="004159E8">
                              <w:rPr>
                                <w:color w:val="000000"/>
                                <w:sz w:val="16"/>
                                <w:szCs w:val="20"/>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8823F7" id="Rectangle 95" o:spid="_x0000_s1160" style="position:absolute;left:0;text-align:left;margin-left:96.6pt;margin-top:217.55pt;width:71.05pt;height:13.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" filled="f" stroked="f">
                <v:textbox inset="0,0,0,0">
                  <w:txbxContent>
                    <w:p w:rsidR="00734AFC" w:rsidRPr="004159E8" w:rsidRDefault="00734AFC" w:rsidP="004159E8">
                      <w:pPr>
                        <w:spacing w:before="40" w:line="180" w:lineRule="exact"/>
                        <w:jc w:val="center"/>
                        <w:rPr>
                          <w:noProof/>
                          <w:color w:val="000000"/>
                          <w:sz w:val="16"/>
                          <w:szCs w:val="20"/>
                          <w:lang w:bidi="ar-EG"/>
                        </w:rPr>
                      </w:pPr>
                      <w:r w:rsidRPr="004159E8">
                        <w:rPr>
                          <w:rFonts w:hint="cs"/>
                          <w:color w:val="000000"/>
                          <w:sz w:val="16"/>
                          <w:szCs w:val="20"/>
                          <w:rtl/>
                          <w:lang w:bidi="ar-EG"/>
                        </w:rPr>
                        <w:t xml:space="preserve">المقطع </w:t>
                      </w:r>
                      <w:r w:rsidRPr="004159E8">
                        <w:rPr>
                          <w:color w:val="000000"/>
                          <w:sz w:val="16"/>
                          <w:szCs w:val="20"/>
                          <w:lang w:bidi="ar-EG"/>
                        </w:rPr>
                        <w:t>1</w:t>
                      </w:r>
                    </w:p>
                  </w:txbxContent>
                </v:textbox>
              </v:rect>
            </w:pict>
          </mc:Fallback>
        </mc:AlternateContent>
      </w:r>
      <w:r w:rsidR="00954F2C" w:rsidRPr="0011212A">
        <w:rPr>
          <w:noProof/>
          <w:rtl/>
        </w:rPr>
        <mc:AlternateContent>
          <mc:Choice Requires="wps">
            <w:drawing>
              <wp:anchor distT="0" distB="0" distL="114300" distR="114300" simplePos="0" relativeHeight="251929600" behindDoc="0" locked="0" layoutInCell="1" allowOverlap="1" wp14:anchorId="0AF95484" wp14:editId="1A2C05A7">
                <wp:simplePos x="0" y="0"/>
                <wp:positionH relativeFrom="column">
                  <wp:posOffset>1254565</wp:posOffset>
                </wp:positionH>
                <wp:positionV relativeFrom="paragraph">
                  <wp:posOffset>2611411</wp:posOffset>
                </wp:positionV>
                <wp:extent cx="902335" cy="151465"/>
                <wp:effectExtent l="0" t="0" r="12065" b="12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51465"/>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نقل 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F95484" id="Rectangle 94" o:spid="_x0000_s1161" style="position:absolute;left:0;text-align:left;margin-left:98.8pt;margin-top:205.6pt;width:71.05pt;height:11.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نقل ملف</w:t>
                      </w:r>
                    </w:p>
                  </w:txbxContent>
                </v:textbox>
              </v:rect>
            </w:pict>
          </mc:Fallback>
        </mc:AlternateContent>
      </w:r>
      <w:r w:rsidR="00954F2C" w:rsidRPr="0011212A">
        <w:rPr>
          <w:noProof/>
          <w:rtl/>
        </w:rPr>
        <mc:AlternateContent>
          <mc:Choice Requires="wps">
            <w:drawing>
              <wp:anchor distT="0" distB="0" distL="114300" distR="114300" simplePos="0" relativeHeight="251927552" behindDoc="0" locked="0" layoutInCell="1" allowOverlap="1" wp14:anchorId="25E185E7" wp14:editId="57DAA52A">
                <wp:simplePos x="0" y="0"/>
                <wp:positionH relativeFrom="column">
                  <wp:posOffset>1456519</wp:posOffset>
                </wp:positionH>
                <wp:positionV relativeFrom="paragraph">
                  <wp:posOffset>2112139</wp:posOffset>
                </wp:positionV>
                <wp:extent cx="902335" cy="179514"/>
                <wp:effectExtent l="0" t="0" r="12065" b="1143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79514"/>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توزيع مورد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E185E7" id="Rectangle 93" o:spid="_x0000_s1162" style="position:absolute;left:0;text-align:left;margin-left:114.7pt;margin-top:166.3pt;width:71.05pt;height:14.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توزيع مورد</w:t>
                      </w:r>
                    </w:p>
                  </w:txbxContent>
                </v:textbox>
              </v:rect>
            </w:pict>
          </mc:Fallback>
        </mc:AlternateContent>
      </w:r>
      <w:r w:rsidR="00954F2C" w:rsidRPr="0011212A">
        <w:rPr>
          <w:noProof/>
          <w:rtl/>
        </w:rPr>
        <mc:AlternateContent>
          <mc:Choice Requires="wps">
            <w:drawing>
              <wp:anchor distT="0" distB="0" distL="114300" distR="114300" simplePos="0" relativeHeight="251925504" behindDoc="0" locked="0" layoutInCell="1" allowOverlap="1" wp14:anchorId="79FF2993" wp14:editId="4CEAED21">
                <wp:simplePos x="0" y="0"/>
                <wp:positionH relativeFrom="column">
                  <wp:posOffset>1867535</wp:posOffset>
                </wp:positionH>
                <wp:positionV relativeFrom="paragraph">
                  <wp:posOffset>1857480</wp:posOffset>
                </wp:positionV>
                <wp:extent cx="480695" cy="142240"/>
                <wp:effectExtent l="0" t="0" r="14605" b="1016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142240"/>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رد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FF2993" id="Rectangle 92" o:spid="_x0000_s1163" style="position:absolute;left:0;text-align:left;margin-left:147.05pt;margin-top:146.25pt;width:37.85pt;height:1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رد</w:t>
                      </w:r>
                    </w:p>
                  </w:txbxContent>
                </v:textbox>
              </v:rect>
            </w:pict>
          </mc:Fallback>
        </mc:AlternateContent>
      </w:r>
      <w:r w:rsidR="001034C3" w:rsidRPr="0011212A">
        <w:rPr>
          <w:noProof/>
          <w:rtl/>
        </w:rPr>
        <mc:AlternateContent>
          <mc:Choice Requires="wps">
            <w:drawing>
              <wp:anchor distT="0" distB="0" distL="114300" distR="114300" simplePos="0" relativeHeight="251984896" behindDoc="0" locked="0" layoutInCell="1" allowOverlap="1" wp14:anchorId="6B97E739" wp14:editId="3D8E668D">
                <wp:simplePos x="0" y="0"/>
                <wp:positionH relativeFrom="column">
                  <wp:posOffset>5711190</wp:posOffset>
                </wp:positionH>
                <wp:positionV relativeFrom="paragraph">
                  <wp:posOffset>2237517</wp:posOffset>
                </wp:positionV>
                <wp:extent cx="178130" cy="290946"/>
                <wp:effectExtent l="0" t="0" r="12700" b="139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30" cy="290946"/>
                        </a:xfrm>
                        <a:prstGeom prst="rect">
                          <a:avLst/>
                        </a:prstGeom>
                        <a:noFill/>
                        <a:ln>
                          <a:noFill/>
                        </a:ln>
                        <a:extLst/>
                      </wps:spPr>
                      <wps:txbx>
                        <w:txbxContent>
                          <w:p w:rsidR="00734AFC" w:rsidRPr="00FE6F52" w:rsidRDefault="00734AFC" w:rsidP="001034C3">
                            <w:pPr>
                              <w:spacing w:before="0" w:line="160" w:lineRule="exact"/>
                              <w:jc w:val="center"/>
                              <w:rPr>
                                <w:noProof/>
                                <w:color w:val="000000"/>
                                <w:szCs w:val="22"/>
                                <w:rtl/>
                                <w:lang w:bidi="ar-EG"/>
                              </w:rPr>
                            </w:pPr>
                            <w:r w:rsidRPr="00FE6F52">
                              <w:rPr>
                                <w:rFonts w:hint="cs"/>
                                <w:color w:val="000000"/>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97E739" id="Rectangle 222" o:spid="_x0000_s1164" style="position:absolute;left:0;text-align:left;margin-left:449.7pt;margin-top:176.2pt;width:14.05pt;height:22.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" filled="f" stroked="f">
                <v:textbox style="layout-flow:vertical;mso-layout-flow-alt:bottom-to-top" inset="0,0,0,0">
                  <w:txbxContent>
                    <w:p w:rsidR="00734AFC" w:rsidRPr="00FE6F52" w:rsidRDefault="00734AFC" w:rsidP="001034C3">
                      <w:pPr>
                        <w:spacing w:before="0" w:line="160" w:lineRule="exact"/>
                        <w:jc w:val="center"/>
                        <w:rPr>
                          <w:noProof/>
                          <w:color w:val="000000"/>
                          <w:szCs w:val="22"/>
                          <w:rtl/>
                          <w:lang w:bidi="ar-EG"/>
                        </w:rPr>
                      </w:pPr>
                      <w:r w:rsidRPr="00FE6F52">
                        <w:rPr>
                          <w:rFonts w:hint="cs"/>
                          <w:color w:val="000000"/>
                          <w:szCs w:val="22"/>
                          <w:rtl/>
                          <w:lang w:bidi="ar-EG"/>
                        </w:rPr>
                        <w:t>الزمن</w:t>
                      </w:r>
                    </w:p>
                  </w:txbxContent>
                </v:textbox>
              </v:rect>
            </w:pict>
          </mc:Fallback>
        </mc:AlternateContent>
      </w:r>
      <w:r w:rsidR="0040182E" w:rsidRPr="0011212A">
        <w:rPr>
          <w:noProof/>
          <w:rtl/>
        </w:rPr>
        <mc:AlternateContent>
          <mc:Choice Requires="wps">
            <w:drawing>
              <wp:anchor distT="0" distB="0" distL="114300" distR="114300" simplePos="0" relativeHeight="251933696" behindDoc="0" locked="0" layoutInCell="1" allowOverlap="1" wp14:anchorId="1B00F7FB" wp14:editId="0F3619F9">
                <wp:simplePos x="0" y="0"/>
                <wp:positionH relativeFrom="column">
                  <wp:posOffset>1428750</wp:posOffset>
                </wp:positionH>
                <wp:positionV relativeFrom="paragraph">
                  <wp:posOffset>2937098</wp:posOffset>
                </wp:positionV>
                <wp:extent cx="902335" cy="172002"/>
                <wp:effectExtent l="0" t="0" r="12065"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72002"/>
                        </a:xfrm>
                        <a:prstGeom prst="rect">
                          <a:avLst/>
                        </a:prstGeom>
                        <a:noFill/>
                        <a:ln>
                          <a:noFill/>
                        </a:ln>
                        <a:extLst/>
                      </wps:spPr>
                      <wps:txbx>
                        <w:txbxContent>
                          <w:p w:rsidR="00734AFC" w:rsidRPr="004159E8" w:rsidRDefault="00734AFC" w:rsidP="004159E8">
                            <w:pPr>
                              <w:spacing w:before="40" w:line="180" w:lineRule="exact"/>
                              <w:jc w:val="center"/>
                              <w:rPr>
                                <w:noProof/>
                                <w:color w:val="000000"/>
                                <w:sz w:val="16"/>
                                <w:szCs w:val="20"/>
                                <w:lang w:bidi="ar-EG"/>
                              </w:rPr>
                            </w:pPr>
                            <w:r w:rsidRPr="004159E8">
                              <w:rPr>
                                <w:rFonts w:hint="cs"/>
                                <w:color w:val="000000"/>
                                <w:sz w:val="16"/>
                                <w:szCs w:val="20"/>
                                <w:rtl/>
                                <w:lang w:bidi="ar-EG"/>
                              </w:rPr>
                              <w:t xml:space="preserve">المقطع </w:t>
                            </w:r>
                            <w:r>
                              <w:rPr>
                                <w:rFonts w:hint="cs"/>
                                <w:color w:val="000000"/>
                                <w:sz w:val="16"/>
                                <w:szCs w:val="20"/>
                                <w:rtl/>
                                <w:lang w:bidi="ar-EG"/>
                              </w:rPr>
                              <w:t>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00F7FB" id="Rectangle 192" o:spid="_x0000_s1165" style="position:absolute;left:0;text-align:left;margin-left:112.5pt;margin-top:231.25pt;width:71.05pt;height:13.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" filled="f" stroked="f">
                <v:textbox inset="0,0,0,0">
                  <w:txbxContent>
                    <w:p w:rsidR="00734AFC" w:rsidRPr="004159E8" w:rsidRDefault="00734AFC" w:rsidP="004159E8">
                      <w:pPr>
                        <w:spacing w:before="40" w:line="180" w:lineRule="exact"/>
                        <w:jc w:val="center"/>
                        <w:rPr>
                          <w:noProof/>
                          <w:color w:val="000000"/>
                          <w:sz w:val="16"/>
                          <w:szCs w:val="20"/>
                          <w:lang w:bidi="ar-EG"/>
                        </w:rPr>
                      </w:pPr>
                      <w:r w:rsidRPr="004159E8">
                        <w:rPr>
                          <w:rFonts w:hint="cs"/>
                          <w:color w:val="000000"/>
                          <w:sz w:val="16"/>
                          <w:szCs w:val="20"/>
                          <w:rtl/>
                          <w:lang w:bidi="ar-EG"/>
                        </w:rPr>
                        <w:t xml:space="preserve">المقطع </w:t>
                      </w:r>
                      <w:r>
                        <w:rPr>
                          <w:rFonts w:hint="cs"/>
                          <w:color w:val="000000"/>
                          <w:sz w:val="16"/>
                          <w:szCs w:val="20"/>
                          <w:rtl/>
                          <w:lang w:bidi="ar-EG"/>
                        </w:rPr>
                        <w:t>ن</w:t>
                      </w:r>
                    </w:p>
                  </w:txbxContent>
                </v:textbox>
              </v:rect>
            </w:pict>
          </mc:Fallback>
        </mc:AlternateContent>
      </w:r>
      <w:r w:rsidR="00300C95" w:rsidRPr="0011212A">
        <w:rPr>
          <w:noProof/>
          <w:rtl/>
        </w:rPr>
        <mc:AlternateContent>
          <mc:Choice Requires="wps">
            <w:drawing>
              <wp:anchor distT="0" distB="0" distL="114300" distR="114300" simplePos="0" relativeHeight="251956224" behindDoc="0" locked="0" layoutInCell="1" allowOverlap="1" wp14:anchorId="298F2B5E" wp14:editId="747F7AAE">
                <wp:simplePos x="0" y="0"/>
                <wp:positionH relativeFrom="column">
                  <wp:posOffset>135255</wp:posOffset>
                </wp:positionH>
                <wp:positionV relativeFrom="paragraph">
                  <wp:posOffset>4693508</wp:posOffset>
                </wp:positionV>
                <wp:extent cx="1780869" cy="415637"/>
                <wp:effectExtent l="0" t="0" r="10160" b="381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869" cy="415637"/>
                        </a:xfrm>
                        <a:prstGeom prst="rect">
                          <a:avLst/>
                        </a:prstGeom>
                        <a:noFill/>
                        <a:ln>
                          <a:noFill/>
                        </a:ln>
                        <a:extLst/>
                      </wps:spPr>
                      <wps:txbx>
                        <w:txbxContent>
                          <w:p w:rsidR="00734AFC" w:rsidRDefault="00734AFC" w:rsidP="0040182E">
                            <w:pPr>
                              <w:spacing w:before="40" w:line="180" w:lineRule="exact"/>
                              <w:jc w:val="left"/>
                              <w:rPr>
                                <w:color w:val="000000"/>
                                <w:sz w:val="16"/>
                                <w:szCs w:val="20"/>
                                <w:rtl/>
                                <w:lang w:bidi="ar-EG"/>
                              </w:rPr>
                            </w:pPr>
                            <w:r w:rsidRPr="0040182E">
                              <w:rPr>
                                <w:color w:val="000000"/>
                                <w:sz w:val="16"/>
                                <w:szCs w:val="20"/>
                                <w:lang w:bidi="ar-EG"/>
                              </w:rPr>
                              <w:t>TBBSC</w:t>
                            </w:r>
                            <w:r w:rsidRPr="0040182E">
                              <w:rPr>
                                <w:rFonts w:hint="cs"/>
                                <w:color w:val="000000"/>
                                <w:sz w:val="16"/>
                                <w:szCs w:val="20"/>
                                <w:rtl/>
                                <w:lang w:bidi="ar-EG"/>
                              </w:rPr>
                              <w:t>: قناة تشوير لوحة الإعلانات الأرضية</w:t>
                            </w:r>
                          </w:p>
                          <w:p w:rsidR="00734AFC" w:rsidRDefault="00734AFC" w:rsidP="0040182E">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40182E">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الأحادي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8F2B5E" id="Rectangle 207" o:spid="_x0000_s1166" style="position:absolute;left:0;text-align:left;margin-left:10.65pt;margin-top:369.55pt;width:140.25pt;height:32.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" filled="f" stroked="f">
                <v:textbox inset="0,0,0,0">
                  <w:txbxContent>
                    <w:p w:rsidR="00734AFC" w:rsidRDefault="00734AFC" w:rsidP="0040182E">
                      <w:pPr>
                        <w:spacing w:before="40" w:line="180" w:lineRule="exact"/>
                        <w:jc w:val="left"/>
                        <w:rPr>
                          <w:color w:val="000000"/>
                          <w:sz w:val="16"/>
                          <w:szCs w:val="20"/>
                          <w:rtl/>
                          <w:lang w:bidi="ar-EG"/>
                        </w:rPr>
                      </w:pPr>
                      <w:r w:rsidRPr="0040182E">
                        <w:rPr>
                          <w:color w:val="000000"/>
                          <w:sz w:val="16"/>
                          <w:szCs w:val="20"/>
                          <w:lang w:bidi="ar-EG"/>
                        </w:rPr>
                        <w:t>TBBSC</w:t>
                      </w:r>
                      <w:r w:rsidRPr="0040182E">
                        <w:rPr>
                          <w:rFonts w:hint="cs"/>
                          <w:color w:val="000000"/>
                          <w:sz w:val="16"/>
                          <w:szCs w:val="20"/>
                          <w:rtl/>
                          <w:lang w:bidi="ar-EG"/>
                        </w:rPr>
                        <w:t>: قناة تشوير لوحة الإعلانات الأرضية</w:t>
                      </w:r>
                    </w:p>
                    <w:p w:rsidR="00734AFC" w:rsidRDefault="00734AFC" w:rsidP="0040182E">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40182E">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الأحادي</w:t>
                      </w:r>
                    </w:p>
                  </w:txbxContent>
                </v:textbox>
              </v:rect>
            </w:pict>
          </mc:Fallback>
        </mc:AlternateContent>
      </w:r>
      <w:r w:rsidR="00A36BC5" w:rsidRPr="0011212A">
        <w:rPr>
          <w:noProof/>
          <w:rtl/>
        </w:rPr>
        <mc:AlternateContent>
          <mc:Choice Requires="wps">
            <w:drawing>
              <wp:anchor distT="0" distB="0" distL="114300" distR="114300" simplePos="0" relativeHeight="251954176" behindDoc="0" locked="0" layoutInCell="1" allowOverlap="1" wp14:anchorId="599254A1" wp14:editId="5DC58239">
                <wp:simplePos x="0" y="0"/>
                <wp:positionH relativeFrom="column">
                  <wp:posOffset>490855</wp:posOffset>
                </wp:positionH>
                <wp:positionV relativeFrom="paragraph">
                  <wp:posOffset>4438427</wp:posOffset>
                </wp:positionV>
                <wp:extent cx="902335" cy="142422"/>
                <wp:effectExtent l="0" t="0" r="12065" b="1016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 xml:space="preserve">سفينة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9254A1" id="Rectangle 206" o:spid="_x0000_s1167" style="position:absolute;left:0;text-align:left;margin-left:38.65pt;margin-top:349.5pt;width:71.05pt;height:11.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" filled="f" stroked="f">
                <v:textbox inset="0,0,0,0">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 xml:space="preserve">سفينة </w:t>
                      </w:r>
                    </w:p>
                  </w:txbxContent>
                </v:textbox>
              </v:rect>
            </w:pict>
          </mc:Fallback>
        </mc:AlternateContent>
      </w:r>
      <w:r w:rsidR="00A36BC5" w:rsidRPr="0011212A">
        <w:rPr>
          <w:noProof/>
          <w:rtl/>
        </w:rPr>
        <mc:AlternateContent>
          <mc:Choice Requires="wps">
            <w:drawing>
              <wp:anchor distT="0" distB="0" distL="114300" distR="114300" simplePos="0" relativeHeight="251950080" behindDoc="0" locked="0" layoutInCell="1" allowOverlap="1" wp14:anchorId="7D21A776" wp14:editId="0F224325">
                <wp:simplePos x="0" y="0"/>
                <wp:positionH relativeFrom="column">
                  <wp:posOffset>2089373</wp:posOffset>
                </wp:positionH>
                <wp:positionV relativeFrom="paragraph">
                  <wp:posOffset>4421505</wp:posOffset>
                </wp:positionV>
                <wp:extent cx="623455" cy="362197"/>
                <wp:effectExtent l="0" t="0" r="5715"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55" cy="362197"/>
                        </a:xfrm>
                        <a:prstGeom prst="rect">
                          <a:avLst/>
                        </a:prstGeom>
                        <a:noFill/>
                        <a:ln>
                          <a:noFill/>
                        </a:ln>
                        <a:extLst/>
                      </wps:spPr>
                      <wps:txbx>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محطة قاعدة ساحلية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21A776" id="Rectangle 204" o:spid="_x0000_s1168" style="position:absolute;left:0;text-align:left;margin-left:164.5pt;margin-top:348.15pt;width:49.1pt;height:2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" filled="f" stroked="f">
                <v:textbox inset="0,0,0,0">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محطة قاعدة ساحلية</w:t>
                      </w:r>
                    </w:p>
                  </w:txbxContent>
                </v:textbox>
              </v:rect>
            </w:pict>
          </mc:Fallback>
        </mc:AlternateContent>
      </w:r>
      <w:r w:rsidR="00A36BC5" w:rsidRPr="0011212A">
        <w:rPr>
          <w:noProof/>
          <w:rtl/>
        </w:rPr>
        <mc:AlternateContent>
          <mc:Choice Requires="wps">
            <w:drawing>
              <wp:anchor distT="0" distB="0" distL="114300" distR="114300" simplePos="0" relativeHeight="251952128" behindDoc="0" locked="0" layoutInCell="1" allowOverlap="1" wp14:anchorId="30769DDC" wp14:editId="5192DC55">
                <wp:simplePos x="0" y="0"/>
                <wp:positionH relativeFrom="column">
                  <wp:posOffset>3009141</wp:posOffset>
                </wp:positionH>
                <wp:positionV relativeFrom="paragraph">
                  <wp:posOffset>4419378</wp:posOffset>
                </wp:positionV>
                <wp:extent cx="902335" cy="142422"/>
                <wp:effectExtent l="0" t="0" r="12065" b="1016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769DDC" id="Rectangle 205" o:spid="_x0000_s1169" style="position:absolute;left:0;text-align:left;margin-left:236.95pt;margin-top:348pt;width:71.05pt;height:1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" filled="f" stroked="f">
                <v:textbox inset="0,0,0,0">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بوابة</w:t>
                      </w:r>
                    </w:p>
                  </w:txbxContent>
                </v:textbox>
              </v:rect>
            </w:pict>
          </mc:Fallback>
        </mc:AlternateContent>
      </w:r>
      <w:r w:rsidR="00A36BC5" w:rsidRPr="0011212A">
        <w:rPr>
          <w:noProof/>
          <w:rtl/>
        </w:rPr>
        <mc:AlternateContent>
          <mc:Choice Requires="wps">
            <w:drawing>
              <wp:anchor distT="0" distB="0" distL="114300" distR="114300" simplePos="0" relativeHeight="251948032" behindDoc="0" locked="0" layoutInCell="1" allowOverlap="1" wp14:anchorId="0A1B99CD" wp14:editId="5FE7F6AE">
                <wp:simplePos x="0" y="0"/>
                <wp:positionH relativeFrom="column">
                  <wp:posOffset>4017645</wp:posOffset>
                </wp:positionH>
                <wp:positionV relativeFrom="paragraph">
                  <wp:posOffset>4433347</wp:posOffset>
                </wp:positionV>
                <wp:extent cx="789710" cy="172192"/>
                <wp:effectExtent l="0" t="0" r="10795" b="1841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710" cy="172192"/>
                        </a:xfrm>
                        <a:prstGeom prst="rect">
                          <a:avLst/>
                        </a:prstGeom>
                        <a:noFill/>
                        <a:ln>
                          <a:noFill/>
                        </a:ln>
                        <a:extLst/>
                      </wps:spPr>
                      <wps:txbx>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مخدم بريد 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1B99CD" id="Rectangle 203" o:spid="_x0000_s1170" style="position:absolute;left:0;text-align:left;margin-left:316.35pt;margin-top:349.1pt;width:62.2pt;height:13.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" filled="f" stroked="f">
                <v:textbox inset="0,0,0,0">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مخدم بريد إلكتروني</w:t>
                      </w:r>
                    </w:p>
                  </w:txbxContent>
                </v:textbox>
              </v:rect>
            </w:pict>
          </mc:Fallback>
        </mc:AlternateContent>
      </w:r>
      <w:r w:rsidR="00A36BC5" w:rsidRPr="0011212A">
        <w:rPr>
          <w:noProof/>
          <w:rtl/>
        </w:rPr>
        <mc:AlternateContent>
          <mc:Choice Requires="wps">
            <w:drawing>
              <wp:anchor distT="0" distB="0" distL="114300" distR="114300" simplePos="0" relativeHeight="251945984" behindDoc="0" locked="0" layoutInCell="1" allowOverlap="1" wp14:anchorId="60EF6DAA" wp14:editId="5C4F07A5">
                <wp:simplePos x="0" y="0"/>
                <wp:positionH relativeFrom="column">
                  <wp:posOffset>4975002</wp:posOffset>
                </wp:positionH>
                <wp:positionV relativeFrom="paragraph">
                  <wp:posOffset>4439920</wp:posOffset>
                </wp:positionV>
                <wp:extent cx="789710" cy="172192"/>
                <wp:effectExtent l="0" t="0" r="10795" b="1841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710" cy="172192"/>
                        </a:xfrm>
                        <a:prstGeom prst="rect">
                          <a:avLst/>
                        </a:prstGeom>
                        <a:noFill/>
                        <a:ln>
                          <a:noFill/>
                        </a:ln>
                        <a:extLst/>
                      </wps:spPr>
                      <wps:txbx>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عميل بريد 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EF6DAA" id="Rectangle 202" o:spid="_x0000_s1171" style="position:absolute;left:0;text-align:left;margin-left:391.75pt;margin-top:349.6pt;width:62.2pt;height:13.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" filled="f" stroked="f">
                <v:textbox inset="0,0,0,0">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عميل بريد إلكتروني</w:t>
                      </w:r>
                    </w:p>
                  </w:txbxContent>
                </v:textbox>
              </v:rect>
            </w:pict>
          </mc:Fallback>
        </mc:AlternateContent>
      </w:r>
      <w:r w:rsidR="00A36BC5" w:rsidRPr="0011212A">
        <w:rPr>
          <w:noProof/>
          <w:rtl/>
        </w:rPr>
        <mc:AlternateContent>
          <mc:Choice Requires="wps">
            <w:drawing>
              <wp:anchor distT="0" distB="0" distL="114300" distR="114300" simplePos="0" relativeHeight="251943936" behindDoc="0" locked="0" layoutInCell="1" allowOverlap="1" wp14:anchorId="5EE52C91" wp14:editId="18EB9889">
                <wp:simplePos x="0" y="0"/>
                <wp:positionH relativeFrom="column">
                  <wp:posOffset>4537487</wp:posOffset>
                </wp:positionH>
                <wp:positionV relativeFrom="paragraph">
                  <wp:posOffset>3863975</wp:posOffset>
                </wp:positionV>
                <wp:extent cx="623455" cy="142504"/>
                <wp:effectExtent l="0" t="0" r="5715" b="1016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55" cy="142504"/>
                        </a:xfrm>
                        <a:prstGeom prst="rect">
                          <a:avLst/>
                        </a:prstGeom>
                        <a:noFill/>
                        <a:ln>
                          <a:noFill/>
                        </a:ln>
                        <a:extLst/>
                      </wps:spPr>
                      <wps:txbx>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تبليغ بالتوصيل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E52C91" id="Rectangle 201" o:spid="_x0000_s1172" style="position:absolute;left:0;text-align:left;margin-left:357.3pt;margin-top:304.25pt;width:49.1pt;height:1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" filled="f" stroked="f">
                <v:textbox inset="0,0,0,0">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تبليغ بالتوصيل</w:t>
                      </w:r>
                    </w:p>
                  </w:txbxContent>
                </v:textbox>
              </v:rect>
            </w:pict>
          </mc:Fallback>
        </mc:AlternateContent>
      </w:r>
      <w:r w:rsidR="00A36BC5" w:rsidRPr="0011212A">
        <w:rPr>
          <w:noProof/>
          <w:rtl/>
        </w:rPr>
        <mc:AlternateContent>
          <mc:Choice Requires="wps">
            <w:drawing>
              <wp:anchor distT="0" distB="0" distL="114300" distR="114300" simplePos="0" relativeHeight="251913216" behindDoc="0" locked="0" layoutInCell="1" allowOverlap="1" wp14:anchorId="21477BCA" wp14:editId="4E64BAD1">
                <wp:simplePos x="0" y="0"/>
                <wp:positionH relativeFrom="column">
                  <wp:posOffset>3430337</wp:posOffset>
                </wp:positionH>
                <wp:positionV relativeFrom="paragraph">
                  <wp:posOffset>835850</wp:posOffset>
                </wp:positionV>
                <wp:extent cx="486888" cy="142504"/>
                <wp:effectExtent l="0" t="0" r="8890" b="1016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88" cy="142504"/>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477BCA" id="Rectangle 85" o:spid="_x0000_s1173" style="position:absolute;left:0;text-align:left;margin-left:270.1pt;margin-top:65.8pt;width:38.35pt;height:1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ملف</w:t>
                      </w:r>
                    </w:p>
                  </w:txbxContent>
                </v:textbox>
              </v:rect>
            </w:pict>
          </mc:Fallback>
        </mc:AlternateContent>
      </w:r>
      <w:r w:rsidR="00A36BC5" w:rsidRPr="0011212A">
        <w:rPr>
          <w:noProof/>
          <w:rtl/>
        </w:rPr>
        <mc:AlternateContent>
          <mc:Choice Requires="wps">
            <w:drawing>
              <wp:anchor distT="0" distB="0" distL="114300" distR="114300" simplePos="0" relativeHeight="251941888" behindDoc="0" locked="0" layoutInCell="1" allowOverlap="1" wp14:anchorId="095FB3E1" wp14:editId="37846AF2">
                <wp:simplePos x="0" y="0"/>
                <wp:positionH relativeFrom="column">
                  <wp:posOffset>2426525</wp:posOffset>
                </wp:positionH>
                <wp:positionV relativeFrom="paragraph">
                  <wp:posOffset>3762697</wp:posOffset>
                </wp:positionV>
                <wp:extent cx="902335" cy="142422"/>
                <wp:effectExtent l="0" t="0" r="12065" b="1016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A36BC5">
                            <w:pPr>
                              <w:spacing w:before="40" w:line="180" w:lineRule="exact"/>
                              <w:jc w:val="center"/>
                              <w:rPr>
                                <w:noProof/>
                                <w:color w:val="000000"/>
                                <w:szCs w:val="22"/>
                                <w:lang w:bidi="ar-EG"/>
                              </w:rPr>
                            </w:pPr>
                            <w:r>
                              <w:rPr>
                                <w:rFonts w:hint="cs"/>
                                <w:color w:val="000000"/>
                                <w:szCs w:val="22"/>
                                <w:rtl/>
                                <w:lang w:bidi="ar-EG"/>
                              </w:rPr>
                              <w:t xml:space="preserve">تحميل/إشعار </w:t>
                            </w:r>
                            <w:r w:rsidRPr="00A36BC5">
                              <w:rPr>
                                <w:color w:val="000000"/>
                                <w:sz w:val="16"/>
                                <w:szCs w:val="16"/>
                                <w:lang w:bidi="ar-EG"/>
                              </w:rPr>
                              <w:t>Ack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5FB3E1" id="Rectangle 199" o:spid="_x0000_s1174" style="position:absolute;left:0;text-align:left;margin-left:191.05pt;margin-top:296.3pt;width:71.05pt;height:1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" filled="f" stroked="f">
                <v:textbox inset="0,0,0,0">
                  <w:txbxContent>
                    <w:p w:rsidR="00734AFC" w:rsidRPr="00FE6F52" w:rsidRDefault="00734AFC" w:rsidP="00A36BC5">
                      <w:pPr>
                        <w:spacing w:before="40" w:line="180" w:lineRule="exact"/>
                        <w:jc w:val="center"/>
                        <w:rPr>
                          <w:noProof/>
                          <w:color w:val="000000"/>
                          <w:szCs w:val="22"/>
                          <w:lang w:bidi="ar-EG"/>
                        </w:rPr>
                      </w:pPr>
                      <w:r>
                        <w:rPr>
                          <w:rFonts w:hint="cs"/>
                          <w:color w:val="000000"/>
                          <w:szCs w:val="22"/>
                          <w:rtl/>
                          <w:lang w:bidi="ar-EG"/>
                        </w:rPr>
                        <w:t xml:space="preserve">تحميل/إشعار </w:t>
                      </w:r>
                      <w:proofErr w:type="spellStart"/>
                      <w:r w:rsidRPr="00A36BC5">
                        <w:rPr>
                          <w:color w:val="000000"/>
                          <w:sz w:val="16"/>
                          <w:szCs w:val="16"/>
                          <w:lang w:bidi="ar-EG"/>
                        </w:rPr>
                        <w:t>Ack</w:t>
                      </w:r>
                      <w:proofErr w:type="spellEnd"/>
                    </w:p>
                  </w:txbxContent>
                </v:textbox>
              </v:rect>
            </w:pict>
          </mc:Fallback>
        </mc:AlternateContent>
      </w:r>
      <w:r w:rsidR="00A36BC5" w:rsidRPr="0011212A">
        <w:rPr>
          <w:noProof/>
          <w:rtl/>
        </w:rPr>
        <mc:AlternateContent>
          <mc:Choice Requires="wps">
            <w:drawing>
              <wp:anchor distT="0" distB="0" distL="114300" distR="114300" simplePos="0" relativeHeight="251939840" behindDoc="0" locked="0" layoutInCell="1" allowOverlap="1" wp14:anchorId="6E07A632" wp14:editId="367FB5AA">
                <wp:simplePos x="0" y="0"/>
                <wp:positionH relativeFrom="column">
                  <wp:posOffset>2432050</wp:posOffset>
                </wp:positionH>
                <wp:positionV relativeFrom="paragraph">
                  <wp:posOffset>3558952</wp:posOffset>
                </wp:positionV>
                <wp:extent cx="902335" cy="142422"/>
                <wp:effectExtent l="0" t="0" r="12065" b="1016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07A632" id="Rectangle 198" o:spid="_x0000_s1175" style="position:absolute;left:0;text-align:left;margin-left:191.5pt;margin-top:280.25pt;width:71.05pt;height:11.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" filled="f" stroked="f">
                <v:textbox inset="0,0,0,0">
                  <w:txbxContent>
                    <w:p w:rsidR="00734AFC" w:rsidRPr="00FE6F52" w:rsidRDefault="00734AFC" w:rsidP="00A36BC5">
                      <w:pPr>
                        <w:spacing w:before="40" w:line="180" w:lineRule="exact"/>
                        <w:jc w:val="center"/>
                        <w:rPr>
                          <w:noProof/>
                          <w:color w:val="000000"/>
                          <w:szCs w:val="22"/>
                          <w:rtl/>
                          <w:lang w:bidi="ar-EG"/>
                        </w:rPr>
                      </w:pPr>
                      <w:r>
                        <w:rPr>
                          <w:rFonts w:hint="cs"/>
                          <w:color w:val="000000"/>
                          <w:szCs w:val="22"/>
                          <w:rtl/>
                          <w:lang w:bidi="ar-EG"/>
                        </w:rPr>
                        <w:t>طلب بيانات</w:t>
                      </w:r>
                    </w:p>
                  </w:txbxContent>
                </v:textbox>
              </v:rect>
            </w:pict>
          </mc:Fallback>
        </mc:AlternateContent>
      </w:r>
      <w:r w:rsidR="004159E8" w:rsidRPr="0011212A">
        <w:rPr>
          <w:noProof/>
          <w:rtl/>
        </w:rPr>
        <mc:AlternateContent>
          <mc:Choice Requires="wps">
            <w:drawing>
              <wp:anchor distT="0" distB="0" distL="114300" distR="114300" simplePos="0" relativeHeight="251937792" behindDoc="0" locked="0" layoutInCell="1" allowOverlap="1" wp14:anchorId="5C690B01" wp14:editId="44D813CF">
                <wp:simplePos x="0" y="0"/>
                <wp:positionH relativeFrom="column">
                  <wp:posOffset>2678653</wp:posOffset>
                </wp:positionH>
                <wp:positionV relativeFrom="paragraph">
                  <wp:posOffset>2652395</wp:posOffset>
                </wp:positionV>
                <wp:extent cx="682831" cy="445325"/>
                <wp:effectExtent l="0" t="0" r="3175" b="1206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445325"/>
                        </a:xfrm>
                        <a:prstGeom prst="rect">
                          <a:avLst/>
                        </a:prstGeom>
                        <a:noFill/>
                        <a:ln>
                          <a:noFill/>
                        </a:ln>
                        <a:extLst/>
                      </wps:spPr>
                      <wps:txbx>
                        <w:txbxContent>
                          <w:p w:rsidR="00734AFC" w:rsidRPr="004159E8" w:rsidRDefault="00734AFC" w:rsidP="004159E8">
                            <w:pPr>
                              <w:spacing w:before="40" w:line="180" w:lineRule="exact"/>
                              <w:jc w:val="center"/>
                              <w:rPr>
                                <w:noProof/>
                                <w:color w:val="000000"/>
                                <w:sz w:val="14"/>
                                <w:szCs w:val="18"/>
                                <w:lang w:bidi="ar-EG"/>
                              </w:rPr>
                            </w:pPr>
                            <w:r w:rsidRPr="004159E8">
                              <w:rPr>
                                <w:color w:val="000000"/>
                                <w:sz w:val="14"/>
                                <w:szCs w:val="18"/>
                                <w:lang w:bidi="ar-EG"/>
                              </w:rPr>
                              <w:t>3</w:t>
                            </w:r>
                            <w:r w:rsidRPr="004159E8">
                              <w:rPr>
                                <w:rFonts w:hint="cs"/>
                                <w:color w:val="000000"/>
                                <w:sz w:val="14"/>
                                <w:szCs w:val="18"/>
                                <w:rtl/>
                                <w:lang w:bidi="ar-EG"/>
                              </w:rPr>
                              <w:t xml:space="preserve"> إعادات للمحاولة كحد أقصى للإشعار </w:t>
                            </w:r>
                            <w:r w:rsidRPr="004159E8">
                              <w:rPr>
                                <w:color w:val="000000"/>
                                <w:sz w:val="14"/>
                                <w:szCs w:val="18"/>
                                <w:lang w:bidi="ar-EG"/>
                              </w:rPr>
                              <w:t>Ack</w:t>
                            </w:r>
                            <w:r w:rsidRPr="004159E8">
                              <w:rPr>
                                <w:rFonts w:hint="cs"/>
                                <w:color w:val="000000"/>
                                <w:sz w:val="14"/>
                                <w:szCs w:val="18"/>
                                <w:rtl/>
                                <w:lang w:bidi="ar-EG"/>
                              </w:rPr>
                              <w:t xml:space="preserve"> / الطلب </w:t>
                            </w:r>
                            <w:r w:rsidRPr="004159E8">
                              <w:rPr>
                                <w:color w:val="000000"/>
                                <w:sz w:val="14"/>
                                <w:szCs w:val="18"/>
                                <w:lang w:bidi="ar-EG"/>
                              </w:rPr>
                              <w:t>ARQ</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690B01" id="Rectangle 197" o:spid="_x0000_s1176" style="position:absolute;left:0;text-align:left;margin-left:210.9pt;margin-top:208.85pt;width:53.75pt;height:35.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" filled="f" stroked="f">
                <v:textbox inset="0,0,0,0">
                  <w:txbxContent>
                    <w:p w:rsidR="00734AFC" w:rsidRPr="004159E8" w:rsidRDefault="00734AFC" w:rsidP="004159E8">
                      <w:pPr>
                        <w:spacing w:before="40" w:line="180" w:lineRule="exact"/>
                        <w:jc w:val="center"/>
                        <w:rPr>
                          <w:noProof/>
                          <w:color w:val="000000"/>
                          <w:sz w:val="14"/>
                          <w:szCs w:val="18"/>
                          <w:lang w:bidi="ar-EG"/>
                        </w:rPr>
                      </w:pPr>
                      <w:r w:rsidRPr="004159E8">
                        <w:rPr>
                          <w:color w:val="000000"/>
                          <w:sz w:val="14"/>
                          <w:szCs w:val="18"/>
                          <w:lang w:bidi="ar-EG"/>
                        </w:rPr>
                        <w:t>3</w:t>
                      </w:r>
                      <w:r w:rsidRPr="004159E8">
                        <w:rPr>
                          <w:rFonts w:hint="cs"/>
                          <w:color w:val="000000"/>
                          <w:sz w:val="14"/>
                          <w:szCs w:val="18"/>
                          <w:rtl/>
                          <w:lang w:bidi="ar-EG"/>
                        </w:rPr>
                        <w:t xml:space="preserve"> </w:t>
                      </w:r>
                      <w:proofErr w:type="spellStart"/>
                      <w:r w:rsidRPr="004159E8">
                        <w:rPr>
                          <w:rFonts w:hint="cs"/>
                          <w:color w:val="000000"/>
                          <w:sz w:val="14"/>
                          <w:szCs w:val="18"/>
                          <w:rtl/>
                          <w:lang w:bidi="ar-EG"/>
                        </w:rPr>
                        <w:t>إعادات</w:t>
                      </w:r>
                      <w:proofErr w:type="spellEnd"/>
                      <w:r w:rsidRPr="004159E8">
                        <w:rPr>
                          <w:rFonts w:hint="cs"/>
                          <w:color w:val="000000"/>
                          <w:sz w:val="14"/>
                          <w:szCs w:val="18"/>
                          <w:rtl/>
                          <w:lang w:bidi="ar-EG"/>
                        </w:rPr>
                        <w:t xml:space="preserve"> للمحاولة كحد أقصى للإشعار </w:t>
                      </w:r>
                      <w:proofErr w:type="spellStart"/>
                      <w:r w:rsidRPr="004159E8">
                        <w:rPr>
                          <w:color w:val="000000"/>
                          <w:sz w:val="14"/>
                          <w:szCs w:val="18"/>
                          <w:lang w:bidi="ar-EG"/>
                        </w:rPr>
                        <w:t>Ack</w:t>
                      </w:r>
                      <w:proofErr w:type="spellEnd"/>
                      <w:r w:rsidRPr="004159E8">
                        <w:rPr>
                          <w:rFonts w:hint="cs"/>
                          <w:color w:val="000000"/>
                          <w:sz w:val="14"/>
                          <w:szCs w:val="18"/>
                          <w:rtl/>
                          <w:lang w:bidi="ar-EG"/>
                        </w:rPr>
                        <w:t xml:space="preserve"> / الطلب </w:t>
                      </w:r>
                      <w:r w:rsidRPr="004159E8">
                        <w:rPr>
                          <w:color w:val="000000"/>
                          <w:sz w:val="14"/>
                          <w:szCs w:val="18"/>
                          <w:lang w:bidi="ar-EG"/>
                        </w:rPr>
                        <w:t>ARQ</w:t>
                      </w:r>
                    </w:p>
                  </w:txbxContent>
                </v:textbox>
              </v:rect>
            </w:pict>
          </mc:Fallback>
        </mc:AlternateContent>
      </w:r>
      <w:r w:rsidR="004159E8" w:rsidRPr="0011212A">
        <w:rPr>
          <w:noProof/>
          <w:rtl/>
        </w:rPr>
        <mc:AlternateContent>
          <mc:Choice Requires="wps">
            <w:drawing>
              <wp:anchor distT="0" distB="0" distL="114300" distR="114300" simplePos="0" relativeHeight="251935744" behindDoc="0" locked="0" layoutInCell="1" allowOverlap="1" wp14:anchorId="307CBC00" wp14:editId="3C4510A3">
                <wp:simplePos x="0" y="0"/>
                <wp:positionH relativeFrom="column">
                  <wp:posOffset>1458595</wp:posOffset>
                </wp:positionH>
                <wp:positionV relativeFrom="paragraph">
                  <wp:posOffset>3210090</wp:posOffset>
                </wp:positionV>
                <wp:extent cx="902335" cy="142422"/>
                <wp:effectExtent l="0" t="0" r="12065" b="1016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4159E8" w:rsidRDefault="00734AFC" w:rsidP="004159E8">
                            <w:pPr>
                              <w:spacing w:before="40" w:line="180" w:lineRule="exact"/>
                              <w:jc w:val="center"/>
                              <w:rPr>
                                <w:noProof/>
                                <w:color w:val="000000"/>
                                <w:sz w:val="16"/>
                                <w:szCs w:val="20"/>
                                <w:lang w:bidi="ar-EG"/>
                              </w:rPr>
                            </w:pPr>
                            <w:r>
                              <w:rPr>
                                <w:color w:val="000000"/>
                                <w:sz w:val="16"/>
                                <w:szCs w:val="20"/>
                                <w:lang w:bidi="ar-EG"/>
                              </w:rPr>
                              <w:t>Ack/ARQ</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7CBC00" id="Rectangle 196" o:spid="_x0000_s1177" style="position:absolute;left:0;text-align:left;margin-left:114.85pt;margin-top:252.75pt;width:71.05pt;height:11.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" filled="f" stroked="f">
                <v:textbox inset="0,0,0,0">
                  <w:txbxContent>
                    <w:p w:rsidR="00734AFC" w:rsidRPr="004159E8" w:rsidRDefault="00734AFC" w:rsidP="004159E8">
                      <w:pPr>
                        <w:spacing w:before="40" w:line="180" w:lineRule="exact"/>
                        <w:jc w:val="center"/>
                        <w:rPr>
                          <w:noProof/>
                          <w:color w:val="000000"/>
                          <w:sz w:val="16"/>
                          <w:szCs w:val="20"/>
                          <w:lang w:bidi="ar-EG"/>
                        </w:rPr>
                      </w:pPr>
                      <w:proofErr w:type="spellStart"/>
                      <w:r>
                        <w:rPr>
                          <w:color w:val="000000"/>
                          <w:sz w:val="16"/>
                          <w:szCs w:val="20"/>
                          <w:lang w:bidi="ar-EG"/>
                        </w:rPr>
                        <w:t>Ack</w:t>
                      </w:r>
                      <w:proofErr w:type="spellEnd"/>
                      <w:r>
                        <w:rPr>
                          <w:color w:val="000000"/>
                          <w:sz w:val="16"/>
                          <w:szCs w:val="20"/>
                          <w:lang w:bidi="ar-EG"/>
                        </w:rPr>
                        <w:t>/ARQ</w:t>
                      </w:r>
                    </w:p>
                  </w:txbxContent>
                </v:textbox>
              </v:rect>
            </w:pict>
          </mc:Fallback>
        </mc:AlternateContent>
      </w:r>
      <w:r w:rsidR="004159E8" w:rsidRPr="0011212A">
        <w:rPr>
          <w:noProof/>
          <w:rtl/>
        </w:rPr>
        <mc:AlternateContent>
          <mc:Choice Requires="wps">
            <w:drawing>
              <wp:anchor distT="0" distB="0" distL="114300" distR="114300" simplePos="0" relativeHeight="251923456" behindDoc="0" locked="0" layoutInCell="1" allowOverlap="1" wp14:anchorId="409BFF60" wp14:editId="3BA0EEA0">
                <wp:simplePos x="0" y="0"/>
                <wp:positionH relativeFrom="column">
                  <wp:posOffset>1439957</wp:posOffset>
                </wp:positionH>
                <wp:positionV relativeFrom="paragraph">
                  <wp:posOffset>1690370</wp:posOffset>
                </wp:positionV>
                <wp:extent cx="902335" cy="142422"/>
                <wp:effectExtent l="0" t="0" r="12065" b="1016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9BFF60" id="Rectangle 91" o:spid="_x0000_s1178" style="position:absolute;left:0;text-align:left;margin-left:113.4pt;margin-top:133.1pt;width:71.05pt;height:1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إعلانات</w:t>
                      </w:r>
                    </w:p>
                  </w:txbxContent>
                </v:textbox>
              </v:rect>
            </w:pict>
          </mc:Fallback>
        </mc:AlternateContent>
      </w:r>
      <w:r w:rsidR="004159E8" w:rsidRPr="0011212A">
        <w:rPr>
          <w:noProof/>
          <w:rtl/>
        </w:rPr>
        <mc:AlternateContent>
          <mc:Choice Requires="wps">
            <w:drawing>
              <wp:anchor distT="0" distB="0" distL="114300" distR="114300" simplePos="0" relativeHeight="251921408" behindDoc="0" locked="0" layoutInCell="1" allowOverlap="1" wp14:anchorId="27EF476B" wp14:editId="21939ECD">
                <wp:simplePos x="0" y="0"/>
                <wp:positionH relativeFrom="column">
                  <wp:posOffset>1458875</wp:posOffset>
                </wp:positionH>
                <wp:positionV relativeFrom="paragraph">
                  <wp:posOffset>1512323</wp:posOffset>
                </wp:positionV>
                <wp:extent cx="902335" cy="142422"/>
                <wp:effectExtent l="0" t="0" r="12065" b="1016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EF476B" id="Rectangle 90" o:spid="_x0000_s1179" style="position:absolute;left:0;text-align:left;margin-left:114.85pt;margin-top:119.1pt;width:71.05pt;height:1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لوحة إعلانات</w:t>
                      </w:r>
                    </w:p>
                  </w:txbxContent>
                </v:textbox>
              </v:rect>
            </w:pict>
          </mc:Fallback>
        </mc:AlternateContent>
      </w:r>
      <w:r w:rsidR="004159E8" w:rsidRPr="0011212A">
        <w:rPr>
          <w:noProof/>
          <w:rtl/>
        </w:rPr>
        <mc:AlternateContent>
          <mc:Choice Requires="wps">
            <w:drawing>
              <wp:anchor distT="0" distB="0" distL="114300" distR="114300" simplePos="0" relativeHeight="251919360" behindDoc="0" locked="0" layoutInCell="1" allowOverlap="1" wp14:anchorId="373FEA87" wp14:editId="2A14FE88">
                <wp:simplePos x="0" y="0"/>
                <wp:positionH relativeFrom="column">
                  <wp:posOffset>1458875</wp:posOffset>
                </wp:positionH>
                <wp:positionV relativeFrom="paragraph">
                  <wp:posOffset>532608</wp:posOffset>
                </wp:positionV>
                <wp:extent cx="902335" cy="142422"/>
                <wp:effectExtent l="0" t="0" r="12065" b="1016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3FEA87" id="Rectangle 88" o:spid="_x0000_s1180" style="position:absolute;left:0;text-align:left;margin-left:114.85pt;margin-top:41.95pt;width:71.05pt;height:1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لوحة إعلانات</w:t>
                      </w:r>
                    </w:p>
                  </w:txbxContent>
                </v:textbox>
              </v:rect>
            </w:pict>
          </mc:Fallback>
        </mc:AlternateContent>
      </w:r>
      <w:r w:rsidR="004159E8" w:rsidRPr="0011212A">
        <w:rPr>
          <w:noProof/>
          <w:rtl/>
        </w:rPr>
        <mc:AlternateContent>
          <mc:Choice Requires="wps">
            <w:drawing>
              <wp:anchor distT="0" distB="0" distL="114300" distR="114300" simplePos="0" relativeHeight="251917312" behindDoc="0" locked="0" layoutInCell="1" allowOverlap="1" wp14:anchorId="027577CF" wp14:editId="6F81EFDA">
                <wp:simplePos x="0" y="0"/>
                <wp:positionH relativeFrom="column">
                  <wp:posOffset>2426335</wp:posOffset>
                </wp:positionH>
                <wp:positionV relativeFrom="paragraph">
                  <wp:posOffset>1196752</wp:posOffset>
                </wp:positionV>
                <wp:extent cx="599704" cy="178130"/>
                <wp:effectExtent l="0" t="0" r="10160" b="1270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04" cy="178130"/>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نشر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7577CF" id="Rectangle 87" o:spid="_x0000_s1181" style="position:absolute;left:0;text-align:left;margin-left:191.05pt;margin-top:94.25pt;width:47.2pt;height:14.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نشر</w:t>
                      </w:r>
                    </w:p>
                  </w:txbxContent>
                </v:textbox>
              </v:rect>
            </w:pict>
          </mc:Fallback>
        </mc:AlternateContent>
      </w:r>
      <w:r w:rsidR="004159E8" w:rsidRPr="0011212A">
        <w:rPr>
          <w:noProof/>
          <w:rtl/>
        </w:rPr>
        <mc:AlternateContent>
          <mc:Choice Requires="wps">
            <w:drawing>
              <wp:anchor distT="0" distB="0" distL="114300" distR="114300" simplePos="0" relativeHeight="251915264" behindDoc="0" locked="0" layoutInCell="1" allowOverlap="1" wp14:anchorId="66DB6C1E" wp14:editId="0ACF974A">
                <wp:simplePos x="0" y="0"/>
                <wp:positionH relativeFrom="column">
                  <wp:posOffset>2426525</wp:posOffset>
                </wp:positionH>
                <wp:positionV relativeFrom="paragraph">
                  <wp:posOffset>977669</wp:posOffset>
                </wp:positionV>
                <wp:extent cx="902335" cy="142422"/>
                <wp:effectExtent l="0" t="0" r="12065" b="1016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DB6C1E" id="Rectangle 86" o:spid="_x0000_s1182" style="position:absolute;left:0;text-align:left;margin-left:191.05pt;margin-top:77pt;width:71.05pt;height:1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" filled="f" stroked="f">
                <v:textbox inset="0,0,0,0">
                  <w:txbxContent>
                    <w:p w:rsidR="00734AFC" w:rsidRPr="00FE6F52" w:rsidRDefault="00734AFC" w:rsidP="004159E8">
                      <w:pPr>
                        <w:spacing w:before="40" w:line="180" w:lineRule="exact"/>
                        <w:jc w:val="center"/>
                        <w:rPr>
                          <w:noProof/>
                          <w:color w:val="000000"/>
                          <w:szCs w:val="22"/>
                          <w:rtl/>
                          <w:lang w:bidi="ar-EG"/>
                        </w:rPr>
                      </w:pPr>
                      <w:r>
                        <w:rPr>
                          <w:rFonts w:hint="cs"/>
                          <w:color w:val="000000"/>
                          <w:szCs w:val="22"/>
                          <w:rtl/>
                          <w:lang w:bidi="ar-EG"/>
                        </w:rPr>
                        <w:t>طلب بيانات</w:t>
                      </w:r>
                    </w:p>
                  </w:txbxContent>
                </v:textbox>
              </v:rect>
            </w:pict>
          </mc:Fallback>
        </mc:AlternateContent>
      </w:r>
      <w:r w:rsidR="00B12267">
        <w:rPr>
          <w:rFonts w:hint="cs"/>
          <w:b/>
          <w:bCs/>
          <w:noProof/>
        </w:rPr>
        <w:drawing>
          <wp:inline distT="0" distB="0" distL="0" distR="0" wp14:anchorId="56675098" wp14:editId="548BC1B1">
            <wp:extent cx="5783580" cy="483933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3580" cy="4839335"/>
                    </a:xfrm>
                    <a:prstGeom prst="rect">
                      <a:avLst/>
                    </a:prstGeom>
                    <a:noFill/>
                    <a:ln>
                      <a:noFill/>
                    </a:ln>
                  </pic:spPr>
                </pic:pic>
              </a:graphicData>
            </a:graphic>
          </wp:inline>
        </w:drawing>
      </w:r>
    </w:p>
    <w:p w:rsidR="00B12267" w:rsidRDefault="00B12267" w:rsidP="001B2A2A">
      <w:pPr>
        <w:rPr>
          <w:rtl/>
          <w:lang w:bidi="ar-EG"/>
        </w:rPr>
      </w:pPr>
    </w:p>
    <w:p w:rsidR="00B12267" w:rsidRDefault="00B1226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084B9C" w:rsidRDefault="00084B9C" w:rsidP="00B12267">
      <w:pPr>
        <w:jc w:val="center"/>
        <w:rPr>
          <w:rtl/>
          <w:lang w:bidi="ar-EG"/>
        </w:rPr>
      </w:pPr>
    </w:p>
    <w:p w:rsidR="00B12267" w:rsidRDefault="00B12267" w:rsidP="00B12267">
      <w:pPr>
        <w:jc w:val="center"/>
        <w:rPr>
          <w:rtl/>
          <w:lang w:bidi="ar-EG"/>
        </w:rPr>
      </w:pPr>
      <w:r>
        <w:rPr>
          <w:rFonts w:hint="cs"/>
          <w:rtl/>
          <w:lang w:bidi="ar-EG"/>
        </w:rPr>
        <w:t xml:space="preserve">الشكل </w:t>
      </w:r>
      <w:r>
        <w:rPr>
          <w:lang w:bidi="ar-EG"/>
        </w:rPr>
        <w:t>A3-9</w:t>
      </w:r>
    </w:p>
    <w:p w:rsidR="00B12267" w:rsidRPr="00A47152" w:rsidRDefault="00A47152" w:rsidP="00B12267">
      <w:pPr>
        <w:jc w:val="center"/>
        <w:rPr>
          <w:b/>
          <w:bCs/>
          <w:rtl/>
          <w:lang w:bidi="ar-EG"/>
        </w:rPr>
      </w:pPr>
      <w:r w:rsidRPr="00A47152">
        <w:rPr>
          <w:rFonts w:hint="cs"/>
          <w:b/>
          <w:bCs/>
          <w:rtl/>
          <w:lang w:bidi="ar-EG"/>
        </w:rPr>
        <w:t>بروتوكول الاستفسارات الصادرة من الساحل</w:t>
      </w:r>
    </w:p>
    <w:p w:rsidR="00B12267" w:rsidRDefault="00E47D2C" w:rsidP="00A47152">
      <w:pPr>
        <w:jc w:val="center"/>
        <w:rPr>
          <w:rtl/>
          <w:lang w:bidi="ar-EG"/>
        </w:rPr>
      </w:pPr>
      <w:r w:rsidRPr="0011212A">
        <w:rPr>
          <w:noProof/>
          <w:rtl/>
        </w:rPr>
        <mc:AlternateContent>
          <mc:Choice Requires="wps">
            <w:drawing>
              <wp:anchor distT="0" distB="0" distL="114300" distR="114300" simplePos="0" relativeHeight="251960320" behindDoc="0" locked="0" layoutInCell="1" allowOverlap="1" wp14:anchorId="3A58EA65" wp14:editId="0024FDA3">
                <wp:simplePos x="0" y="0"/>
                <wp:positionH relativeFrom="column">
                  <wp:posOffset>2958975</wp:posOffset>
                </wp:positionH>
                <wp:positionV relativeFrom="paragraph">
                  <wp:posOffset>3933485</wp:posOffset>
                </wp:positionV>
                <wp:extent cx="902335" cy="189078"/>
                <wp:effectExtent l="0" t="0" r="12065" b="190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89078"/>
                        </a:xfrm>
                        <a:prstGeom prst="rect">
                          <a:avLst/>
                        </a:prstGeom>
                        <a:noFill/>
                        <a:ln>
                          <a:noFill/>
                        </a:ln>
                        <a:extLst/>
                      </wps:spPr>
                      <wps:txbx>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58EA65" id="Rectangle 209" o:spid="_x0000_s1183" style="position:absolute;left:0;text-align:left;margin-left:233pt;margin-top:309.7pt;width:71.05pt;height:14.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" filled="f" stroked="f">
                <v:textbox inset="0,0,0,0">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بوابة</w:t>
                      </w:r>
                    </w:p>
                  </w:txbxContent>
                </v:textbox>
              </v:rect>
            </w:pict>
          </mc:Fallback>
        </mc:AlternateContent>
      </w:r>
      <w:r w:rsidR="00715F3F" w:rsidRPr="0011212A">
        <w:rPr>
          <w:noProof/>
          <w:rtl/>
        </w:rPr>
        <mc:AlternateContent>
          <mc:Choice Requires="wps">
            <w:drawing>
              <wp:anchor distT="0" distB="0" distL="114300" distR="114300" simplePos="0" relativeHeight="252130304" behindDoc="0" locked="0" layoutInCell="1" allowOverlap="1" wp14:anchorId="48781B3C" wp14:editId="42B9B59F">
                <wp:simplePos x="0" y="0"/>
                <wp:positionH relativeFrom="column">
                  <wp:posOffset>1709725</wp:posOffset>
                </wp:positionH>
                <wp:positionV relativeFrom="paragraph">
                  <wp:posOffset>69823</wp:posOffset>
                </wp:positionV>
                <wp:extent cx="2455080" cy="287628"/>
                <wp:effectExtent l="0" t="0" r="2540" b="17780"/>
                <wp:wrapNone/>
                <wp:docPr id="11093" name="Rectangle 1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080" cy="287628"/>
                        </a:xfrm>
                        <a:prstGeom prst="rect">
                          <a:avLst/>
                        </a:prstGeom>
                        <a:noFill/>
                        <a:ln>
                          <a:noFill/>
                        </a:ln>
                        <a:extLst/>
                      </wps:spPr>
                      <wps:txbx>
                        <w:txbxContent>
                          <w:p w:rsidR="00734AFC" w:rsidRPr="00032C4B" w:rsidRDefault="00734AFC" w:rsidP="00715F3F">
                            <w:pPr>
                              <w:spacing w:before="40" w:line="180" w:lineRule="exact"/>
                              <w:jc w:val="center"/>
                              <w:rPr>
                                <w:noProof/>
                                <w:color w:val="000000"/>
                                <w:sz w:val="26"/>
                                <w:szCs w:val="26"/>
                                <w:rtl/>
                                <w:lang w:bidi="ar-EG"/>
                              </w:rPr>
                            </w:pPr>
                            <w:r w:rsidRPr="00032C4B">
                              <w:rPr>
                                <w:rFonts w:hint="cs"/>
                                <w:color w:val="000000"/>
                                <w:sz w:val="26"/>
                                <w:szCs w:val="26"/>
                                <w:rtl/>
                                <w:lang w:bidi="ar-EG"/>
                              </w:rPr>
                              <w:t>بروتوكول الاستفسارات الصادرة من الساحل (أرضية)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781B3C" id="Rectangle 11093" o:spid="_x0000_s1184" style="position:absolute;left:0;text-align:left;margin-left:134.6pt;margin-top:5.5pt;width:193.3pt;height:22.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" filled="f" stroked="f">
                <v:textbox inset="0,0,0,0">
                  <w:txbxContent>
                    <w:p w:rsidR="00734AFC" w:rsidRPr="00032C4B" w:rsidRDefault="00734AFC" w:rsidP="00715F3F">
                      <w:pPr>
                        <w:spacing w:before="40" w:line="180" w:lineRule="exact"/>
                        <w:jc w:val="center"/>
                        <w:rPr>
                          <w:noProof/>
                          <w:color w:val="000000"/>
                          <w:sz w:val="26"/>
                          <w:szCs w:val="26"/>
                          <w:rtl/>
                          <w:lang w:bidi="ar-EG"/>
                        </w:rPr>
                      </w:pPr>
                      <w:r w:rsidRPr="00032C4B">
                        <w:rPr>
                          <w:rFonts w:hint="cs"/>
                          <w:color w:val="000000"/>
                          <w:sz w:val="26"/>
                          <w:szCs w:val="26"/>
                          <w:rtl/>
                          <w:lang w:bidi="ar-EG"/>
                        </w:rPr>
                        <w:t>بروتوكول الاستفسارات الصادرة من الساحل (أرضية)</w:t>
                      </w:r>
                    </w:p>
                  </w:txbxContent>
                </v:textbox>
              </v:rect>
            </w:pict>
          </mc:Fallback>
        </mc:AlternateContent>
      </w:r>
      <w:r w:rsidR="00715F3F" w:rsidRPr="0011212A">
        <w:rPr>
          <w:noProof/>
          <w:rtl/>
        </w:rPr>
        <mc:AlternateContent>
          <mc:Choice Requires="wps">
            <w:drawing>
              <wp:anchor distT="0" distB="0" distL="114300" distR="114300" simplePos="0" relativeHeight="252128256" behindDoc="0" locked="0" layoutInCell="1" allowOverlap="1" wp14:anchorId="69797305" wp14:editId="733E73FC">
                <wp:simplePos x="0" y="0"/>
                <wp:positionH relativeFrom="column">
                  <wp:posOffset>4939030</wp:posOffset>
                </wp:positionH>
                <wp:positionV relativeFrom="paragraph">
                  <wp:posOffset>3919325</wp:posOffset>
                </wp:positionV>
                <wp:extent cx="902335" cy="185124"/>
                <wp:effectExtent l="0" t="0" r="12065" b="5715"/>
                <wp:wrapNone/>
                <wp:docPr id="11092" name="Rectangle 1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85124"/>
                        </a:xfrm>
                        <a:prstGeom prst="rect">
                          <a:avLst/>
                        </a:prstGeom>
                        <a:noFill/>
                        <a:ln>
                          <a:noFill/>
                        </a:ln>
                        <a:extLst/>
                      </wps:spPr>
                      <wps:txbx>
                        <w:txbxContent>
                          <w:p w:rsidR="00734AFC" w:rsidRPr="00FE6F52" w:rsidRDefault="00734AFC" w:rsidP="00715F3F">
                            <w:pPr>
                              <w:spacing w:before="40" w:line="180" w:lineRule="exact"/>
                              <w:jc w:val="center"/>
                              <w:rPr>
                                <w:noProof/>
                                <w:color w:val="000000"/>
                                <w:szCs w:val="22"/>
                                <w:rtl/>
                                <w:lang w:bidi="ar-EG"/>
                              </w:rPr>
                            </w:pPr>
                            <w:r>
                              <w:rPr>
                                <w:rFonts w:hint="cs"/>
                                <w:color w:val="000000"/>
                                <w:szCs w:val="22"/>
                                <w:rtl/>
                                <w:lang w:bidi="ar-EG"/>
                              </w:rPr>
                              <w:t>عميل بريد 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797305" id="Rectangle 11092" o:spid="_x0000_s1185" style="position:absolute;left:0;text-align:left;margin-left:388.9pt;margin-top:308.6pt;width:71.05pt;height:14.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" filled="f" stroked="f">
                <v:textbox inset="0,0,0,0">
                  <w:txbxContent>
                    <w:p w:rsidR="00734AFC" w:rsidRPr="00FE6F52" w:rsidRDefault="00734AFC" w:rsidP="00715F3F">
                      <w:pPr>
                        <w:spacing w:before="40" w:line="180" w:lineRule="exact"/>
                        <w:jc w:val="center"/>
                        <w:rPr>
                          <w:noProof/>
                          <w:color w:val="000000"/>
                          <w:szCs w:val="22"/>
                          <w:rtl/>
                          <w:lang w:bidi="ar-EG"/>
                        </w:rPr>
                      </w:pPr>
                      <w:r>
                        <w:rPr>
                          <w:rFonts w:hint="cs"/>
                          <w:color w:val="000000"/>
                          <w:szCs w:val="22"/>
                          <w:rtl/>
                          <w:lang w:bidi="ar-EG"/>
                        </w:rPr>
                        <w:t>عميل بريد إلكتروني</w:t>
                      </w:r>
                    </w:p>
                  </w:txbxContent>
                </v:textbox>
              </v:rect>
            </w:pict>
          </mc:Fallback>
        </mc:AlternateContent>
      </w:r>
      <w:r w:rsidR="00715F3F" w:rsidRPr="0011212A">
        <w:rPr>
          <w:noProof/>
          <w:rtl/>
        </w:rPr>
        <mc:AlternateContent>
          <mc:Choice Requires="wps">
            <w:drawing>
              <wp:anchor distT="0" distB="0" distL="114300" distR="114300" simplePos="0" relativeHeight="252126208" behindDoc="0" locked="0" layoutInCell="1" allowOverlap="1" wp14:anchorId="3DF47D56" wp14:editId="67793092">
                <wp:simplePos x="0" y="0"/>
                <wp:positionH relativeFrom="column">
                  <wp:posOffset>3964106</wp:posOffset>
                </wp:positionH>
                <wp:positionV relativeFrom="paragraph">
                  <wp:posOffset>3935929</wp:posOffset>
                </wp:positionV>
                <wp:extent cx="902335" cy="185124"/>
                <wp:effectExtent l="0" t="0" r="12065" b="5715"/>
                <wp:wrapNone/>
                <wp:docPr id="11091" name="Rectangle 1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85124"/>
                        </a:xfrm>
                        <a:prstGeom prst="rect">
                          <a:avLst/>
                        </a:prstGeom>
                        <a:noFill/>
                        <a:ln>
                          <a:noFill/>
                        </a:ln>
                        <a:extLst/>
                      </wps:spPr>
                      <wps:txbx>
                        <w:txbxContent>
                          <w:p w:rsidR="00734AFC" w:rsidRPr="00FE6F52" w:rsidRDefault="00734AFC" w:rsidP="00715F3F">
                            <w:pPr>
                              <w:spacing w:before="40" w:line="180" w:lineRule="exact"/>
                              <w:jc w:val="center"/>
                              <w:rPr>
                                <w:noProof/>
                                <w:color w:val="000000"/>
                                <w:szCs w:val="22"/>
                                <w:rtl/>
                                <w:lang w:bidi="ar-EG"/>
                              </w:rPr>
                            </w:pPr>
                            <w:r>
                              <w:rPr>
                                <w:rFonts w:hint="cs"/>
                                <w:color w:val="000000"/>
                                <w:szCs w:val="22"/>
                                <w:rtl/>
                                <w:lang w:bidi="ar-EG"/>
                              </w:rPr>
                              <w:t>مخدّم بريد 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F47D56" id="Rectangle 11091" o:spid="_x0000_s1186" style="position:absolute;left:0;text-align:left;margin-left:312.15pt;margin-top:309.9pt;width:71.05pt;height:14.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" filled="f" stroked="f">
                <v:textbox inset="0,0,0,0">
                  <w:txbxContent>
                    <w:p w:rsidR="00734AFC" w:rsidRPr="00FE6F52" w:rsidRDefault="00734AFC" w:rsidP="00715F3F">
                      <w:pPr>
                        <w:spacing w:before="40" w:line="180" w:lineRule="exact"/>
                        <w:jc w:val="center"/>
                        <w:rPr>
                          <w:noProof/>
                          <w:color w:val="000000"/>
                          <w:szCs w:val="22"/>
                          <w:rtl/>
                          <w:lang w:bidi="ar-EG"/>
                        </w:rPr>
                      </w:pPr>
                      <w:r>
                        <w:rPr>
                          <w:rFonts w:hint="cs"/>
                          <w:color w:val="000000"/>
                          <w:szCs w:val="22"/>
                          <w:rtl/>
                          <w:lang w:bidi="ar-EG"/>
                        </w:rPr>
                        <w:t>مخدّم بريد إلكتروني</w:t>
                      </w:r>
                    </w:p>
                  </w:txbxContent>
                </v:textbox>
              </v:rect>
            </w:pict>
          </mc:Fallback>
        </mc:AlternateContent>
      </w:r>
      <w:r w:rsidR="00715F3F" w:rsidRPr="0011212A">
        <w:rPr>
          <w:noProof/>
          <w:rtl/>
        </w:rPr>
        <mc:AlternateContent>
          <mc:Choice Requires="wps">
            <w:drawing>
              <wp:anchor distT="0" distB="0" distL="114300" distR="114300" simplePos="0" relativeHeight="251988992" behindDoc="0" locked="0" layoutInCell="1" allowOverlap="1" wp14:anchorId="2F493332" wp14:editId="263DDD0F">
                <wp:simplePos x="0" y="0"/>
                <wp:positionH relativeFrom="column">
                  <wp:posOffset>4480209</wp:posOffset>
                </wp:positionH>
                <wp:positionV relativeFrom="paragraph">
                  <wp:posOffset>2847624</wp:posOffset>
                </wp:positionV>
                <wp:extent cx="712470" cy="179514"/>
                <wp:effectExtent l="0" t="0" r="11430" b="11430"/>
                <wp:wrapNone/>
                <wp:docPr id="6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79514"/>
                        </a:xfrm>
                        <a:prstGeom prst="rect">
                          <a:avLst/>
                        </a:prstGeom>
                        <a:noFill/>
                        <a:ln>
                          <a:noFill/>
                        </a:ln>
                        <a:extLst/>
                      </wps:spPr>
                      <wps:txbx>
                        <w:txbxContent>
                          <w:p w:rsidR="00734AFC" w:rsidRPr="00FE6F52" w:rsidRDefault="00734AFC" w:rsidP="001034C3">
                            <w:pPr>
                              <w:spacing w:before="40" w:line="180" w:lineRule="exact"/>
                              <w:jc w:val="left"/>
                              <w:rPr>
                                <w:noProof/>
                                <w:color w:val="000000"/>
                                <w:szCs w:val="22"/>
                                <w:rtl/>
                                <w:lang w:bidi="ar-EG"/>
                              </w:rPr>
                            </w:pPr>
                            <w:r>
                              <w:rPr>
                                <w:rFonts w:hint="cs"/>
                                <w:color w:val="000000"/>
                                <w:szCs w:val="22"/>
                                <w:rtl/>
                                <w:lang w:bidi="ar-EG"/>
                              </w:rPr>
                              <w:t>رد على 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493332" id="Rectangle 640" o:spid="_x0000_s1187" style="position:absolute;left:0;text-align:left;margin-left:352.75pt;margin-top:224.2pt;width:56.1pt;height:14.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" filled="f" stroked="f">
                <v:textbox inset="0,0,0,0">
                  <w:txbxContent>
                    <w:p w:rsidR="00734AFC" w:rsidRPr="00FE6F52" w:rsidRDefault="00734AFC" w:rsidP="001034C3">
                      <w:pPr>
                        <w:spacing w:before="40" w:line="180" w:lineRule="exact"/>
                        <w:jc w:val="left"/>
                        <w:rPr>
                          <w:noProof/>
                          <w:color w:val="000000"/>
                          <w:szCs w:val="22"/>
                          <w:rtl/>
                          <w:lang w:bidi="ar-EG"/>
                        </w:rPr>
                      </w:pPr>
                      <w:r>
                        <w:rPr>
                          <w:rFonts w:hint="cs"/>
                          <w:color w:val="000000"/>
                          <w:szCs w:val="22"/>
                          <w:rtl/>
                          <w:lang w:bidi="ar-EG"/>
                        </w:rPr>
                        <w:t>رد على استفسار</w:t>
                      </w:r>
                    </w:p>
                  </w:txbxContent>
                </v:textbox>
              </v:rect>
            </w:pict>
          </mc:Fallback>
        </mc:AlternateContent>
      </w:r>
      <w:r w:rsidR="00715F3F" w:rsidRPr="0011212A">
        <w:rPr>
          <w:noProof/>
          <w:rtl/>
        </w:rPr>
        <mc:AlternateContent>
          <mc:Choice Requires="wps">
            <w:drawing>
              <wp:anchor distT="0" distB="0" distL="114300" distR="114300" simplePos="0" relativeHeight="251978752" behindDoc="0" locked="0" layoutInCell="1" allowOverlap="1" wp14:anchorId="2E563E66" wp14:editId="3DA4A081">
                <wp:simplePos x="0" y="0"/>
                <wp:positionH relativeFrom="column">
                  <wp:posOffset>3442393</wp:posOffset>
                </wp:positionH>
                <wp:positionV relativeFrom="paragraph">
                  <wp:posOffset>2634451</wp:posOffset>
                </wp:positionV>
                <wp:extent cx="712470" cy="185124"/>
                <wp:effectExtent l="0" t="0" r="11430" b="571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85124"/>
                        </a:xfrm>
                        <a:prstGeom prst="rect">
                          <a:avLst/>
                        </a:prstGeom>
                        <a:noFill/>
                        <a:ln>
                          <a:noFill/>
                        </a:ln>
                        <a:extLst/>
                      </wps:spPr>
                      <wps:txbx>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رد على 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563E66" id="Rectangle 219" o:spid="_x0000_s1188" style="position:absolute;left:0;text-align:left;margin-left:271.05pt;margin-top:207.45pt;width:56.1pt;height:14.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" filled="f" stroked="f">
                <v:textbox inset="0,0,0,0">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رد على استفسار</w:t>
                      </w:r>
                    </w:p>
                  </w:txbxContent>
                </v:textbox>
              </v:rect>
            </w:pict>
          </mc:Fallback>
        </mc:AlternateContent>
      </w:r>
      <w:r w:rsidR="00715F3F" w:rsidRPr="0011212A">
        <w:rPr>
          <w:noProof/>
          <w:rtl/>
        </w:rPr>
        <mc:AlternateContent>
          <mc:Choice Requires="wps">
            <w:drawing>
              <wp:anchor distT="0" distB="0" distL="114300" distR="114300" simplePos="0" relativeHeight="251976704" behindDoc="0" locked="0" layoutInCell="1" allowOverlap="1" wp14:anchorId="6FAE3958" wp14:editId="09DAE5ED">
                <wp:simplePos x="0" y="0"/>
                <wp:positionH relativeFrom="column">
                  <wp:posOffset>2471895</wp:posOffset>
                </wp:positionH>
                <wp:positionV relativeFrom="paragraph">
                  <wp:posOffset>2494206</wp:posOffset>
                </wp:positionV>
                <wp:extent cx="712470" cy="173904"/>
                <wp:effectExtent l="0" t="0" r="11430" b="17145"/>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73904"/>
                        </a:xfrm>
                        <a:prstGeom prst="rect">
                          <a:avLst/>
                        </a:prstGeom>
                        <a:noFill/>
                        <a:ln>
                          <a:noFill/>
                        </a:ln>
                        <a:extLst/>
                      </wps:spPr>
                      <wps:txbx>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تحميل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AE3958" id="Rectangle 218" o:spid="_x0000_s1189" style="position:absolute;left:0;text-align:left;margin-left:194.65pt;margin-top:196.4pt;width:56.1pt;height:13.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" filled="f" stroked="f">
                <v:textbox inset="0,0,0,0">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تحميل</w:t>
                      </w:r>
                    </w:p>
                  </w:txbxContent>
                </v:textbox>
              </v:rect>
            </w:pict>
          </mc:Fallback>
        </mc:AlternateContent>
      </w:r>
      <w:r w:rsidR="00715F3F" w:rsidRPr="0011212A">
        <w:rPr>
          <w:noProof/>
          <w:rtl/>
        </w:rPr>
        <mc:AlternateContent>
          <mc:Choice Requires="wps">
            <w:drawing>
              <wp:anchor distT="0" distB="0" distL="114300" distR="114300" simplePos="0" relativeHeight="251968512" behindDoc="0" locked="0" layoutInCell="1" allowOverlap="1" wp14:anchorId="2DB35970" wp14:editId="547AFB32">
                <wp:simplePos x="0" y="0"/>
                <wp:positionH relativeFrom="column">
                  <wp:posOffset>1647252</wp:posOffset>
                </wp:positionH>
                <wp:positionV relativeFrom="paragraph">
                  <wp:posOffset>1910784</wp:posOffset>
                </wp:positionV>
                <wp:extent cx="712470" cy="162685"/>
                <wp:effectExtent l="0" t="0" r="11430" b="889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62685"/>
                        </a:xfrm>
                        <a:prstGeom prst="rect">
                          <a:avLst/>
                        </a:prstGeom>
                        <a:noFill/>
                        <a:ln>
                          <a:noFill/>
                        </a:ln>
                        <a:extLst/>
                      </wps:spPr>
                      <wps:txbx>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رد على الاستفسار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B35970" id="Rectangle 213" o:spid="_x0000_s1190" style="position:absolute;left:0;text-align:left;margin-left:129.7pt;margin-top:150.45pt;width:56.1pt;height:12.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" filled="f" stroked="f">
                <v:textbox inset="0,0,0,0">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رد على الاستفسار</w:t>
                      </w:r>
                    </w:p>
                  </w:txbxContent>
                </v:textbox>
              </v:rect>
            </w:pict>
          </mc:Fallback>
        </mc:AlternateContent>
      </w:r>
      <w:r w:rsidR="00715F3F" w:rsidRPr="0011212A">
        <w:rPr>
          <w:noProof/>
          <w:rtl/>
        </w:rPr>
        <mc:AlternateContent>
          <mc:Choice Requires="wps">
            <w:drawing>
              <wp:anchor distT="0" distB="0" distL="114300" distR="114300" simplePos="0" relativeHeight="251980800" behindDoc="0" locked="0" layoutInCell="1" allowOverlap="1" wp14:anchorId="0D03A162" wp14:editId="5F52D583">
                <wp:simplePos x="0" y="0"/>
                <wp:positionH relativeFrom="column">
                  <wp:posOffset>3492882</wp:posOffset>
                </wp:positionH>
                <wp:positionV relativeFrom="paragraph">
                  <wp:posOffset>901018</wp:posOffset>
                </wp:positionV>
                <wp:extent cx="712470" cy="196344"/>
                <wp:effectExtent l="0" t="0" r="11430" b="1333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6344"/>
                        </a:xfrm>
                        <a:prstGeom prst="rect">
                          <a:avLst/>
                        </a:prstGeom>
                        <a:noFill/>
                        <a:ln>
                          <a:noFill/>
                        </a:ln>
                        <a:extLst/>
                      </wps:spPr>
                      <wps:txbx>
                        <w:txbxContent>
                          <w:p w:rsidR="00734AFC" w:rsidRPr="00FE6F52" w:rsidRDefault="00734AFC" w:rsidP="001034C3">
                            <w:pPr>
                              <w:spacing w:before="40" w:line="180" w:lineRule="exact"/>
                              <w:jc w:val="center"/>
                              <w:rPr>
                                <w:noProof/>
                                <w:color w:val="000000"/>
                                <w:szCs w:val="22"/>
                                <w:rtl/>
                                <w:lang w:bidi="ar-EG"/>
                              </w:rPr>
                            </w:pPr>
                            <w:r>
                              <w:rPr>
                                <w:rFonts w:hint="cs"/>
                                <w:color w:val="000000"/>
                                <w:szCs w:val="22"/>
                                <w:rtl/>
                                <w:lang w:bidi="ar-EG"/>
                              </w:rPr>
                              <w:t>نقل 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03A162" id="Rectangle 220" o:spid="_x0000_s1191" style="position:absolute;left:0;text-align:left;margin-left:275.05pt;margin-top:70.95pt;width:56.1pt;height:15.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" filled="f" stroked="f">
                <v:textbox inset="0,0,0,0">
                  <w:txbxContent>
                    <w:p w:rsidR="00734AFC" w:rsidRPr="00FE6F52" w:rsidRDefault="00734AFC" w:rsidP="001034C3">
                      <w:pPr>
                        <w:spacing w:before="40" w:line="180" w:lineRule="exact"/>
                        <w:jc w:val="center"/>
                        <w:rPr>
                          <w:noProof/>
                          <w:color w:val="000000"/>
                          <w:szCs w:val="22"/>
                          <w:rtl/>
                          <w:lang w:bidi="ar-EG"/>
                        </w:rPr>
                      </w:pPr>
                      <w:r>
                        <w:rPr>
                          <w:rFonts w:hint="cs"/>
                          <w:color w:val="000000"/>
                          <w:szCs w:val="22"/>
                          <w:rtl/>
                          <w:lang w:bidi="ar-EG"/>
                        </w:rPr>
                        <w:t>نقل ملف</w:t>
                      </w:r>
                    </w:p>
                  </w:txbxContent>
                </v:textbox>
              </v:rect>
            </w:pict>
          </mc:Fallback>
        </mc:AlternateContent>
      </w:r>
      <w:r w:rsidR="001034C3" w:rsidRPr="0011212A">
        <w:rPr>
          <w:noProof/>
          <w:rtl/>
        </w:rPr>
        <mc:AlternateContent>
          <mc:Choice Requires="wps">
            <w:drawing>
              <wp:anchor distT="0" distB="0" distL="114300" distR="114300" simplePos="0" relativeHeight="251997184" behindDoc="0" locked="0" layoutInCell="1" allowOverlap="1" wp14:anchorId="07D5E32D" wp14:editId="3378EDFF">
                <wp:simplePos x="0" y="0"/>
                <wp:positionH relativeFrom="column">
                  <wp:posOffset>136360</wp:posOffset>
                </wp:positionH>
                <wp:positionV relativeFrom="paragraph">
                  <wp:posOffset>4353923</wp:posOffset>
                </wp:positionV>
                <wp:extent cx="1780869" cy="415637"/>
                <wp:effectExtent l="0" t="0" r="10160" b="3810"/>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869" cy="415637"/>
                        </a:xfrm>
                        <a:prstGeom prst="rect">
                          <a:avLst/>
                        </a:prstGeom>
                        <a:noFill/>
                        <a:ln>
                          <a:noFill/>
                        </a:ln>
                        <a:extLst/>
                      </wps:spPr>
                      <wps:txbx>
                        <w:txbxContent>
                          <w:p w:rsidR="00734AFC" w:rsidRDefault="00734AFC" w:rsidP="001034C3">
                            <w:pPr>
                              <w:spacing w:before="40" w:line="180" w:lineRule="exact"/>
                              <w:jc w:val="left"/>
                              <w:rPr>
                                <w:color w:val="000000"/>
                                <w:sz w:val="16"/>
                                <w:szCs w:val="20"/>
                                <w:rtl/>
                                <w:lang w:bidi="ar-EG"/>
                              </w:rPr>
                            </w:pPr>
                            <w:r w:rsidRPr="0040182E">
                              <w:rPr>
                                <w:color w:val="000000"/>
                                <w:sz w:val="16"/>
                                <w:szCs w:val="20"/>
                                <w:lang w:bidi="ar-EG"/>
                              </w:rPr>
                              <w:t>TBBSC</w:t>
                            </w:r>
                            <w:r w:rsidRPr="0040182E">
                              <w:rPr>
                                <w:rFonts w:hint="cs"/>
                                <w:color w:val="000000"/>
                                <w:sz w:val="16"/>
                                <w:szCs w:val="20"/>
                                <w:rtl/>
                                <w:lang w:bidi="ar-EG"/>
                              </w:rPr>
                              <w:t>: قناة تشوير لوحة الإعلانات الأرضية</w:t>
                            </w:r>
                          </w:p>
                          <w:p w:rsidR="00734AFC" w:rsidRDefault="00734AFC" w:rsidP="001034C3">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1034C3">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الأحادي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D5E32D" id="Rectangle 645" o:spid="_x0000_s1192" style="position:absolute;left:0;text-align:left;margin-left:10.75pt;margin-top:342.85pt;width:140.25pt;height:32.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" filled="f" stroked="f">
                <v:textbox inset="0,0,0,0">
                  <w:txbxContent>
                    <w:p w:rsidR="00734AFC" w:rsidRDefault="00734AFC" w:rsidP="001034C3">
                      <w:pPr>
                        <w:spacing w:before="40" w:line="180" w:lineRule="exact"/>
                        <w:jc w:val="left"/>
                        <w:rPr>
                          <w:color w:val="000000"/>
                          <w:sz w:val="16"/>
                          <w:szCs w:val="20"/>
                          <w:rtl/>
                          <w:lang w:bidi="ar-EG"/>
                        </w:rPr>
                      </w:pPr>
                      <w:r w:rsidRPr="0040182E">
                        <w:rPr>
                          <w:color w:val="000000"/>
                          <w:sz w:val="16"/>
                          <w:szCs w:val="20"/>
                          <w:lang w:bidi="ar-EG"/>
                        </w:rPr>
                        <w:t>TBBSC</w:t>
                      </w:r>
                      <w:r w:rsidRPr="0040182E">
                        <w:rPr>
                          <w:rFonts w:hint="cs"/>
                          <w:color w:val="000000"/>
                          <w:sz w:val="16"/>
                          <w:szCs w:val="20"/>
                          <w:rtl/>
                          <w:lang w:bidi="ar-EG"/>
                        </w:rPr>
                        <w:t>: قناة تشوير لوحة الإعلانات الأرضية</w:t>
                      </w:r>
                    </w:p>
                    <w:p w:rsidR="00734AFC" w:rsidRDefault="00734AFC" w:rsidP="001034C3">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1034C3">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الأحادي</w:t>
                      </w:r>
                    </w:p>
                  </w:txbxContent>
                </v:textbox>
              </v:rect>
            </w:pict>
          </mc:Fallback>
        </mc:AlternateContent>
      </w:r>
      <w:r w:rsidR="001034C3" w:rsidRPr="0011212A">
        <w:rPr>
          <w:noProof/>
          <w:rtl/>
        </w:rPr>
        <mc:AlternateContent>
          <mc:Choice Requires="wps">
            <w:drawing>
              <wp:anchor distT="0" distB="0" distL="114300" distR="114300" simplePos="0" relativeHeight="251962368" behindDoc="0" locked="0" layoutInCell="1" allowOverlap="1" wp14:anchorId="414F0F67" wp14:editId="110EAC00">
                <wp:simplePos x="0" y="0"/>
                <wp:positionH relativeFrom="column">
                  <wp:posOffset>1332642</wp:posOffset>
                </wp:positionH>
                <wp:positionV relativeFrom="paragraph">
                  <wp:posOffset>591820</wp:posOffset>
                </wp:positionV>
                <wp:extent cx="902335" cy="142240"/>
                <wp:effectExtent l="0" t="0" r="12065" b="1016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240"/>
                        </a:xfrm>
                        <a:prstGeom prst="rect">
                          <a:avLst/>
                        </a:prstGeom>
                        <a:noFill/>
                        <a:ln>
                          <a:noFill/>
                        </a:ln>
                        <a:extLst/>
                      </wps:spPr>
                      <wps:txbx>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4F0F67" id="Rectangle 210" o:spid="_x0000_s1193" style="position:absolute;left:0;text-align:left;margin-left:104.95pt;margin-top:46.6pt;width:71.05pt;height:1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" filled="f" stroked="f">
                <v:textbox inset="0,0,0,0">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لوحة إعلانات</w:t>
                      </w:r>
                    </w:p>
                  </w:txbxContent>
                </v:textbox>
              </v:rect>
            </w:pict>
          </mc:Fallback>
        </mc:AlternateContent>
      </w:r>
      <w:r w:rsidR="001034C3" w:rsidRPr="0011212A">
        <w:rPr>
          <w:noProof/>
          <w:rtl/>
        </w:rPr>
        <mc:AlternateContent>
          <mc:Choice Requires="wps">
            <w:drawing>
              <wp:anchor distT="0" distB="0" distL="114300" distR="114300" simplePos="0" relativeHeight="251991040" behindDoc="0" locked="0" layoutInCell="1" allowOverlap="1" wp14:anchorId="7AE93DB5" wp14:editId="60F1546B">
                <wp:simplePos x="0" y="0"/>
                <wp:positionH relativeFrom="column">
                  <wp:posOffset>4509358</wp:posOffset>
                </wp:positionH>
                <wp:positionV relativeFrom="paragraph">
                  <wp:posOffset>3548380</wp:posOffset>
                </wp:positionV>
                <wp:extent cx="712470" cy="142240"/>
                <wp:effectExtent l="0" t="0" r="11430" b="10160"/>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42240"/>
                        </a:xfrm>
                        <a:prstGeom prst="rect">
                          <a:avLst/>
                        </a:prstGeom>
                        <a:noFill/>
                        <a:ln>
                          <a:noFill/>
                        </a:ln>
                        <a:extLst/>
                      </wps:spPr>
                      <wps:txbx>
                        <w:txbxContent>
                          <w:p w:rsidR="00734AFC" w:rsidRPr="001034C3" w:rsidRDefault="00734AFC" w:rsidP="001034C3">
                            <w:pPr>
                              <w:spacing w:before="40" w:line="180" w:lineRule="exact"/>
                              <w:jc w:val="center"/>
                              <w:rPr>
                                <w:b/>
                                <w:bCs/>
                                <w:noProof/>
                                <w:color w:val="000000"/>
                                <w:szCs w:val="22"/>
                                <w:rtl/>
                                <w:lang w:bidi="ar-EG"/>
                              </w:rPr>
                            </w:pPr>
                            <w:r w:rsidRPr="001034C3">
                              <w:rPr>
                                <w:rFonts w:hint="cs"/>
                                <w:b/>
                                <w:bCs/>
                                <w:color w:val="000000"/>
                                <w:szCs w:val="22"/>
                                <w:rtl/>
                                <w:lang w:bidi="ar-EG"/>
                              </w:rPr>
                              <w:t>الإنترنت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E93DB5" id="Rectangle 641" o:spid="_x0000_s1194" style="position:absolute;left:0;text-align:left;margin-left:355.05pt;margin-top:279.4pt;width:56.1pt;height:11.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" filled="f" stroked="f">
                <v:textbox inset="0,0,0,0">
                  <w:txbxContent>
                    <w:p w:rsidR="00734AFC" w:rsidRPr="001034C3" w:rsidRDefault="00734AFC" w:rsidP="001034C3">
                      <w:pPr>
                        <w:spacing w:before="40" w:line="180" w:lineRule="exact"/>
                        <w:jc w:val="center"/>
                        <w:rPr>
                          <w:b/>
                          <w:bCs/>
                          <w:noProof/>
                          <w:color w:val="000000"/>
                          <w:szCs w:val="22"/>
                          <w:rtl/>
                          <w:lang w:bidi="ar-EG"/>
                        </w:rPr>
                      </w:pPr>
                      <w:r w:rsidRPr="001034C3">
                        <w:rPr>
                          <w:rFonts w:hint="cs"/>
                          <w:b/>
                          <w:bCs/>
                          <w:color w:val="000000"/>
                          <w:szCs w:val="22"/>
                          <w:rtl/>
                          <w:lang w:bidi="ar-EG"/>
                        </w:rPr>
                        <w:t>الإنترنت</w:t>
                      </w:r>
                    </w:p>
                  </w:txbxContent>
                </v:textbox>
              </v:rect>
            </w:pict>
          </mc:Fallback>
        </mc:AlternateContent>
      </w:r>
      <w:r w:rsidR="001034C3" w:rsidRPr="0011212A">
        <w:rPr>
          <w:noProof/>
          <w:rtl/>
        </w:rPr>
        <mc:AlternateContent>
          <mc:Choice Requires="wps">
            <w:drawing>
              <wp:anchor distT="0" distB="0" distL="114300" distR="114300" simplePos="0" relativeHeight="251993088" behindDoc="0" locked="0" layoutInCell="1" allowOverlap="1" wp14:anchorId="25407CE4" wp14:editId="3603FF82">
                <wp:simplePos x="0" y="0"/>
                <wp:positionH relativeFrom="column">
                  <wp:posOffset>2046861</wp:posOffset>
                </wp:positionH>
                <wp:positionV relativeFrom="paragraph">
                  <wp:posOffset>3923433</wp:posOffset>
                </wp:positionV>
                <wp:extent cx="682625" cy="296883"/>
                <wp:effectExtent l="0" t="0" r="3175" b="8255"/>
                <wp:wrapNone/>
                <wp:docPr id="64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6883"/>
                        </a:xfrm>
                        <a:prstGeom prst="rect">
                          <a:avLst/>
                        </a:prstGeom>
                        <a:noFill/>
                        <a:ln>
                          <a:noFill/>
                        </a:ln>
                        <a:extLst/>
                      </wps:spPr>
                      <wps:txbx>
                        <w:txbxContent>
                          <w:p w:rsidR="00734AFC" w:rsidRPr="00FE6F52" w:rsidRDefault="00734AFC" w:rsidP="001034C3">
                            <w:pPr>
                              <w:spacing w:before="40" w:line="180" w:lineRule="exact"/>
                              <w:jc w:val="center"/>
                              <w:rPr>
                                <w:noProof/>
                                <w:color w:val="000000"/>
                                <w:szCs w:val="22"/>
                                <w:rtl/>
                                <w:lang w:bidi="ar-EG"/>
                              </w:rPr>
                            </w:pPr>
                            <w:r>
                              <w:rPr>
                                <w:rFonts w:hint="cs"/>
                                <w:color w:val="000000"/>
                                <w:szCs w:val="22"/>
                                <w:rtl/>
                                <w:lang w:bidi="ar-EG"/>
                              </w:rPr>
                              <w:t>محطة قاعدة ساحلية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407CE4" id="Rectangle 643" o:spid="_x0000_s1195" style="position:absolute;left:0;text-align:left;margin-left:161.15pt;margin-top:308.95pt;width:53.75pt;height:23.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" filled="f" stroked="f">
                <v:textbox inset="0,0,0,0">
                  <w:txbxContent>
                    <w:p w:rsidR="00734AFC" w:rsidRPr="00FE6F52" w:rsidRDefault="00734AFC" w:rsidP="001034C3">
                      <w:pPr>
                        <w:spacing w:before="40" w:line="180" w:lineRule="exact"/>
                        <w:jc w:val="center"/>
                        <w:rPr>
                          <w:noProof/>
                          <w:color w:val="000000"/>
                          <w:szCs w:val="22"/>
                          <w:rtl/>
                          <w:lang w:bidi="ar-EG"/>
                        </w:rPr>
                      </w:pPr>
                      <w:r>
                        <w:rPr>
                          <w:rFonts w:hint="cs"/>
                          <w:color w:val="000000"/>
                          <w:szCs w:val="22"/>
                          <w:rtl/>
                          <w:lang w:bidi="ar-EG"/>
                        </w:rPr>
                        <w:t>محطة قاعدة ساحلية</w:t>
                      </w:r>
                    </w:p>
                  </w:txbxContent>
                </v:textbox>
              </v:rect>
            </w:pict>
          </mc:Fallback>
        </mc:AlternateContent>
      </w:r>
      <w:r w:rsidR="001034C3" w:rsidRPr="0011212A">
        <w:rPr>
          <w:noProof/>
          <w:rtl/>
        </w:rPr>
        <mc:AlternateContent>
          <mc:Choice Requires="wps">
            <w:drawing>
              <wp:anchor distT="0" distB="0" distL="114300" distR="114300" simplePos="0" relativeHeight="251995136" behindDoc="0" locked="0" layoutInCell="1" allowOverlap="1" wp14:anchorId="526DFF68" wp14:editId="60EC292C">
                <wp:simplePos x="0" y="0"/>
                <wp:positionH relativeFrom="column">
                  <wp:posOffset>563319</wp:posOffset>
                </wp:positionH>
                <wp:positionV relativeFrom="paragraph">
                  <wp:posOffset>3926411</wp:posOffset>
                </wp:positionV>
                <wp:extent cx="682831" cy="142240"/>
                <wp:effectExtent l="0" t="0" r="3175" b="10160"/>
                <wp:wrapNone/>
                <wp:docPr id="64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142240"/>
                        </a:xfrm>
                        <a:prstGeom prst="rect">
                          <a:avLst/>
                        </a:prstGeom>
                        <a:noFill/>
                        <a:ln>
                          <a:noFill/>
                        </a:ln>
                        <a:extLst/>
                      </wps:spPr>
                      <wps:txbx>
                        <w:txbxContent>
                          <w:p w:rsidR="00734AFC" w:rsidRPr="00FE6F52" w:rsidRDefault="00734AFC" w:rsidP="001034C3">
                            <w:pPr>
                              <w:spacing w:before="40" w:line="180" w:lineRule="exact"/>
                              <w:jc w:val="center"/>
                              <w:rPr>
                                <w:noProof/>
                                <w:color w:val="000000"/>
                                <w:szCs w:val="22"/>
                                <w:rtl/>
                                <w:lang w:bidi="ar-EG"/>
                              </w:rPr>
                            </w:pPr>
                            <w:r>
                              <w:rPr>
                                <w:rFonts w:hint="cs"/>
                                <w:color w:val="000000"/>
                                <w:szCs w:val="22"/>
                                <w:rtl/>
                                <w:lang w:bidi="ar-EG"/>
                              </w:rPr>
                              <w:t>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6DFF68" id="Rectangle 644" o:spid="_x0000_s1196" style="position:absolute;left:0;text-align:left;margin-left:44.35pt;margin-top:309.15pt;width:53.75pt;height:11.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" filled="f" stroked="f">
                <v:textbox inset="0,0,0,0">
                  <w:txbxContent>
                    <w:p w:rsidR="00734AFC" w:rsidRPr="00FE6F52" w:rsidRDefault="00734AFC" w:rsidP="001034C3">
                      <w:pPr>
                        <w:spacing w:before="40" w:line="180" w:lineRule="exact"/>
                        <w:jc w:val="center"/>
                        <w:rPr>
                          <w:noProof/>
                          <w:color w:val="000000"/>
                          <w:szCs w:val="22"/>
                          <w:rtl/>
                          <w:lang w:bidi="ar-EG"/>
                        </w:rPr>
                      </w:pPr>
                      <w:r>
                        <w:rPr>
                          <w:rFonts w:hint="cs"/>
                          <w:color w:val="000000"/>
                          <w:szCs w:val="22"/>
                          <w:rtl/>
                          <w:lang w:bidi="ar-EG"/>
                        </w:rPr>
                        <w:t>سفينة</w:t>
                      </w:r>
                    </w:p>
                  </w:txbxContent>
                </v:textbox>
              </v:rect>
            </w:pict>
          </mc:Fallback>
        </mc:AlternateContent>
      </w:r>
      <w:r w:rsidR="001034C3" w:rsidRPr="0011212A">
        <w:rPr>
          <w:noProof/>
          <w:rtl/>
        </w:rPr>
        <mc:AlternateContent>
          <mc:Choice Requires="wps">
            <w:drawing>
              <wp:anchor distT="0" distB="0" distL="114300" distR="114300" simplePos="0" relativeHeight="251986944" behindDoc="0" locked="0" layoutInCell="1" allowOverlap="1" wp14:anchorId="5EF46881" wp14:editId="615A0FCD">
                <wp:simplePos x="0" y="0"/>
                <wp:positionH relativeFrom="column">
                  <wp:posOffset>5739765</wp:posOffset>
                </wp:positionH>
                <wp:positionV relativeFrom="paragraph">
                  <wp:posOffset>2073498</wp:posOffset>
                </wp:positionV>
                <wp:extent cx="178130" cy="290946"/>
                <wp:effectExtent l="0" t="0" r="12700" b="1397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30" cy="290946"/>
                        </a:xfrm>
                        <a:prstGeom prst="rect">
                          <a:avLst/>
                        </a:prstGeom>
                        <a:noFill/>
                        <a:ln>
                          <a:noFill/>
                        </a:ln>
                        <a:extLst/>
                      </wps:spPr>
                      <wps:txbx>
                        <w:txbxContent>
                          <w:p w:rsidR="00734AFC" w:rsidRPr="00FE6F52" w:rsidRDefault="00734AFC" w:rsidP="001034C3">
                            <w:pPr>
                              <w:spacing w:before="0" w:line="160" w:lineRule="exact"/>
                              <w:jc w:val="center"/>
                              <w:rPr>
                                <w:noProof/>
                                <w:color w:val="000000"/>
                                <w:szCs w:val="22"/>
                                <w:rtl/>
                                <w:lang w:bidi="ar-EG"/>
                              </w:rPr>
                            </w:pPr>
                            <w:r w:rsidRPr="00FE6F52">
                              <w:rPr>
                                <w:rFonts w:hint="cs"/>
                                <w:color w:val="000000"/>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F46881" id="Rectangle 223" o:spid="_x0000_s1197" style="position:absolute;left:0;text-align:left;margin-left:451.95pt;margin-top:163.25pt;width:14.05pt;height:22.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" filled="f" stroked="f">
                <v:textbox style="layout-flow:vertical;mso-layout-flow-alt:bottom-to-top" inset="0,0,0,0">
                  <w:txbxContent>
                    <w:p w:rsidR="00734AFC" w:rsidRPr="00FE6F52" w:rsidRDefault="00734AFC" w:rsidP="001034C3">
                      <w:pPr>
                        <w:spacing w:before="0" w:line="160" w:lineRule="exact"/>
                        <w:jc w:val="center"/>
                        <w:rPr>
                          <w:noProof/>
                          <w:color w:val="000000"/>
                          <w:szCs w:val="22"/>
                          <w:rtl/>
                          <w:lang w:bidi="ar-EG"/>
                        </w:rPr>
                      </w:pPr>
                      <w:r w:rsidRPr="00FE6F52">
                        <w:rPr>
                          <w:rFonts w:hint="cs"/>
                          <w:color w:val="000000"/>
                          <w:szCs w:val="22"/>
                          <w:rtl/>
                          <w:lang w:bidi="ar-EG"/>
                        </w:rPr>
                        <w:t>الزمن</w:t>
                      </w:r>
                    </w:p>
                  </w:txbxContent>
                </v:textbox>
              </v:rect>
            </w:pict>
          </mc:Fallback>
        </mc:AlternateContent>
      </w:r>
      <w:r w:rsidR="001034C3" w:rsidRPr="0011212A">
        <w:rPr>
          <w:noProof/>
          <w:rtl/>
        </w:rPr>
        <mc:AlternateContent>
          <mc:Choice Requires="wps">
            <w:drawing>
              <wp:anchor distT="0" distB="0" distL="114300" distR="114300" simplePos="0" relativeHeight="251982848" behindDoc="0" locked="0" layoutInCell="1" allowOverlap="1" wp14:anchorId="571D1DBD" wp14:editId="130AB594">
                <wp:simplePos x="0" y="0"/>
                <wp:positionH relativeFrom="column">
                  <wp:posOffset>4516615</wp:posOffset>
                </wp:positionH>
                <wp:positionV relativeFrom="paragraph">
                  <wp:posOffset>758503</wp:posOffset>
                </wp:positionV>
                <wp:extent cx="712520" cy="142422"/>
                <wp:effectExtent l="0" t="0" r="11430" b="1016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142422"/>
                        </a:xfrm>
                        <a:prstGeom prst="rect">
                          <a:avLst/>
                        </a:prstGeom>
                        <a:noFill/>
                        <a:ln>
                          <a:noFill/>
                        </a:ln>
                        <a:extLst/>
                      </wps:spPr>
                      <wps:txbx>
                        <w:txbxContent>
                          <w:p w:rsidR="00734AFC" w:rsidRPr="00FE6F52" w:rsidRDefault="00734AFC" w:rsidP="001034C3">
                            <w:pPr>
                              <w:spacing w:before="40" w:line="180" w:lineRule="exact"/>
                              <w:jc w:val="center"/>
                              <w:rPr>
                                <w:noProof/>
                                <w:color w:val="000000"/>
                                <w:szCs w:val="22"/>
                                <w:rtl/>
                                <w:lang w:bidi="ar-EG"/>
                              </w:rPr>
                            </w:pPr>
                            <w:r>
                              <w:rPr>
                                <w:rFonts w:hint="cs"/>
                                <w:color w:val="000000"/>
                                <w:szCs w:val="22"/>
                                <w:rtl/>
                                <w:lang w:bidi="ar-EG"/>
                              </w:rPr>
                              <w:t>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1D1DBD" id="Rectangle 221" o:spid="_x0000_s1198" style="position:absolute;left:0;text-align:left;margin-left:355.65pt;margin-top:59.7pt;width:56.1pt;height:11.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" filled="f" stroked="f">
                <v:textbox inset="0,0,0,0">
                  <w:txbxContent>
                    <w:p w:rsidR="00734AFC" w:rsidRPr="00FE6F52" w:rsidRDefault="00734AFC" w:rsidP="001034C3">
                      <w:pPr>
                        <w:spacing w:before="40" w:line="180" w:lineRule="exact"/>
                        <w:jc w:val="center"/>
                        <w:rPr>
                          <w:noProof/>
                          <w:color w:val="000000"/>
                          <w:szCs w:val="22"/>
                          <w:rtl/>
                          <w:lang w:bidi="ar-EG"/>
                        </w:rPr>
                      </w:pPr>
                      <w:r>
                        <w:rPr>
                          <w:rFonts w:hint="cs"/>
                          <w:color w:val="000000"/>
                          <w:szCs w:val="22"/>
                          <w:rtl/>
                          <w:lang w:bidi="ar-EG"/>
                        </w:rPr>
                        <w:t>استفسار</w:t>
                      </w:r>
                    </w:p>
                  </w:txbxContent>
                </v:textbox>
              </v:rect>
            </w:pict>
          </mc:Fallback>
        </mc:AlternateContent>
      </w:r>
      <w:r w:rsidR="0040182E" w:rsidRPr="0011212A">
        <w:rPr>
          <w:noProof/>
          <w:rtl/>
        </w:rPr>
        <mc:AlternateContent>
          <mc:Choice Requires="wps">
            <w:drawing>
              <wp:anchor distT="0" distB="0" distL="114300" distR="114300" simplePos="0" relativeHeight="251974656" behindDoc="0" locked="0" layoutInCell="1" allowOverlap="1" wp14:anchorId="1CE4A10C" wp14:editId="0A02F845">
                <wp:simplePos x="0" y="0"/>
                <wp:positionH relativeFrom="column">
                  <wp:posOffset>2462183</wp:posOffset>
                </wp:positionH>
                <wp:positionV relativeFrom="paragraph">
                  <wp:posOffset>2290157</wp:posOffset>
                </wp:positionV>
                <wp:extent cx="712520" cy="142422"/>
                <wp:effectExtent l="0" t="0" r="11430" b="1016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142422"/>
                        </a:xfrm>
                        <a:prstGeom prst="rect">
                          <a:avLst/>
                        </a:prstGeom>
                        <a:noFill/>
                        <a:ln>
                          <a:noFill/>
                        </a:ln>
                        <a:extLst/>
                      </wps:spPr>
                      <wps:txbx>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E4A10C" id="Rectangle 217" o:spid="_x0000_s1199" style="position:absolute;left:0;text-align:left;margin-left:193.85pt;margin-top:180.35pt;width:56.1pt;height:11.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" filled="f" stroked="f">
                <v:textbox inset="0,0,0,0">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طلب بيانات</w:t>
                      </w:r>
                    </w:p>
                  </w:txbxContent>
                </v:textbox>
              </v:rect>
            </w:pict>
          </mc:Fallback>
        </mc:AlternateContent>
      </w:r>
      <w:r w:rsidR="0040182E" w:rsidRPr="0011212A">
        <w:rPr>
          <w:noProof/>
          <w:rtl/>
        </w:rPr>
        <mc:AlternateContent>
          <mc:Choice Requires="wps">
            <w:drawing>
              <wp:anchor distT="0" distB="0" distL="114300" distR="114300" simplePos="0" relativeHeight="251972608" behindDoc="0" locked="0" layoutInCell="1" allowOverlap="1" wp14:anchorId="2EFB174E" wp14:editId="71B9D390">
                <wp:simplePos x="0" y="0"/>
                <wp:positionH relativeFrom="column">
                  <wp:posOffset>2580640</wp:posOffset>
                </wp:positionH>
                <wp:positionV relativeFrom="paragraph">
                  <wp:posOffset>1267872</wp:posOffset>
                </wp:positionV>
                <wp:extent cx="712520" cy="142422"/>
                <wp:effectExtent l="0" t="0" r="11430" b="1016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142422"/>
                        </a:xfrm>
                        <a:prstGeom prst="rect">
                          <a:avLst/>
                        </a:prstGeom>
                        <a:noFill/>
                        <a:ln>
                          <a:noFill/>
                        </a:ln>
                        <a:extLst/>
                      </wps:spPr>
                      <wps:txbx>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نشر رسائل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FB174E" id="Rectangle 215" o:spid="_x0000_s1200" style="position:absolute;left:0;text-align:left;margin-left:203.2pt;margin-top:99.85pt;width:56.1pt;height:11.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" filled="f" stroked="f">
                <v:textbox inset="0,0,0,0">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نشر رسائل</w:t>
                      </w:r>
                    </w:p>
                  </w:txbxContent>
                </v:textbox>
              </v:rect>
            </w:pict>
          </mc:Fallback>
        </mc:AlternateContent>
      </w:r>
      <w:r w:rsidR="0040182E" w:rsidRPr="0011212A">
        <w:rPr>
          <w:noProof/>
          <w:rtl/>
        </w:rPr>
        <mc:AlternateContent>
          <mc:Choice Requires="wps">
            <w:drawing>
              <wp:anchor distT="0" distB="0" distL="114300" distR="114300" simplePos="0" relativeHeight="251970560" behindDoc="0" locked="0" layoutInCell="1" allowOverlap="1" wp14:anchorId="00F63F6A" wp14:editId="01EB81FB">
                <wp:simplePos x="0" y="0"/>
                <wp:positionH relativeFrom="column">
                  <wp:posOffset>2572797</wp:posOffset>
                </wp:positionH>
                <wp:positionV relativeFrom="paragraph">
                  <wp:posOffset>1096645</wp:posOffset>
                </wp:positionV>
                <wp:extent cx="712520" cy="142422"/>
                <wp:effectExtent l="0" t="0" r="11430" b="1016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142422"/>
                        </a:xfrm>
                        <a:prstGeom prst="rect">
                          <a:avLst/>
                        </a:prstGeom>
                        <a:noFill/>
                        <a:ln>
                          <a:noFill/>
                        </a:ln>
                        <a:extLst/>
                      </wps:spPr>
                      <wps:txbx>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F63F6A" id="Rectangle 214" o:spid="_x0000_s1201" style="position:absolute;left:0;text-align:left;margin-left:202.6pt;margin-top:86.35pt;width:56.1pt;height:11.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" filled="f" stroked="f">
                <v:textbox inset="0,0,0,0">
                  <w:txbxContent>
                    <w:p w:rsidR="00734AFC" w:rsidRPr="00FE6F52" w:rsidRDefault="00734AFC" w:rsidP="0040182E">
                      <w:pPr>
                        <w:spacing w:before="40" w:line="180" w:lineRule="exact"/>
                        <w:jc w:val="left"/>
                        <w:rPr>
                          <w:noProof/>
                          <w:color w:val="000000"/>
                          <w:szCs w:val="22"/>
                          <w:rtl/>
                          <w:lang w:bidi="ar-EG"/>
                        </w:rPr>
                      </w:pPr>
                      <w:r>
                        <w:rPr>
                          <w:rFonts w:hint="cs"/>
                          <w:color w:val="000000"/>
                          <w:szCs w:val="22"/>
                          <w:rtl/>
                          <w:lang w:bidi="ar-EG"/>
                        </w:rPr>
                        <w:t>طلب بيانات</w:t>
                      </w:r>
                    </w:p>
                  </w:txbxContent>
                </v:textbox>
              </v:rect>
            </w:pict>
          </mc:Fallback>
        </mc:AlternateContent>
      </w:r>
      <w:r w:rsidR="0040182E" w:rsidRPr="0011212A">
        <w:rPr>
          <w:noProof/>
          <w:rtl/>
        </w:rPr>
        <mc:AlternateContent>
          <mc:Choice Requires="wps">
            <w:drawing>
              <wp:anchor distT="0" distB="0" distL="114300" distR="114300" simplePos="0" relativeHeight="251964416" behindDoc="0" locked="0" layoutInCell="1" allowOverlap="1" wp14:anchorId="42E61DB3" wp14:editId="110E451D">
                <wp:simplePos x="0" y="0"/>
                <wp:positionH relativeFrom="column">
                  <wp:posOffset>1447157</wp:posOffset>
                </wp:positionH>
                <wp:positionV relativeFrom="paragraph">
                  <wp:posOffset>1560244</wp:posOffset>
                </wp:positionV>
                <wp:extent cx="682831" cy="142240"/>
                <wp:effectExtent l="0" t="0" r="3175" b="1016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142240"/>
                        </a:xfrm>
                        <a:prstGeom prst="rect">
                          <a:avLst/>
                        </a:prstGeom>
                        <a:noFill/>
                        <a:ln>
                          <a:noFill/>
                        </a:ln>
                        <a:extLst/>
                      </wps:spPr>
                      <wps:txbx>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E61DB3" id="Rectangle 211" o:spid="_x0000_s1202" style="position:absolute;left:0;text-align:left;margin-left:113.95pt;margin-top:122.85pt;width:53.75pt;height:11.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" filled="f" stroked="f">
                <v:textbox inset="0,0,0,0">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لوحة إعلانات</w:t>
                      </w:r>
                    </w:p>
                  </w:txbxContent>
                </v:textbox>
              </v:rect>
            </w:pict>
          </mc:Fallback>
        </mc:AlternateContent>
      </w:r>
      <w:r w:rsidR="0040182E" w:rsidRPr="0011212A">
        <w:rPr>
          <w:noProof/>
          <w:rtl/>
        </w:rPr>
        <mc:AlternateContent>
          <mc:Choice Requires="wps">
            <w:drawing>
              <wp:anchor distT="0" distB="0" distL="114300" distR="114300" simplePos="0" relativeHeight="251966464" behindDoc="0" locked="0" layoutInCell="1" allowOverlap="1" wp14:anchorId="6B7E3609" wp14:editId="63EBE291">
                <wp:simplePos x="0" y="0"/>
                <wp:positionH relativeFrom="column">
                  <wp:posOffset>1345903</wp:posOffset>
                </wp:positionH>
                <wp:positionV relativeFrom="paragraph">
                  <wp:posOffset>1767642</wp:posOffset>
                </wp:positionV>
                <wp:extent cx="902335" cy="142422"/>
                <wp:effectExtent l="0" t="0" r="12065" b="1016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إعلان 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E3609" id="Rectangle 212" o:spid="_x0000_s1203" style="position:absolute;left:0;text-align:left;margin-left:106pt;margin-top:139.2pt;width:71.05pt;height:11.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" filled="f" stroked="f">
                <v:textbox inset="0,0,0,0">
                  <w:txbxContent>
                    <w:p w:rsidR="00734AFC" w:rsidRPr="00FE6F52" w:rsidRDefault="00734AFC" w:rsidP="0040182E">
                      <w:pPr>
                        <w:spacing w:before="40" w:line="180" w:lineRule="exact"/>
                        <w:jc w:val="center"/>
                        <w:rPr>
                          <w:noProof/>
                          <w:color w:val="000000"/>
                          <w:szCs w:val="22"/>
                          <w:rtl/>
                          <w:lang w:bidi="ar-EG"/>
                        </w:rPr>
                      </w:pPr>
                      <w:r>
                        <w:rPr>
                          <w:rFonts w:hint="cs"/>
                          <w:color w:val="000000"/>
                          <w:szCs w:val="22"/>
                          <w:rtl/>
                          <w:lang w:bidi="ar-EG"/>
                        </w:rPr>
                        <w:t>إعلان استفسار</w:t>
                      </w:r>
                    </w:p>
                  </w:txbxContent>
                </v:textbox>
              </v:rect>
            </w:pict>
          </mc:Fallback>
        </mc:AlternateContent>
      </w:r>
      <w:r w:rsidR="00A47152">
        <w:rPr>
          <w:noProof/>
        </w:rPr>
        <w:drawing>
          <wp:inline distT="0" distB="0" distL="0" distR="0" wp14:anchorId="29CA1F2C" wp14:editId="4A1A9175">
            <wp:extent cx="5852160" cy="457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2160" cy="4572000"/>
                    </a:xfrm>
                    <a:prstGeom prst="rect">
                      <a:avLst/>
                    </a:prstGeom>
                    <a:noFill/>
                    <a:ln>
                      <a:noFill/>
                    </a:ln>
                  </pic:spPr>
                </pic:pic>
              </a:graphicData>
            </a:graphic>
          </wp:inline>
        </w:drawing>
      </w:r>
    </w:p>
    <w:p w:rsidR="00A47152" w:rsidRDefault="00A47152" w:rsidP="00A47152">
      <w:pPr>
        <w:rPr>
          <w:rtl/>
          <w:lang w:bidi="ar-EG"/>
        </w:rPr>
      </w:pPr>
    </w:p>
    <w:p w:rsidR="00A47152" w:rsidRDefault="001034C3" w:rsidP="001034C3">
      <w:pPr>
        <w:pStyle w:val="Heading1"/>
        <w:rPr>
          <w:rtl/>
          <w:lang w:bidi="ar-EG"/>
        </w:rPr>
      </w:pPr>
      <w:r>
        <w:rPr>
          <w:lang w:bidi="ar-EG"/>
        </w:rPr>
        <w:t>6</w:t>
      </w:r>
      <w:r>
        <w:rPr>
          <w:rtl/>
          <w:lang w:bidi="ar-EG"/>
        </w:rPr>
        <w:tab/>
      </w:r>
      <w:r>
        <w:rPr>
          <w:rFonts w:hint="cs"/>
          <w:rtl/>
          <w:lang w:bidi="ar-EG"/>
        </w:rPr>
        <w:t>طبقة النقل</w:t>
      </w:r>
    </w:p>
    <w:p w:rsidR="001034C3" w:rsidRDefault="001034C3" w:rsidP="00734AFC">
      <w:pPr>
        <w:rPr>
          <w:rtl/>
          <w:lang w:bidi="ar-EG"/>
        </w:rPr>
      </w:pPr>
      <w:r>
        <w:rPr>
          <w:rFonts w:hint="cs"/>
          <w:rtl/>
          <w:lang w:bidi="ar-EG"/>
        </w:rPr>
        <w:t xml:space="preserve">ينبغي دعم بروتوكولات الإنترنت الحالية، بما في ذلك البروتوكولات </w:t>
      </w:r>
      <w:r>
        <w:rPr>
          <w:lang w:bidi="ar-EG"/>
        </w:rPr>
        <w:t>TCP</w:t>
      </w:r>
      <w:r>
        <w:rPr>
          <w:rFonts w:hint="cs"/>
          <w:rtl/>
          <w:lang w:bidi="ar-EG"/>
        </w:rPr>
        <w:t xml:space="preserve"> و</w:t>
      </w:r>
      <w:r>
        <w:rPr>
          <w:lang w:bidi="ar-EG"/>
        </w:rPr>
        <w:t>UDP</w:t>
      </w:r>
      <w:r>
        <w:rPr>
          <w:rFonts w:hint="cs"/>
          <w:rtl/>
          <w:lang w:bidi="ar-EG"/>
        </w:rPr>
        <w:t xml:space="preserve"> و</w:t>
      </w:r>
      <w:r>
        <w:rPr>
          <w:lang w:bidi="ar-EG"/>
        </w:rPr>
        <w:t>SNMP</w:t>
      </w:r>
      <w:r>
        <w:rPr>
          <w:rFonts w:hint="cs"/>
          <w:rtl/>
          <w:lang w:bidi="ar-EG"/>
        </w:rPr>
        <w:t xml:space="preserve"> وبروتوكول نقل الملفات الآمن</w:t>
      </w:r>
      <w:r w:rsidR="00734AFC">
        <w:rPr>
          <w:rFonts w:hint="eastAsia"/>
          <w:rtl/>
          <w:lang w:bidi="ar-EG"/>
        </w:rPr>
        <w:t> </w:t>
      </w:r>
      <w:r>
        <w:rPr>
          <w:lang w:bidi="ar-EG"/>
        </w:rPr>
        <w:t>(SFTP)</w:t>
      </w:r>
      <w:r>
        <w:rPr>
          <w:rFonts w:hint="cs"/>
          <w:rtl/>
          <w:lang w:bidi="ar-EG"/>
        </w:rPr>
        <w:t xml:space="preserve"> وبروتوكول نقل البريد البسيط </w:t>
      </w:r>
      <w:r>
        <w:rPr>
          <w:lang w:bidi="ar-EG"/>
        </w:rPr>
        <w:t>(SMTP)</w:t>
      </w:r>
      <w:r>
        <w:rPr>
          <w:rFonts w:hint="cs"/>
          <w:rtl/>
          <w:lang w:bidi="ar-EG"/>
        </w:rPr>
        <w:t xml:space="preserve"> كما هو مبين في الأشكال من </w:t>
      </w:r>
      <w:r>
        <w:rPr>
          <w:lang w:bidi="ar-EG"/>
        </w:rPr>
        <w:t>A3-6</w:t>
      </w:r>
      <w:r>
        <w:rPr>
          <w:rFonts w:hint="cs"/>
          <w:rtl/>
          <w:lang w:bidi="ar-EG"/>
        </w:rPr>
        <w:t xml:space="preserve"> إلى </w:t>
      </w:r>
      <w:r>
        <w:rPr>
          <w:lang w:bidi="ar-EG"/>
        </w:rPr>
        <w:t>A3-9</w:t>
      </w:r>
      <w:r>
        <w:rPr>
          <w:rFonts w:hint="cs"/>
          <w:rtl/>
          <w:lang w:bidi="ar-EG"/>
        </w:rPr>
        <w:t>.</w:t>
      </w:r>
    </w:p>
    <w:p w:rsidR="001034C3" w:rsidRDefault="001034C3" w:rsidP="001034C3">
      <w:pPr>
        <w:rPr>
          <w:rtl/>
          <w:lang w:bidi="ar-EG"/>
        </w:rPr>
      </w:pPr>
      <w:r>
        <w:rPr>
          <w:rFonts w:hint="cs"/>
          <w:rtl/>
          <w:lang w:bidi="ar-EG"/>
        </w:rPr>
        <w:t>ويتم إنهاء بروتوكولات الإنترنت الأرضية عند بوابة الشبكة الأرضية.</w:t>
      </w:r>
    </w:p>
    <w:p w:rsidR="001034C3" w:rsidRDefault="001034C3" w:rsidP="001B2A2A">
      <w:pPr>
        <w:rPr>
          <w:rtl/>
          <w:lang w:bidi="ar-EG"/>
        </w:rPr>
      </w:pPr>
    </w:p>
    <w:p w:rsidR="00D55A3B" w:rsidRDefault="00D55A3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1034C3" w:rsidRDefault="00D55A3B" w:rsidP="00D55A3B">
      <w:pPr>
        <w:pStyle w:val="AnnexNo"/>
        <w:rPr>
          <w:rtl/>
        </w:rPr>
      </w:pPr>
      <w:r>
        <w:rPr>
          <w:rFonts w:hint="cs"/>
          <w:rtl/>
        </w:rPr>
        <w:t xml:space="preserve">الملحق </w:t>
      </w:r>
      <w:r>
        <w:t>4</w:t>
      </w:r>
    </w:p>
    <w:p w:rsidR="00D55A3B" w:rsidRDefault="00D55A3B" w:rsidP="00D55A3B">
      <w:pPr>
        <w:pStyle w:val="Annextitle"/>
      </w:pPr>
      <w:r>
        <w:rPr>
          <w:rFonts w:hint="cs"/>
          <w:rtl/>
        </w:rPr>
        <w:t xml:space="preserve">الخصائص التقنية للوصلة الهابطة من الساتل في النظام </w:t>
      </w:r>
      <w:r>
        <w:t>VDE</w:t>
      </w:r>
      <w:r>
        <w:rPr>
          <w:rtl/>
        </w:rPr>
        <w:br/>
      </w:r>
      <w:r>
        <w:rPr>
          <w:rFonts w:hint="cs"/>
          <w:rtl/>
        </w:rPr>
        <w:t xml:space="preserve">في نطاق الخدمة المتنقلة البحرية في النطاق </w:t>
      </w:r>
      <w:r>
        <w:t>VHF</w:t>
      </w:r>
    </w:p>
    <w:p w:rsidR="00D55A3B" w:rsidRDefault="00D55A3B" w:rsidP="00D55A3B">
      <w:pPr>
        <w:pStyle w:val="Heading1"/>
        <w:rPr>
          <w:rtl/>
          <w:lang w:bidi="ar-EG"/>
        </w:rPr>
      </w:pPr>
      <w:r>
        <w:rPr>
          <w:lang w:bidi="ar-EG"/>
        </w:rPr>
        <w:t>1</w:t>
      </w:r>
      <w:r>
        <w:rPr>
          <w:rtl/>
          <w:lang w:bidi="ar-EG"/>
        </w:rPr>
        <w:tab/>
      </w:r>
      <w:r>
        <w:rPr>
          <w:rFonts w:hint="cs"/>
          <w:rtl/>
          <w:lang w:bidi="ar-EG"/>
        </w:rPr>
        <w:t>مقدمة</w:t>
      </w:r>
    </w:p>
    <w:p w:rsidR="00D55A3B" w:rsidRDefault="00D55A3B" w:rsidP="007B6E79">
      <w:pPr>
        <w:rPr>
          <w:rtl/>
          <w:lang w:bidi="ar-EG"/>
        </w:rPr>
      </w:pPr>
      <w:r>
        <w:rPr>
          <w:rFonts w:hint="cs"/>
          <w:rtl/>
          <w:lang w:bidi="ar-EG"/>
        </w:rPr>
        <w:t xml:space="preserve">يشرح هذا الملحق </w:t>
      </w:r>
      <w:r w:rsidR="007B6E79">
        <w:rPr>
          <w:rFonts w:hint="cs"/>
          <w:rtl/>
          <w:lang w:bidi="ar-EG"/>
        </w:rPr>
        <w:t xml:space="preserve">خصائص الوصلة الهابطة من الساتل في نظام تبادل البيانات في النطاق </w:t>
      </w:r>
      <w:r w:rsidR="007B6E79">
        <w:rPr>
          <w:lang w:bidi="ar-EG"/>
        </w:rPr>
        <w:t>VHF</w:t>
      </w:r>
      <w:r w:rsidR="007B6E79">
        <w:rPr>
          <w:rFonts w:hint="cs"/>
          <w:rtl/>
          <w:lang w:bidi="ar-EG"/>
        </w:rPr>
        <w:t xml:space="preserve"> (النظام </w:t>
      </w:r>
      <w:r w:rsidR="007B6E79">
        <w:rPr>
          <w:lang w:bidi="ar-EG"/>
        </w:rPr>
        <w:t>VDES</w:t>
      </w:r>
      <w:r w:rsidR="007B6E79">
        <w:rPr>
          <w:rFonts w:hint="cs"/>
          <w:rtl/>
          <w:lang w:bidi="ar-EG"/>
        </w:rPr>
        <w:t>) طبقاً للاحتياجات</w:t>
      </w:r>
      <w:r w:rsidR="007B6E79">
        <w:rPr>
          <w:rFonts w:hint="eastAsia"/>
          <w:rtl/>
          <w:lang w:bidi="ar-EG"/>
        </w:rPr>
        <w:t> </w:t>
      </w:r>
      <w:r w:rsidR="007B6E79">
        <w:rPr>
          <w:rFonts w:hint="cs"/>
          <w:rtl/>
          <w:lang w:bidi="ar-EG"/>
        </w:rPr>
        <w:t>المحددة.</w:t>
      </w:r>
    </w:p>
    <w:p w:rsidR="007B6E79" w:rsidRDefault="007B6E79" w:rsidP="001B2A2A">
      <w:pPr>
        <w:rPr>
          <w:rtl/>
          <w:lang w:bidi="ar-EG"/>
        </w:rPr>
      </w:pPr>
      <w:r>
        <w:rPr>
          <w:rFonts w:hint="cs"/>
          <w:rtl/>
          <w:lang w:bidi="ar-EG"/>
        </w:rPr>
        <w:t xml:space="preserve">ويُفترض أن تدعم الوصلة الهابطة من الساتل في النظام </w:t>
      </w:r>
      <w:r>
        <w:rPr>
          <w:lang w:bidi="ar-EG"/>
        </w:rPr>
        <w:t>VDE</w:t>
      </w:r>
      <w:r>
        <w:rPr>
          <w:rFonts w:hint="cs"/>
          <w:rtl/>
          <w:lang w:bidi="ar-EG"/>
        </w:rPr>
        <w:t>، بوجه خاص، الخدمات التالية:</w:t>
      </w:r>
    </w:p>
    <w:p w:rsidR="007B6E79" w:rsidRDefault="007B6E79" w:rsidP="007B6E79">
      <w:pPr>
        <w:pStyle w:val="enumlev1"/>
        <w:rPr>
          <w:rtl/>
        </w:rPr>
      </w:pPr>
      <w:r>
        <w:rPr>
          <w:rFonts w:hint="cs"/>
          <w:rtl/>
        </w:rPr>
        <w:t>-</w:t>
      </w:r>
      <w:r>
        <w:rPr>
          <w:rFonts w:hint="cs"/>
          <w:rtl/>
        </w:rPr>
        <w:tab/>
        <w:t>نقل البيانات متعددة الرزم في البث المتعدد للوصلة الهابطة؛</w:t>
      </w:r>
    </w:p>
    <w:p w:rsidR="007B6E79" w:rsidRDefault="007B6E79" w:rsidP="007B6E79">
      <w:pPr>
        <w:pStyle w:val="enumlev1"/>
        <w:rPr>
          <w:rtl/>
        </w:rPr>
      </w:pPr>
      <w:r>
        <w:rPr>
          <w:rFonts w:hint="cs"/>
          <w:rtl/>
        </w:rPr>
        <w:t>-</w:t>
      </w:r>
      <w:r>
        <w:rPr>
          <w:rFonts w:hint="cs"/>
          <w:rtl/>
        </w:rPr>
        <w:tab/>
        <w:t>نقل البيانات متعددة الرزم في البث الأحادي الصادر من الساحل عبر الساتل.</w:t>
      </w:r>
    </w:p>
    <w:p w:rsidR="007B6E79" w:rsidRDefault="007B6E79" w:rsidP="007B6E79">
      <w:pPr>
        <w:rPr>
          <w:rtl/>
          <w:lang w:bidi="ar-EG"/>
        </w:rPr>
      </w:pPr>
      <w:r>
        <w:rPr>
          <w:rFonts w:hint="cs"/>
          <w:rtl/>
          <w:lang w:bidi="ar-EG"/>
        </w:rPr>
        <w:t xml:space="preserve">وفي هذا الملحق، يُفترض أن السواتل ذات المدارات الأرضية المنخفضة </w:t>
      </w:r>
      <w:r>
        <w:rPr>
          <w:lang w:bidi="ar-EG"/>
        </w:rPr>
        <w:t>(LEO)</w:t>
      </w:r>
      <w:r>
        <w:rPr>
          <w:rFonts w:hint="cs"/>
          <w:rtl/>
          <w:lang w:bidi="ar-EG"/>
        </w:rPr>
        <w:t xml:space="preserve"> بارتفاع </w:t>
      </w:r>
      <w:r>
        <w:rPr>
          <w:lang w:bidi="ar-EG"/>
        </w:rPr>
        <w:t>km 600</w:t>
      </w:r>
      <w:r>
        <w:rPr>
          <w:rFonts w:hint="cs"/>
          <w:rtl/>
          <w:lang w:bidi="ar-EG"/>
        </w:rPr>
        <w:t xml:space="preserve"> تقدم أمثلة نموذجية لحلول الوصلات الهابطة من الساتل في النظام </w:t>
      </w:r>
      <w:r>
        <w:rPr>
          <w:lang w:bidi="ar-EG"/>
        </w:rPr>
        <w:t>VDE</w:t>
      </w:r>
      <w:r>
        <w:rPr>
          <w:rFonts w:hint="cs"/>
          <w:rtl/>
          <w:lang w:bidi="ar-EG"/>
        </w:rPr>
        <w:t>. وجدير بالذكر أنه يمكن اللجوء إلى اختيارات مدارية أخرى تبعاً لاعتبارات التصميم العام</w:t>
      </w:r>
      <w:r>
        <w:rPr>
          <w:rFonts w:hint="eastAsia"/>
          <w:rtl/>
          <w:lang w:bidi="ar-EG"/>
        </w:rPr>
        <w:t> </w:t>
      </w:r>
      <w:r>
        <w:rPr>
          <w:rFonts w:hint="cs"/>
          <w:rtl/>
          <w:lang w:bidi="ar-EG"/>
        </w:rPr>
        <w:t>للنظام.</w:t>
      </w:r>
    </w:p>
    <w:p w:rsidR="00D55A3B" w:rsidRDefault="007B6E79" w:rsidP="007B6E79">
      <w:pPr>
        <w:rPr>
          <w:rtl/>
          <w:lang w:bidi="ar-EG"/>
        </w:rPr>
      </w:pPr>
      <w:r>
        <w:rPr>
          <w:rFonts w:hint="cs"/>
          <w:rtl/>
          <w:lang w:bidi="ar-EG"/>
        </w:rPr>
        <w:t>وينصبّ التركيز ف</w:t>
      </w:r>
      <w:r w:rsidR="00715F3F">
        <w:rPr>
          <w:rFonts w:hint="cs"/>
          <w:rtl/>
          <w:lang w:bidi="ar-EG"/>
        </w:rPr>
        <w:t>ي هذا الملحق على وصف الطبقات الأ</w:t>
      </w:r>
      <w:r>
        <w:rPr>
          <w:rFonts w:hint="cs"/>
          <w:rtl/>
          <w:lang w:bidi="ar-EG"/>
        </w:rPr>
        <w:t>ربع الدنيا من نموذج التوصيل البيني للأنظمة المفتوحة (كما هو معرف في</w:t>
      </w:r>
      <w:r>
        <w:rPr>
          <w:rFonts w:hint="eastAsia"/>
          <w:rtl/>
          <w:lang w:bidi="ar-EG"/>
        </w:rPr>
        <w:t> </w:t>
      </w:r>
      <w:r>
        <w:rPr>
          <w:rFonts w:hint="cs"/>
          <w:rtl/>
          <w:lang w:bidi="ar-EG"/>
        </w:rPr>
        <w:t xml:space="preserve">الملحق </w:t>
      </w:r>
      <w:r>
        <w:rPr>
          <w:lang w:bidi="ar-EG"/>
        </w:rPr>
        <w:t>1</w:t>
      </w:r>
      <w:r>
        <w:rPr>
          <w:rFonts w:hint="cs"/>
          <w:rtl/>
          <w:lang w:bidi="ar-EG"/>
        </w:rPr>
        <w:t>): الطبقة المادية وطبقة الوصلة وطبقة الشبكة وطبقة النقل.</w:t>
      </w:r>
    </w:p>
    <w:p w:rsidR="007B6E79" w:rsidRDefault="007B6E79" w:rsidP="007B6E79">
      <w:pPr>
        <w:pStyle w:val="Heading1"/>
        <w:rPr>
          <w:lang w:bidi="ar-EG"/>
        </w:rPr>
      </w:pPr>
      <w:r>
        <w:rPr>
          <w:lang w:bidi="ar-EG"/>
        </w:rPr>
        <w:t>2</w:t>
      </w:r>
      <w:r>
        <w:rPr>
          <w:rtl/>
          <w:lang w:bidi="ar-EG"/>
        </w:rPr>
        <w:tab/>
      </w:r>
      <w:r>
        <w:rPr>
          <w:rFonts w:hint="cs"/>
          <w:rtl/>
          <w:lang w:bidi="ar-EG"/>
        </w:rPr>
        <w:t xml:space="preserve">الطبقة المادية للوصلة الهابطة </w:t>
      </w:r>
      <w:r>
        <w:rPr>
          <w:lang w:bidi="ar-EG"/>
        </w:rPr>
        <w:t>VDE-SAT</w:t>
      </w:r>
    </w:p>
    <w:p w:rsidR="007B6E79" w:rsidRDefault="007B6E79" w:rsidP="009F43D4">
      <w:pPr>
        <w:pStyle w:val="Heading2"/>
        <w:spacing w:before="180"/>
        <w:rPr>
          <w:rtl/>
          <w:lang w:bidi="ar-EG"/>
        </w:rPr>
      </w:pPr>
      <w:r>
        <w:rPr>
          <w:lang w:bidi="ar-EG"/>
        </w:rPr>
        <w:t>1.2</w:t>
      </w:r>
      <w:r>
        <w:rPr>
          <w:rtl/>
          <w:lang w:bidi="ar-EG"/>
        </w:rPr>
        <w:tab/>
      </w:r>
      <w:r>
        <w:rPr>
          <w:rFonts w:hint="cs"/>
          <w:rtl/>
          <w:lang w:bidi="ar-EG"/>
        </w:rPr>
        <w:t xml:space="preserve">المعلمات الأساسية للوصلة الهابطة </w:t>
      </w:r>
      <w:r>
        <w:rPr>
          <w:lang w:bidi="ar-EG"/>
        </w:rPr>
        <w:t>VDE-SAT</w:t>
      </w:r>
      <w:r>
        <w:rPr>
          <w:rFonts w:hint="cs"/>
          <w:rtl/>
          <w:lang w:bidi="ar-EG"/>
        </w:rPr>
        <w:t xml:space="preserve"> </w:t>
      </w:r>
    </w:p>
    <w:p w:rsidR="00D55A3B" w:rsidRPr="009F43D4" w:rsidRDefault="007B6E79" w:rsidP="009F43D4">
      <w:pPr>
        <w:rPr>
          <w:spacing w:val="6"/>
          <w:rtl/>
          <w:lang w:bidi="ar-EG"/>
        </w:rPr>
      </w:pPr>
      <w:r w:rsidRPr="009F43D4">
        <w:rPr>
          <w:rFonts w:hint="cs"/>
          <w:spacing w:val="6"/>
          <w:rtl/>
          <w:lang w:bidi="ar-EG"/>
        </w:rPr>
        <w:t xml:space="preserve">يطرح هذا القسم افتراضات فيما يتعلق بمعلمات النظام للوصلة الهابطة </w:t>
      </w:r>
      <w:r w:rsidRPr="009F43D4">
        <w:rPr>
          <w:spacing w:val="6"/>
          <w:lang w:bidi="ar-EG"/>
        </w:rPr>
        <w:t>VDE-SAT</w:t>
      </w:r>
      <w:r w:rsidRPr="009F43D4">
        <w:rPr>
          <w:rFonts w:hint="cs"/>
          <w:spacing w:val="6"/>
          <w:rtl/>
          <w:lang w:bidi="ar-EG"/>
        </w:rPr>
        <w:t xml:space="preserve"> المفترض استعمالها كأمثلة تمثيلية في</w:t>
      </w:r>
      <w:r w:rsidR="009F43D4">
        <w:rPr>
          <w:rFonts w:hint="eastAsia"/>
          <w:spacing w:val="6"/>
          <w:rtl/>
          <w:lang w:bidi="ar-EG"/>
        </w:rPr>
        <w:t> </w:t>
      </w:r>
      <w:r w:rsidRPr="009F43D4">
        <w:rPr>
          <w:rFonts w:hint="cs"/>
          <w:spacing w:val="6"/>
          <w:rtl/>
          <w:lang w:bidi="ar-EG"/>
        </w:rPr>
        <w:t>هذا</w:t>
      </w:r>
      <w:r w:rsidR="009F43D4">
        <w:rPr>
          <w:rFonts w:hint="eastAsia"/>
          <w:spacing w:val="6"/>
          <w:rtl/>
          <w:lang w:bidi="ar-EG"/>
        </w:rPr>
        <w:t> </w:t>
      </w:r>
      <w:r w:rsidRPr="009F43D4">
        <w:rPr>
          <w:rFonts w:hint="cs"/>
          <w:spacing w:val="6"/>
          <w:rtl/>
          <w:lang w:bidi="ar-EG"/>
        </w:rPr>
        <w:t>الملحق.</w:t>
      </w:r>
    </w:p>
    <w:p w:rsidR="007B6E79" w:rsidRDefault="007B6E79" w:rsidP="007B6E79">
      <w:pPr>
        <w:pStyle w:val="Heading3"/>
        <w:rPr>
          <w:rtl/>
          <w:lang w:bidi="ar-EG"/>
        </w:rPr>
      </w:pPr>
      <w:r>
        <w:rPr>
          <w:lang w:bidi="ar-EG"/>
        </w:rPr>
        <w:t>1.1.2</w:t>
      </w:r>
      <w:r>
        <w:rPr>
          <w:rtl/>
          <w:lang w:bidi="ar-EG"/>
        </w:rPr>
        <w:tab/>
      </w:r>
      <w:r>
        <w:rPr>
          <w:rFonts w:hint="cs"/>
          <w:rtl/>
          <w:lang w:bidi="ar-EG"/>
        </w:rPr>
        <w:t>مدى المسافة بين الساتل وسطح الأرض</w:t>
      </w:r>
    </w:p>
    <w:p w:rsidR="00D55A3B" w:rsidRDefault="007B6E79" w:rsidP="00734AFC">
      <w:pPr>
        <w:rPr>
          <w:rtl/>
          <w:lang w:bidi="ar-EG"/>
        </w:rPr>
      </w:pPr>
      <w:r w:rsidRPr="007B6E79">
        <w:rPr>
          <w:rFonts w:hint="cs"/>
          <w:spacing w:val="4"/>
          <w:rtl/>
          <w:lang w:bidi="ar-EG"/>
        </w:rPr>
        <w:t xml:space="preserve">يحدد ارتفاع المدار التغايرات في مدى الساتل. فعلى سبيل المثال، بالنسبة لمدار </w:t>
      </w:r>
      <w:r w:rsidRPr="007B6E79">
        <w:rPr>
          <w:spacing w:val="4"/>
          <w:lang w:bidi="ar-EG"/>
        </w:rPr>
        <w:t>LEO</w:t>
      </w:r>
      <w:r w:rsidRPr="007B6E79">
        <w:rPr>
          <w:rFonts w:hint="cs"/>
          <w:spacing w:val="4"/>
          <w:rtl/>
          <w:lang w:bidi="ar-EG"/>
        </w:rPr>
        <w:t xml:space="preserve"> على ارتفاع </w:t>
      </w:r>
      <w:r w:rsidRPr="007B6E79">
        <w:rPr>
          <w:spacing w:val="4"/>
          <w:lang w:bidi="ar-EG"/>
        </w:rPr>
        <w:t>km</w:t>
      </w:r>
      <w:r w:rsidR="00734AFC">
        <w:rPr>
          <w:spacing w:val="4"/>
          <w:lang w:bidi="ar-EG"/>
        </w:rPr>
        <w:t> </w:t>
      </w:r>
      <w:r w:rsidRPr="007B6E79">
        <w:rPr>
          <w:spacing w:val="4"/>
          <w:lang w:bidi="ar-EG"/>
        </w:rPr>
        <w:t>600</w:t>
      </w:r>
      <w:r w:rsidRPr="007B6E79">
        <w:rPr>
          <w:rFonts w:hint="cs"/>
          <w:spacing w:val="4"/>
          <w:rtl/>
          <w:lang w:bidi="ar-EG"/>
        </w:rPr>
        <w:t xml:space="preserve">، يبلغ المدى الأقصى </w:t>
      </w:r>
      <w:r>
        <w:rPr>
          <w:lang w:bidi="ar-EG"/>
        </w:rPr>
        <w:t>km 2 830</w:t>
      </w:r>
      <w:r>
        <w:rPr>
          <w:rFonts w:hint="cs"/>
          <w:rtl/>
          <w:lang w:bidi="ar-EG"/>
        </w:rPr>
        <w:t xml:space="preserve">. ولأغراض التوقيت، سيتم استعمال مدى أقصى مقداره </w:t>
      </w:r>
      <w:r>
        <w:rPr>
          <w:lang w:bidi="ar-EG"/>
        </w:rPr>
        <w:t>km 3 000</w:t>
      </w:r>
      <w:r>
        <w:rPr>
          <w:rFonts w:hint="cs"/>
          <w:rtl/>
          <w:lang w:bidi="ar-EG"/>
        </w:rPr>
        <w:t>.</w:t>
      </w:r>
    </w:p>
    <w:p w:rsidR="007B6E79" w:rsidRDefault="007B6E79" w:rsidP="00734AFC">
      <w:pPr>
        <w:rPr>
          <w:rtl/>
          <w:lang w:bidi="ar-EG"/>
        </w:rPr>
      </w:pPr>
      <w:r>
        <w:rPr>
          <w:rFonts w:hint="cs"/>
          <w:rtl/>
          <w:lang w:bidi="ar-EG"/>
        </w:rPr>
        <w:t>والمدى الأدنى يساوي ارتفاع المدار.</w:t>
      </w:r>
      <w:r w:rsidR="00F63768">
        <w:rPr>
          <w:rFonts w:hint="cs"/>
          <w:rtl/>
          <w:lang w:bidi="ar-EG"/>
        </w:rPr>
        <w:t xml:space="preserve"> وبالنسبة لساتل في مدار </w:t>
      </w:r>
      <w:r w:rsidR="00F63768">
        <w:rPr>
          <w:lang w:bidi="ar-EG"/>
        </w:rPr>
        <w:t>LEO</w:t>
      </w:r>
      <w:r w:rsidR="00F63768">
        <w:rPr>
          <w:rFonts w:hint="cs"/>
          <w:rtl/>
          <w:lang w:bidi="ar-EG"/>
        </w:rPr>
        <w:t xml:space="preserve"> على ارتفاع </w:t>
      </w:r>
      <w:r w:rsidR="00F63768">
        <w:rPr>
          <w:lang w:bidi="ar-EG"/>
        </w:rPr>
        <w:t>km 600</w:t>
      </w:r>
      <w:r w:rsidR="00F63768">
        <w:rPr>
          <w:rFonts w:hint="cs"/>
          <w:rtl/>
          <w:lang w:bidi="ar-EG"/>
        </w:rPr>
        <w:t xml:space="preserve">، فإن </w:t>
      </w:r>
      <w:r>
        <w:rPr>
          <w:rFonts w:hint="cs"/>
          <w:rtl/>
          <w:lang w:bidi="ar-EG"/>
        </w:rPr>
        <w:t>المدى الأدنى</w:t>
      </w:r>
      <w:r w:rsidR="00F63768">
        <w:rPr>
          <w:rFonts w:hint="cs"/>
          <w:rtl/>
          <w:lang w:bidi="ar-EG"/>
        </w:rPr>
        <w:t xml:space="preserve"> يساوي </w:t>
      </w:r>
      <w:r w:rsidR="00F63768">
        <w:rPr>
          <w:lang w:bidi="ar-EG"/>
        </w:rPr>
        <w:t>km</w:t>
      </w:r>
      <w:r w:rsidR="00734AFC">
        <w:rPr>
          <w:lang w:bidi="ar-EG"/>
        </w:rPr>
        <w:t> </w:t>
      </w:r>
      <w:r w:rsidR="00F63768">
        <w:rPr>
          <w:lang w:bidi="ar-EG"/>
        </w:rPr>
        <w:t>600</w:t>
      </w:r>
      <w:r w:rsidR="00F63768">
        <w:rPr>
          <w:rFonts w:hint="cs"/>
          <w:rtl/>
          <w:lang w:bidi="ar-EG"/>
        </w:rPr>
        <w:t xml:space="preserve">. </w:t>
      </w:r>
      <w:r>
        <w:rPr>
          <w:rFonts w:hint="cs"/>
          <w:rtl/>
          <w:lang w:bidi="ar-EG"/>
        </w:rPr>
        <w:t>وتستخدم هذه القيمة لتحديد زمن التأخير الأدنى للانتشار. وبالنظر إلى هذه القيم التمثيلية</w:t>
      </w:r>
      <w:r w:rsidR="007428D9">
        <w:rPr>
          <w:rFonts w:hint="eastAsia"/>
          <w:rtl/>
          <w:lang w:bidi="ar-EG"/>
        </w:rPr>
        <w:t> </w:t>
      </w:r>
      <w:r>
        <w:rPr>
          <w:rFonts w:hint="cs"/>
          <w:rtl/>
          <w:lang w:bidi="ar-EG"/>
        </w:rPr>
        <w:t xml:space="preserve">للمديين الأدنى والأقصى، فإن تأخير المسير سيتغير ما بين </w:t>
      </w:r>
      <w:r>
        <w:rPr>
          <w:lang w:bidi="ar-EG"/>
        </w:rPr>
        <w:t>10</w:t>
      </w:r>
      <w:r>
        <w:rPr>
          <w:rFonts w:hint="cs"/>
          <w:rtl/>
          <w:lang w:bidi="ar-EG"/>
        </w:rPr>
        <w:t xml:space="preserve"> و</w:t>
      </w:r>
      <w:r>
        <w:rPr>
          <w:lang w:bidi="ar-EG"/>
        </w:rPr>
        <w:t>ms 2</w:t>
      </w:r>
      <w:r>
        <w:rPr>
          <w:rFonts w:hint="cs"/>
          <w:rtl/>
          <w:lang w:bidi="ar-EG"/>
        </w:rPr>
        <w:t xml:space="preserve">، أي تغاير بمقدار </w:t>
      </w:r>
      <w:r>
        <w:rPr>
          <w:lang w:bidi="ar-EG"/>
        </w:rPr>
        <w:t>ms 8</w:t>
      </w:r>
      <w:r>
        <w:rPr>
          <w:rFonts w:hint="cs"/>
          <w:rtl/>
          <w:lang w:bidi="ar-EG"/>
        </w:rPr>
        <w:t>، كما هو مبين في</w:t>
      </w:r>
      <w:r w:rsidR="007428D9">
        <w:rPr>
          <w:rFonts w:hint="eastAsia"/>
          <w:rtl/>
          <w:lang w:bidi="ar-EG"/>
        </w:rPr>
        <w:t> </w:t>
      </w:r>
      <w:r>
        <w:rPr>
          <w:rFonts w:hint="cs"/>
          <w:rtl/>
          <w:lang w:bidi="ar-EG"/>
        </w:rPr>
        <w:t>الشكل</w:t>
      </w:r>
      <w:r w:rsidR="007428D9">
        <w:rPr>
          <w:rFonts w:hint="eastAsia"/>
          <w:rtl/>
          <w:lang w:bidi="ar-EG"/>
        </w:rPr>
        <w:t> </w:t>
      </w:r>
      <w:r>
        <w:rPr>
          <w:lang w:bidi="ar-EG"/>
        </w:rPr>
        <w:t>A4-1</w:t>
      </w:r>
      <w:r>
        <w:rPr>
          <w:rFonts w:hint="cs"/>
          <w:rtl/>
          <w:lang w:bidi="ar-EG"/>
        </w:rPr>
        <w:t>.</w:t>
      </w:r>
    </w:p>
    <w:p w:rsidR="007B6E79" w:rsidRDefault="007B6E79" w:rsidP="00516142">
      <w:pPr>
        <w:rPr>
          <w:rtl/>
          <w:lang w:bidi="ar-EG"/>
        </w:rPr>
      </w:pPr>
      <w:r>
        <w:rPr>
          <w:rFonts w:hint="cs"/>
          <w:rtl/>
          <w:lang w:bidi="ar-EG"/>
        </w:rPr>
        <w:t>وبالإضافة إلى التأخيرات النسبية بين استقبال الإشارة عند</w:t>
      </w:r>
      <w:r w:rsidR="00F63768">
        <w:rPr>
          <w:rFonts w:hint="cs"/>
          <w:rtl/>
          <w:lang w:bidi="ar-EG"/>
        </w:rPr>
        <w:t xml:space="preserve"> السفينة من سواتل مختلفة، قد يكو</w:t>
      </w:r>
      <w:r>
        <w:rPr>
          <w:rFonts w:hint="cs"/>
          <w:rtl/>
          <w:lang w:bidi="ar-EG"/>
        </w:rPr>
        <w:t>ن هناك تأخير مطلق نتيجة لمصادر أخرى مثل تأخير معالجة الإشارة. وينبغي لمور</w:t>
      </w:r>
      <w:r w:rsidR="00F63768">
        <w:rPr>
          <w:rFonts w:hint="cs"/>
          <w:rtl/>
          <w:lang w:bidi="ar-EG"/>
        </w:rPr>
        <w:t>ّ</w:t>
      </w:r>
      <w:r>
        <w:rPr>
          <w:rFonts w:hint="cs"/>
          <w:rtl/>
          <w:lang w:bidi="ar-EG"/>
        </w:rPr>
        <w:t>د الخدمة الساتلية أن يقوم مسبقاً بتعويض التأخير المطلق.</w:t>
      </w:r>
    </w:p>
    <w:p w:rsidR="00516142" w:rsidRDefault="0051614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7B6E79" w:rsidRDefault="00516142" w:rsidP="00516142">
      <w:pPr>
        <w:jc w:val="center"/>
        <w:rPr>
          <w:rtl/>
          <w:lang w:bidi="ar-EG"/>
        </w:rPr>
      </w:pPr>
      <w:r>
        <w:rPr>
          <w:rFonts w:hint="cs"/>
          <w:rtl/>
          <w:lang w:bidi="ar-EG"/>
        </w:rPr>
        <w:t xml:space="preserve">الشكل </w:t>
      </w:r>
      <w:r>
        <w:rPr>
          <w:lang w:bidi="ar-EG"/>
        </w:rPr>
        <w:t>A4-1</w:t>
      </w:r>
    </w:p>
    <w:p w:rsidR="00516142" w:rsidRPr="00516142" w:rsidRDefault="00516142" w:rsidP="00516142">
      <w:pPr>
        <w:jc w:val="center"/>
        <w:rPr>
          <w:b/>
          <w:bCs/>
          <w:rtl/>
          <w:lang w:bidi="ar-EG"/>
        </w:rPr>
      </w:pPr>
      <w:r w:rsidRPr="00516142">
        <w:rPr>
          <w:rFonts w:hint="cs"/>
          <w:b/>
          <w:bCs/>
          <w:rtl/>
          <w:lang w:bidi="ar-EG"/>
        </w:rPr>
        <w:t>التوقيت الحارس للوصلة الهابطة</w:t>
      </w:r>
    </w:p>
    <w:p w:rsidR="00516142" w:rsidRDefault="009F43D4" w:rsidP="00516142">
      <w:pPr>
        <w:jc w:val="center"/>
        <w:rPr>
          <w:rtl/>
          <w:lang w:bidi="ar-EG"/>
        </w:rPr>
      </w:pPr>
      <w:r w:rsidRPr="0011212A">
        <w:rPr>
          <w:noProof/>
          <w:rtl/>
        </w:rPr>
        <mc:AlternateContent>
          <mc:Choice Requires="wps">
            <w:drawing>
              <wp:anchor distT="0" distB="0" distL="114300" distR="114300" simplePos="0" relativeHeight="252001280" behindDoc="0" locked="0" layoutInCell="1" allowOverlap="1" wp14:anchorId="67DE366C" wp14:editId="52DABAA1">
                <wp:simplePos x="0" y="0"/>
                <wp:positionH relativeFrom="column">
                  <wp:posOffset>1407383</wp:posOffset>
                </wp:positionH>
                <wp:positionV relativeFrom="paragraph">
                  <wp:posOffset>641985</wp:posOffset>
                </wp:positionV>
                <wp:extent cx="682625" cy="201295"/>
                <wp:effectExtent l="0" t="0" r="3175" b="8255"/>
                <wp:wrapNone/>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01295"/>
                        </a:xfrm>
                        <a:prstGeom prst="rect">
                          <a:avLst/>
                        </a:prstGeom>
                        <a:noFill/>
                        <a:ln>
                          <a:noFill/>
                        </a:ln>
                        <a:extLst/>
                      </wps:spPr>
                      <wps:txbx>
                        <w:txbxContent>
                          <w:p w:rsidR="00734AFC" w:rsidRPr="00FE6F52" w:rsidRDefault="00734AFC" w:rsidP="00516142">
                            <w:pPr>
                              <w:spacing w:before="40" w:line="180" w:lineRule="exact"/>
                              <w:jc w:val="center"/>
                              <w:rPr>
                                <w:noProof/>
                                <w:color w:val="000000"/>
                                <w:szCs w:val="22"/>
                                <w:rtl/>
                                <w:lang w:bidi="ar-EG"/>
                              </w:rPr>
                            </w:pPr>
                            <w:r>
                              <w:rPr>
                                <w:rFonts w:hint="cs"/>
                                <w:color w:val="000000"/>
                                <w:szCs w:val="22"/>
                                <w:rtl/>
                                <w:lang w:bidi="ar-EG"/>
                              </w:rPr>
                              <w:t>إرسال من الساتل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DE366C" id="Rectangle 648" o:spid="_x0000_s1204" style="position:absolute;left:0;text-align:left;margin-left:110.8pt;margin-top:50.55pt;width:53.75pt;height:15.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" filled="f" stroked="f">
                <v:textbox inset="0,0,0,0">
                  <w:txbxContent>
                    <w:p w:rsidR="00734AFC" w:rsidRPr="00FE6F52" w:rsidRDefault="00734AFC" w:rsidP="00516142">
                      <w:pPr>
                        <w:spacing w:before="40" w:line="180" w:lineRule="exact"/>
                        <w:jc w:val="center"/>
                        <w:rPr>
                          <w:noProof/>
                          <w:color w:val="000000"/>
                          <w:szCs w:val="22"/>
                          <w:rtl/>
                          <w:lang w:bidi="ar-EG"/>
                        </w:rPr>
                      </w:pPr>
                      <w:r>
                        <w:rPr>
                          <w:rFonts w:hint="cs"/>
                          <w:color w:val="000000"/>
                          <w:szCs w:val="22"/>
                          <w:rtl/>
                          <w:lang w:bidi="ar-EG"/>
                        </w:rPr>
                        <w:t>إرسال من الساتل</w:t>
                      </w:r>
                    </w:p>
                  </w:txbxContent>
                </v:textbox>
              </v:rect>
            </w:pict>
          </mc:Fallback>
        </mc:AlternateContent>
      </w:r>
      <w:r w:rsidR="00995A4B" w:rsidRPr="0011212A">
        <w:rPr>
          <w:noProof/>
          <w:rtl/>
        </w:rPr>
        <mc:AlternateContent>
          <mc:Choice Requires="wps">
            <w:drawing>
              <wp:anchor distT="0" distB="0" distL="114300" distR="114300" simplePos="0" relativeHeight="251999232" behindDoc="0" locked="0" layoutInCell="1" allowOverlap="1" wp14:anchorId="440927D8" wp14:editId="2E4A542C">
                <wp:simplePos x="0" y="0"/>
                <wp:positionH relativeFrom="column">
                  <wp:posOffset>3327400</wp:posOffset>
                </wp:positionH>
                <wp:positionV relativeFrom="paragraph">
                  <wp:posOffset>186372</wp:posOffset>
                </wp:positionV>
                <wp:extent cx="682625" cy="278765"/>
                <wp:effectExtent l="0" t="0" r="3175" b="6985"/>
                <wp:wrapNone/>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78765"/>
                        </a:xfrm>
                        <a:prstGeom prst="rect">
                          <a:avLst/>
                        </a:prstGeom>
                        <a:noFill/>
                        <a:ln>
                          <a:noFill/>
                        </a:ln>
                        <a:extLst/>
                      </wps:spPr>
                      <wps:txbx>
                        <w:txbxContent>
                          <w:p w:rsidR="00734AFC" w:rsidRPr="00FE6F52" w:rsidRDefault="00734AFC" w:rsidP="00995A4B">
                            <w:pPr>
                              <w:spacing w:before="40" w:line="200" w:lineRule="exact"/>
                              <w:jc w:val="center"/>
                              <w:rPr>
                                <w:noProof/>
                                <w:color w:val="000000"/>
                                <w:szCs w:val="22"/>
                                <w:rtl/>
                                <w:lang w:bidi="ar-EG"/>
                              </w:rPr>
                            </w:pPr>
                            <w:r>
                              <w:rPr>
                                <w:rFonts w:hint="cs"/>
                                <w:color w:val="000000"/>
                                <w:szCs w:val="22"/>
                                <w:rtl/>
                                <w:lang w:bidi="ar-EG"/>
                              </w:rPr>
                              <w:t>زمن حارس/الموجة الحاملة غير نشطة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0927D8" id="Rectangle 647" o:spid="_x0000_s1205" style="position:absolute;left:0;text-align:left;margin-left:262pt;margin-top:14.65pt;width:53.75pt;height:2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" filled="f" stroked="f">
                <v:textbox inset="0,0,0,0">
                  <w:txbxContent>
                    <w:p w:rsidR="00734AFC" w:rsidRPr="00FE6F52" w:rsidRDefault="00734AFC" w:rsidP="00995A4B">
                      <w:pPr>
                        <w:spacing w:before="40" w:line="200" w:lineRule="exact"/>
                        <w:jc w:val="center"/>
                        <w:rPr>
                          <w:noProof/>
                          <w:color w:val="000000"/>
                          <w:szCs w:val="22"/>
                          <w:rtl/>
                          <w:lang w:bidi="ar-EG"/>
                        </w:rPr>
                      </w:pPr>
                      <w:r>
                        <w:rPr>
                          <w:rFonts w:hint="cs"/>
                          <w:color w:val="000000"/>
                          <w:szCs w:val="22"/>
                          <w:rtl/>
                          <w:lang w:bidi="ar-EG"/>
                        </w:rPr>
                        <w:t>زمن حارس/الموجة الحاملة غير نشطة</w:t>
                      </w:r>
                    </w:p>
                  </w:txbxContent>
                </v:textbox>
              </v:rect>
            </w:pict>
          </mc:Fallback>
        </mc:AlternateContent>
      </w:r>
      <w:r w:rsidR="00516142" w:rsidRPr="0011212A">
        <w:rPr>
          <w:noProof/>
          <w:rtl/>
        </w:rPr>
        <mc:AlternateContent>
          <mc:Choice Requires="wps">
            <w:drawing>
              <wp:anchor distT="0" distB="0" distL="114300" distR="114300" simplePos="0" relativeHeight="252009472" behindDoc="0" locked="0" layoutInCell="1" allowOverlap="1" wp14:anchorId="748BF97E" wp14:editId="38EF4AFD">
                <wp:simplePos x="0" y="0"/>
                <wp:positionH relativeFrom="column">
                  <wp:posOffset>3597052</wp:posOffset>
                </wp:positionH>
                <wp:positionV relativeFrom="paragraph">
                  <wp:posOffset>2520315</wp:posOffset>
                </wp:positionV>
                <wp:extent cx="682831" cy="279071"/>
                <wp:effectExtent l="0" t="0" r="3175" b="6985"/>
                <wp:wrapNone/>
                <wp:docPr id="65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279071"/>
                        </a:xfrm>
                        <a:prstGeom prst="rect">
                          <a:avLst/>
                        </a:prstGeom>
                        <a:noFill/>
                        <a:ln>
                          <a:noFill/>
                        </a:ln>
                        <a:extLst/>
                      </wps:spPr>
                      <wps:txbx>
                        <w:txbxContent>
                          <w:p w:rsidR="00734AFC" w:rsidRPr="00516142" w:rsidRDefault="00734AFC" w:rsidP="00995A4B">
                            <w:pPr>
                              <w:spacing w:before="40" w:line="200" w:lineRule="exact"/>
                              <w:jc w:val="center"/>
                              <w:rPr>
                                <w:color w:val="000000"/>
                                <w:sz w:val="18"/>
                                <w:szCs w:val="22"/>
                                <w:lang w:bidi="ar-EG"/>
                              </w:rPr>
                            </w:pPr>
                            <w:r>
                              <w:rPr>
                                <w:rFonts w:hint="cs"/>
                                <w:color w:val="000000"/>
                                <w:sz w:val="18"/>
                                <w:szCs w:val="22"/>
                                <w:rtl/>
                                <w:lang w:bidi="ar-EG"/>
                              </w:rPr>
                              <w:t xml:space="preserve">التوقيت المرجعي للنظام </w:t>
                            </w:r>
                            <w:r>
                              <w:rPr>
                                <w:color w:val="000000"/>
                                <w:sz w:val="18"/>
                                <w:szCs w:val="22"/>
                                <w:lang w:bidi="ar-EG"/>
                              </w:rPr>
                              <w:t>GPS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8BF97E" id="Rectangle 652" o:spid="_x0000_s1206" style="position:absolute;left:0;text-align:left;margin-left:283.25pt;margin-top:198.45pt;width:53.75pt;height:21.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" filled="f" stroked="f">
                <v:textbox inset="0,0,0,0">
                  <w:txbxContent>
                    <w:p w:rsidR="00734AFC" w:rsidRPr="00516142" w:rsidRDefault="00734AFC" w:rsidP="00995A4B">
                      <w:pPr>
                        <w:spacing w:before="40" w:line="200" w:lineRule="exact"/>
                        <w:jc w:val="center"/>
                        <w:rPr>
                          <w:color w:val="000000"/>
                          <w:sz w:val="18"/>
                          <w:szCs w:val="22"/>
                          <w:lang w:bidi="ar-EG"/>
                        </w:rPr>
                      </w:pPr>
                      <w:r>
                        <w:rPr>
                          <w:rFonts w:hint="cs"/>
                          <w:color w:val="000000"/>
                          <w:sz w:val="18"/>
                          <w:szCs w:val="22"/>
                          <w:rtl/>
                          <w:lang w:bidi="ar-EG"/>
                        </w:rPr>
                        <w:t xml:space="preserve">التوقيت المرجعي للنظام </w:t>
                      </w:r>
                      <w:r>
                        <w:rPr>
                          <w:color w:val="000000"/>
                          <w:sz w:val="18"/>
                          <w:szCs w:val="22"/>
                          <w:lang w:bidi="ar-EG"/>
                        </w:rPr>
                        <w:t>GPS</w:t>
                      </w:r>
                    </w:p>
                  </w:txbxContent>
                </v:textbox>
              </v:rect>
            </w:pict>
          </mc:Fallback>
        </mc:AlternateContent>
      </w:r>
      <w:r w:rsidR="00516142" w:rsidRPr="0011212A">
        <w:rPr>
          <w:noProof/>
          <w:rtl/>
        </w:rPr>
        <mc:AlternateContent>
          <mc:Choice Requires="wps">
            <w:drawing>
              <wp:anchor distT="0" distB="0" distL="114300" distR="114300" simplePos="0" relativeHeight="252007424" behindDoc="0" locked="0" layoutInCell="1" allowOverlap="1" wp14:anchorId="4F1C9B42" wp14:editId="177D1A88">
                <wp:simplePos x="0" y="0"/>
                <wp:positionH relativeFrom="column">
                  <wp:posOffset>1998972</wp:posOffset>
                </wp:positionH>
                <wp:positionV relativeFrom="paragraph">
                  <wp:posOffset>2503912</wp:posOffset>
                </wp:positionV>
                <wp:extent cx="682831" cy="279071"/>
                <wp:effectExtent l="0" t="0" r="3175" b="6985"/>
                <wp:wrapNone/>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279071"/>
                        </a:xfrm>
                        <a:prstGeom prst="rect">
                          <a:avLst/>
                        </a:prstGeom>
                        <a:noFill/>
                        <a:ln>
                          <a:noFill/>
                        </a:ln>
                        <a:extLst/>
                      </wps:spPr>
                      <wps:txbx>
                        <w:txbxContent>
                          <w:p w:rsidR="00734AFC" w:rsidRPr="00516142" w:rsidRDefault="00734AFC" w:rsidP="00995A4B">
                            <w:pPr>
                              <w:spacing w:before="40" w:line="200" w:lineRule="exact"/>
                              <w:jc w:val="center"/>
                              <w:rPr>
                                <w:color w:val="000000"/>
                                <w:sz w:val="18"/>
                                <w:szCs w:val="22"/>
                                <w:lang w:bidi="ar-EG"/>
                              </w:rPr>
                            </w:pPr>
                            <w:r w:rsidRPr="00516142">
                              <w:rPr>
                                <w:rFonts w:hint="cs"/>
                                <w:color w:val="000000"/>
                                <w:sz w:val="18"/>
                                <w:szCs w:val="22"/>
                                <w:rtl/>
                                <w:lang w:bidi="ar-EG"/>
                              </w:rPr>
                              <w:t xml:space="preserve">التوقيت المرجعي للنظام </w:t>
                            </w:r>
                            <w:r w:rsidRPr="00516142">
                              <w:rPr>
                                <w:color w:val="000000"/>
                                <w:sz w:val="18"/>
                                <w:szCs w:val="22"/>
                                <w:lang w:bidi="ar-EG"/>
                              </w:rPr>
                              <w:t>GPS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1C9B42" id="Rectangle 651" o:spid="_x0000_s1207" style="position:absolute;left:0;text-align:left;margin-left:157.4pt;margin-top:197.15pt;width:53.75pt;height:2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" filled="f" stroked="f">
                <v:textbox inset="0,0,0,0">
                  <w:txbxContent>
                    <w:p w:rsidR="00734AFC" w:rsidRPr="00516142" w:rsidRDefault="00734AFC" w:rsidP="00995A4B">
                      <w:pPr>
                        <w:spacing w:before="40" w:line="200" w:lineRule="exact"/>
                        <w:jc w:val="center"/>
                        <w:rPr>
                          <w:color w:val="000000"/>
                          <w:sz w:val="18"/>
                          <w:szCs w:val="22"/>
                          <w:lang w:bidi="ar-EG"/>
                        </w:rPr>
                      </w:pPr>
                      <w:r w:rsidRPr="00516142">
                        <w:rPr>
                          <w:rFonts w:hint="cs"/>
                          <w:color w:val="000000"/>
                          <w:sz w:val="18"/>
                          <w:szCs w:val="22"/>
                          <w:rtl/>
                          <w:lang w:bidi="ar-EG"/>
                        </w:rPr>
                        <w:t xml:space="preserve">التوقيت المرجعي للنظام </w:t>
                      </w:r>
                      <w:r w:rsidRPr="00516142">
                        <w:rPr>
                          <w:color w:val="000000"/>
                          <w:sz w:val="18"/>
                          <w:szCs w:val="22"/>
                          <w:lang w:bidi="ar-EG"/>
                        </w:rPr>
                        <w:t>GPS</w:t>
                      </w:r>
                    </w:p>
                  </w:txbxContent>
                </v:textbox>
              </v:rect>
            </w:pict>
          </mc:Fallback>
        </mc:AlternateContent>
      </w:r>
      <w:r w:rsidR="00516142" w:rsidRPr="0011212A">
        <w:rPr>
          <w:noProof/>
          <w:rtl/>
        </w:rPr>
        <mc:AlternateContent>
          <mc:Choice Requires="wps">
            <w:drawing>
              <wp:anchor distT="0" distB="0" distL="114300" distR="114300" simplePos="0" relativeHeight="252005376" behindDoc="0" locked="0" layoutInCell="1" allowOverlap="1" wp14:anchorId="1A723E70" wp14:editId="2BD21319">
                <wp:simplePos x="0" y="0"/>
                <wp:positionH relativeFrom="column">
                  <wp:posOffset>1398682</wp:posOffset>
                </wp:positionH>
                <wp:positionV relativeFrom="paragraph">
                  <wp:posOffset>1721485</wp:posOffset>
                </wp:positionV>
                <wp:extent cx="682625" cy="296883"/>
                <wp:effectExtent l="0" t="0" r="3175" b="8255"/>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6883"/>
                        </a:xfrm>
                        <a:prstGeom prst="rect">
                          <a:avLst/>
                        </a:prstGeom>
                        <a:noFill/>
                        <a:ln>
                          <a:noFill/>
                        </a:ln>
                        <a:extLst/>
                      </wps:spPr>
                      <wps:txbx>
                        <w:txbxContent>
                          <w:p w:rsidR="00734AFC" w:rsidRPr="00FE6F52" w:rsidRDefault="00734AFC" w:rsidP="00995A4B">
                            <w:pPr>
                              <w:spacing w:before="40" w:line="200" w:lineRule="exact"/>
                              <w:jc w:val="center"/>
                              <w:rPr>
                                <w:noProof/>
                                <w:color w:val="000000"/>
                                <w:szCs w:val="22"/>
                                <w:lang w:bidi="ar-EG"/>
                              </w:rPr>
                            </w:pPr>
                            <w:r>
                              <w:rPr>
                                <w:rFonts w:hint="cs"/>
                                <w:color w:val="000000"/>
                                <w:sz w:val="18"/>
                                <w:szCs w:val="22"/>
                                <w:rtl/>
                                <w:lang w:bidi="ar-EG"/>
                              </w:rPr>
                              <w:t xml:space="preserve">استقبال في السفينة عند </w:t>
                            </w:r>
                            <w:r>
                              <w:rPr>
                                <w:color w:val="000000"/>
                                <w:sz w:val="18"/>
                                <w:szCs w:val="22"/>
                                <w:lang w:bidi="ar-EG"/>
                              </w:rPr>
                              <w:t>km 300=d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723E70" id="Rectangle 650" o:spid="_x0000_s1208" style="position:absolute;left:0;text-align:left;margin-left:110.15pt;margin-top:135.55pt;width:53.75pt;height:23.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" filled="f" stroked="f">
                <v:textbox inset="0,0,0,0">
                  <w:txbxContent>
                    <w:p w:rsidR="00734AFC" w:rsidRPr="00FE6F52" w:rsidRDefault="00734AFC" w:rsidP="00995A4B">
                      <w:pPr>
                        <w:spacing w:before="40" w:line="200" w:lineRule="exact"/>
                        <w:jc w:val="center"/>
                        <w:rPr>
                          <w:noProof/>
                          <w:color w:val="000000"/>
                          <w:szCs w:val="22"/>
                          <w:lang w:bidi="ar-EG"/>
                        </w:rPr>
                      </w:pPr>
                      <w:r>
                        <w:rPr>
                          <w:rFonts w:hint="cs"/>
                          <w:color w:val="000000"/>
                          <w:sz w:val="18"/>
                          <w:szCs w:val="22"/>
                          <w:rtl/>
                          <w:lang w:bidi="ar-EG"/>
                        </w:rPr>
                        <w:t xml:space="preserve">استقبال في السفينة عند </w:t>
                      </w:r>
                      <w:r>
                        <w:rPr>
                          <w:color w:val="000000"/>
                          <w:sz w:val="18"/>
                          <w:szCs w:val="22"/>
                          <w:lang w:bidi="ar-EG"/>
                        </w:rPr>
                        <w:t>km 300=d</w:t>
                      </w:r>
                    </w:p>
                  </w:txbxContent>
                </v:textbox>
              </v:rect>
            </w:pict>
          </mc:Fallback>
        </mc:AlternateContent>
      </w:r>
      <w:r w:rsidR="00516142" w:rsidRPr="0011212A">
        <w:rPr>
          <w:noProof/>
          <w:rtl/>
        </w:rPr>
        <mc:AlternateContent>
          <mc:Choice Requires="wps">
            <w:drawing>
              <wp:anchor distT="0" distB="0" distL="114300" distR="114300" simplePos="0" relativeHeight="252003328" behindDoc="0" locked="0" layoutInCell="1" allowOverlap="1" wp14:anchorId="353379B4" wp14:editId="12D0BD25">
                <wp:simplePos x="0" y="0"/>
                <wp:positionH relativeFrom="column">
                  <wp:posOffset>1233170</wp:posOffset>
                </wp:positionH>
                <wp:positionV relativeFrom="paragraph">
                  <wp:posOffset>1071657</wp:posOffset>
                </wp:positionV>
                <wp:extent cx="830448" cy="403761"/>
                <wp:effectExtent l="0" t="0" r="8255" b="15875"/>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448" cy="403761"/>
                        </a:xfrm>
                        <a:prstGeom prst="rect">
                          <a:avLst/>
                        </a:prstGeom>
                        <a:noFill/>
                        <a:ln>
                          <a:noFill/>
                        </a:ln>
                        <a:extLst/>
                      </wps:spPr>
                      <wps:txbx>
                        <w:txbxContent>
                          <w:p w:rsidR="00734AFC" w:rsidRPr="00516142" w:rsidRDefault="00734AFC" w:rsidP="00995A4B">
                            <w:pPr>
                              <w:spacing w:before="40" w:line="200" w:lineRule="exact"/>
                              <w:jc w:val="left"/>
                              <w:rPr>
                                <w:noProof/>
                                <w:color w:val="000000"/>
                                <w:sz w:val="18"/>
                                <w:szCs w:val="22"/>
                                <w:lang w:bidi="ar-EG"/>
                              </w:rPr>
                            </w:pPr>
                            <w:r w:rsidRPr="00516142">
                              <w:rPr>
                                <w:rFonts w:hint="cs"/>
                                <w:color w:val="000000"/>
                                <w:sz w:val="18"/>
                                <w:szCs w:val="22"/>
                                <w:rtl/>
                                <w:lang w:bidi="ar-EG"/>
                              </w:rPr>
                              <w:t>ا</w:t>
                            </w:r>
                            <w:r>
                              <w:rPr>
                                <w:rFonts w:hint="cs"/>
                                <w:color w:val="000000"/>
                                <w:sz w:val="18"/>
                                <w:szCs w:val="22"/>
                                <w:rtl/>
                                <w:lang w:bidi="ar-EG"/>
                              </w:rPr>
                              <w:t>ستقبال في</w:t>
                            </w:r>
                            <w:r w:rsidRPr="00516142">
                              <w:rPr>
                                <w:rFonts w:hint="cs"/>
                                <w:color w:val="000000"/>
                                <w:sz w:val="18"/>
                                <w:szCs w:val="22"/>
                                <w:rtl/>
                                <w:lang w:bidi="ar-EG"/>
                              </w:rPr>
                              <w:t xml:space="preserve"> السفينة عند نقطة فرعية للساتل </w:t>
                            </w:r>
                            <w:r w:rsidRPr="00516142">
                              <w:rPr>
                                <w:color w:val="000000"/>
                                <w:sz w:val="18"/>
                                <w:szCs w:val="22"/>
                                <w:lang w:bidi="ar-EG"/>
                              </w:rPr>
                              <w:t>km 600 = 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3379B4" id="Rectangle 649" o:spid="_x0000_s1209" style="position:absolute;left:0;text-align:left;margin-left:97.1pt;margin-top:84.4pt;width:65.4pt;height:3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" filled="f" stroked="f">
                <v:textbox inset="0,0,0,0">
                  <w:txbxContent>
                    <w:p w:rsidR="00734AFC" w:rsidRPr="00516142" w:rsidRDefault="00734AFC" w:rsidP="00995A4B">
                      <w:pPr>
                        <w:spacing w:before="40" w:line="200" w:lineRule="exact"/>
                        <w:jc w:val="left"/>
                        <w:rPr>
                          <w:noProof/>
                          <w:color w:val="000000"/>
                          <w:sz w:val="18"/>
                          <w:szCs w:val="22"/>
                          <w:lang w:bidi="ar-EG"/>
                        </w:rPr>
                      </w:pPr>
                      <w:r w:rsidRPr="00516142">
                        <w:rPr>
                          <w:rFonts w:hint="cs"/>
                          <w:color w:val="000000"/>
                          <w:sz w:val="18"/>
                          <w:szCs w:val="22"/>
                          <w:rtl/>
                          <w:lang w:bidi="ar-EG"/>
                        </w:rPr>
                        <w:t>ا</w:t>
                      </w:r>
                      <w:r>
                        <w:rPr>
                          <w:rFonts w:hint="cs"/>
                          <w:color w:val="000000"/>
                          <w:sz w:val="18"/>
                          <w:szCs w:val="22"/>
                          <w:rtl/>
                          <w:lang w:bidi="ar-EG"/>
                        </w:rPr>
                        <w:t>ستقبال في</w:t>
                      </w:r>
                      <w:r w:rsidRPr="00516142">
                        <w:rPr>
                          <w:rFonts w:hint="cs"/>
                          <w:color w:val="000000"/>
                          <w:sz w:val="18"/>
                          <w:szCs w:val="22"/>
                          <w:rtl/>
                          <w:lang w:bidi="ar-EG"/>
                        </w:rPr>
                        <w:t xml:space="preserve"> السفينة عند نقطة فرعية للساتل </w:t>
                      </w:r>
                      <w:r w:rsidRPr="00516142">
                        <w:rPr>
                          <w:color w:val="000000"/>
                          <w:sz w:val="18"/>
                          <w:szCs w:val="22"/>
                          <w:lang w:bidi="ar-EG"/>
                        </w:rPr>
                        <w:t>km 600 = d</w:t>
                      </w:r>
                    </w:p>
                  </w:txbxContent>
                </v:textbox>
              </v:rect>
            </w:pict>
          </mc:Fallback>
        </mc:AlternateContent>
      </w:r>
      <w:r w:rsidR="00516142">
        <w:rPr>
          <w:noProof/>
        </w:rPr>
        <w:drawing>
          <wp:inline distT="0" distB="0" distL="0" distR="0" wp14:anchorId="2C200F71" wp14:editId="64FD2064">
            <wp:extent cx="2790825" cy="2874010"/>
            <wp:effectExtent l="0" t="0" r="9525" b="254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0825" cy="2874010"/>
                    </a:xfrm>
                    <a:prstGeom prst="rect">
                      <a:avLst/>
                    </a:prstGeom>
                    <a:noFill/>
                    <a:ln>
                      <a:noFill/>
                    </a:ln>
                  </pic:spPr>
                </pic:pic>
              </a:graphicData>
            </a:graphic>
          </wp:inline>
        </w:drawing>
      </w:r>
    </w:p>
    <w:p w:rsidR="00516142" w:rsidRDefault="00516142" w:rsidP="00F63768">
      <w:pPr>
        <w:spacing w:before="0"/>
        <w:rPr>
          <w:rtl/>
          <w:lang w:bidi="ar-EG"/>
        </w:rPr>
      </w:pPr>
    </w:p>
    <w:p w:rsidR="007B6E79" w:rsidRDefault="0082651D" w:rsidP="0082651D">
      <w:pPr>
        <w:pStyle w:val="Heading3"/>
        <w:rPr>
          <w:rtl/>
          <w:lang w:bidi="ar-EG"/>
        </w:rPr>
      </w:pPr>
      <w:r>
        <w:rPr>
          <w:lang w:bidi="ar-EG"/>
        </w:rPr>
        <w:t>2.1.2</w:t>
      </w:r>
      <w:r>
        <w:rPr>
          <w:rtl/>
          <w:lang w:bidi="ar-EG"/>
        </w:rPr>
        <w:tab/>
      </w:r>
      <w:r>
        <w:rPr>
          <w:rFonts w:hint="cs"/>
          <w:rtl/>
          <w:lang w:bidi="ar-EG"/>
        </w:rPr>
        <w:t>أخطاء تردد الموجة الحاملة</w:t>
      </w:r>
    </w:p>
    <w:p w:rsidR="0082651D" w:rsidRPr="0082651D" w:rsidRDefault="0082651D" w:rsidP="001B2A2A">
      <w:pPr>
        <w:rPr>
          <w:rtl/>
          <w:lang w:bidi="ar-EG"/>
        </w:rPr>
      </w:pPr>
      <w:r>
        <w:rPr>
          <w:rFonts w:hint="cs"/>
          <w:rtl/>
          <w:lang w:bidi="ar-EG"/>
        </w:rPr>
        <w:t xml:space="preserve">خطأ التردد هو مجموع خطأ تردد إرسال الساتل والخطأ الناتج عن ظاهرة دوبلر وعدم اليقين بالنسبة للتردد عند المستقبل. ويجب أن يكون خطأ تردد الإرسال عند الساتل أقل من </w:t>
      </w:r>
      <w:r>
        <w:rPr>
          <w:lang w:bidi="ar-EG"/>
        </w:rPr>
        <w:t>ppm 1</w:t>
      </w:r>
      <w:r>
        <w:rPr>
          <w:rFonts w:hint="cs"/>
          <w:rtl/>
          <w:lang w:bidi="ar-EG"/>
        </w:rPr>
        <w:t xml:space="preserve">، </w:t>
      </w:r>
      <w:r>
        <w:rPr>
          <w:lang w:bidi="ar-EG"/>
        </w:rPr>
        <w:t>Hz 160</w:t>
      </w:r>
      <w:r>
        <w:t>±</w:t>
      </w:r>
      <w:r>
        <w:rPr>
          <w:rFonts w:hint="cs"/>
          <w:rtl/>
          <w:lang w:bidi="ar-EG"/>
        </w:rPr>
        <w:t>.</w:t>
      </w:r>
    </w:p>
    <w:p w:rsidR="0082651D" w:rsidRDefault="0082651D" w:rsidP="00734AFC">
      <w:pPr>
        <w:rPr>
          <w:rtl/>
          <w:lang w:bidi="ar-EG"/>
        </w:rPr>
      </w:pPr>
      <w:r>
        <w:rPr>
          <w:rFonts w:hint="cs"/>
          <w:rtl/>
          <w:lang w:bidi="ar-EG"/>
        </w:rPr>
        <w:t xml:space="preserve">ويتحرك ساتل المدار </w:t>
      </w:r>
      <w:r>
        <w:rPr>
          <w:lang w:bidi="ar-EG"/>
        </w:rPr>
        <w:t>LEO</w:t>
      </w:r>
      <w:r>
        <w:rPr>
          <w:rFonts w:hint="cs"/>
          <w:rtl/>
          <w:lang w:bidi="ar-EG"/>
        </w:rPr>
        <w:t xml:space="preserve"> بسرعة </w:t>
      </w:r>
      <w:r>
        <w:rPr>
          <w:lang w:bidi="ar-EG"/>
        </w:rPr>
        <w:t>km/s 8</w:t>
      </w:r>
      <w:r>
        <w:rPr>
          <w:rFonts w:hint="cs"/>
          <w:rtl/>
          <w:lang w:bidi="ar-EG"/>
        </w:rPr>
        <w:t xml:space="preserve"> تقريباً مما يتسبّب في حد أقصى للتأثير الدوبلري يساوي </w:t>
      </w:r>
      <w:r>
        <w:rPr>
          <w:lang w:bidi="ar-EG"/>
        </w:rPr>
        <w:t>kHz 4</w:t>
      </w:r>
      <w:r>
        <w:t>±</w:t>
      </w:r>
      <w:r>
        <w:rPr>
          <w:rFonts w:hint="cs"/>
          <w:rtl/>
          <w:lang w:bidi="ar-EG"/>
        </w:rPr>
        <w:t xml:space="preserve"> في النطاق</w:t>
      </w:r>
      <w:r w:rsidR="00734AFC">
        <w:rPr>
          <w:rFonts w:hint="eastAsia"/>
          <w:rtl/>
          <w:lang w:bidi="ar-EG"/>
        </w:rPr>
        <w:t> </w:t>
      </w:r>
      <w:r>
        <w:rPr>
          <w:lang w:bidi="ar-EG"/>
        </w:rPr>
        <w:t>VHF</w:t>
      </w:r>
      <w:r>
        <w:rPr>
          <w:rFonts w:hint="cs"/>
          <w:rtl/>
          <w:lang w:bidi="ar-EG"/>
        </w:rPr>
        <w:t>.</w:t>
      </w:r>
    </w:p>
    <w:p w:rsidR="0082651D" w:rsidRDefault="0082651D" w:rsidP="0082651D">
      <w:pPr>
        <w:pStyle w:val="Heading3"/>
        <w:rPr>
          <w:rtl/>
          <w:lang w:bidi="ar-EG"/>
        </w:rPr>
      </w:pPr>
      <w:r>
        <w:rPr>
          <w:lang w:bidi="ar-EG"/>
        </w:rPr>
        <w:t>3.1.2</w:t>
      </w:r>
      <w:r>
        <w:rPr>
          <w:rtl/>
          <w:lang w:bidi="ar-EG"/>
        </w:rPr>
        <w:tab/>
      </w:r>
      <w:r>
        <w:rPr>
          <w:rFonts w:hint="cs"/>
          <w:rtl/>
          <w:lang w:bidi="ar-EG"/>
        </w:rPr>
        <w:t>تحليل ميزانية الوصلة الهابطة</w:t>
      </w:r>
    </w:p>
    <w:p w:rsidR="0082651D" w:rsidRDefault="0082651D" w:rsidP="0082651D">
      <w:pPr>
        <w:rPr>
          <w:rtl/>
          <w:lang w:bidi="ar-EG"/>
        </w:rPr>
      </w:pPr>
      <w:r>
        <w:rPr>
          <w:rFonts w:hint="cs"/>
          <w:rtl/>
          <w:lang w:bidi="ar-EG"/>
        </w:rPr>
        <w:t xml:space="preserve">تحدد النسبة </w:t>
      </w:r>
      <w:r w:rsidRPr="00487029">
        <w:rPr>
          <w:i/>
          <w:iCs/>
        </w:rPr>
        <w:t>C</w:t>
      </w:r>
      <w:r w:rsidRPr="00487029">
        <w:t>/</w:t>
      </w:r>
      <w:r w:rsidRPr="00487029">
        <w:rPr>
          <w:i/>
          <w:iCs/>
        </w:rPr>
        <w:t>N</w:t>
      </w:r>
      <w:r w:rsidRPr="00487029">
        <w:rPr>
          <w:vertAlign w:val="subscript"/>
        </w:rPr>
        <w:t>0</w:t>
      </w:r>
      <w:r>
        <w:rPr>
          <w:rFonts w:hint="cs"/>
          <w:rtl/>
          <w:lang w:bidi="ar-EG"/>
        </w:rPr>
        <w:t xml:space="preserve"> للوصلة بواسطة خسائر القدرة </w:t>
      </w:r>
      <w:r>
        <w:rPr>
          <w:lang w:bidi="ar-EG"/>
        </w:rPr>
        <w:t>e.i.r.p</w:t>
      </w:r>
      <w:r>
        <w:rPr>
          <w:rFonts w:hint="cs"/>
          <w:rtl/>
          <w:lang w:bidi="ar-EG"/>
        </w:rPr>
        <w:t xml:space="preserve"> للساتل بسبب المسير، وخسائر الانتشار وحساسية/رقم جدار المستقبل ومستويات التداخل المحلي. وترد أمثلة على تحليل ميزانية الوصلة في الأقسام التالية.</w:t>
      </w:r>
    </w:p>
    <w:p w:rsidR="0082651D" w:rsidRDefault="0082651D" w:rsidP="0082651D">
      <w:pPr>
        <w:pStyle w:val="Heading3"/>
        <w:rPr>
          <w:rtl/>
          <w:lang w:bidi="ar-EG"/>
        </w:rPr>
      </w:pPr>
      <w:r>
        <w:rPr>
          <w:lang w:bidi="ar-EG"/>
        </w:rPr>
        <w:t>4.1.2</w:t>
      </w:r>
      <w:r>
        <w:rPr>
          <w:rtl/>
          <w:lang w:bidi="ar-EG"/>
        </w:rPr>
        <w:tab/>
      </w:r>
      <w:r>
        <w:rPr>
          <w:rFonts w:hint="cs"/>
          <w:rtl/>
          <w:lang w:bidi="ar-EG"/>
        </w:rPr>
        <w:t xml:space="preserve">القدرة </w:t>
      </w:r>
      <w:r>
        <w:rPr>
          <w:lang w:bidi="ar-EG"/>
        </w:rPr>
        <w:t>e.i.r.p</w:t>
      </w:r>
      <w:r>
        <w:rPr>
          <w:rFonts w:hint="cs"/>
          <w:rtl/>
          <w:lang w:bidi="ar-EG"/>
        </w:rPr>
        <w:t xml:space="preserve"> للوصلة الهابطة من الساتل</w:t>
      </w:r>
    </w:p>
    <w:p w:rsidR="0082651D" w:rsidRDefault="0082651D" w:rsidP="001B2A2A">
      <w:pPr>
        <w:rPr>
          <w:rtl/>
          <w:lang w:bidi="ar-EG"/>
        </w:rPr>
      </w:pPr>
      <w:r>
        <w:rPr>
          <w:rFonts w:hint="cs"/>
          <w:rtl/>
          <w:lang w:bidi="ar-EG"/>
        </w:rPr>
        <w:t xml:space="preserve">يمكن اشتقاق القدرة </w:t>
      </w:r>
      <w:r>
        <w:rPr>
          <w:lang w:bidi="ar-EG"/>
        </w:rPr>
        <w:t>e.i.r.p</w:t>
      </w:r>
      <w:r>
        <w:rPr>
          <w:rFonts w:hint="cs"/>
          <w:rtl/>
          <w:lang w:bidi="ar-EG"/>
        </w:rPr>
        <w:t xml:space="preserve"> من قناع الكثافة </w:t>
      </w:r>
      <w:r>
        <w:rPr>
          <w:lang w:bidi="ar-EG"/>
        </w:rPr>
        <w:t>PFD</w:t>
      </w:r>
      <w:r>
        <w:rPr>
          <w:rFonts w:hint="cs"/>
          <w:rtl/>
          <w:lang w:bidi="ar-EG"/>
        </w:rPr>
        <w:t xml:space="preserve"> الوارد في الجدول </w:t>
      </w:r>
      <w:r>
        <w:rPr>
          <w:lang w:bidi="ar-EG"/>
        </w:rPr>
        <w:t>A4-1</w:t>
      </w:r>
      <w:r>
        <w:rPr>
          <w:rFonts w:hint="cs"/>
          <w:rtl/>
          <w:lang w:bidi="ar-EG"/>
        </w:rPr>
        <w:t>.</w:t>
      </w:r>
    </w:p>
    <w:p w:rsidR="0082651D" w:rsidRDefault="0082651D" w:rsidP="0082651D">
      <w:pPr>
        <w:spacing w:before="240"/>
        <w:jc w:val="center"/>
        <w:rPr>
          <w:rtl/>
          <w:lang w:bidi="ar-EG"/>
        </w:rPr>
      </w:pPr>
      <w:r>
        <w:rPr>
          <w:rFonts w:hint="cs"/>
          <w:rtl/>
          <w:lang w:bidi="ar-EG"/>
        </w:rPr>
        <w:t xml:space="preserve">الجدول </w:t>
      </w:r>
      <w:r>
        <w:rPr>
          <w:lang w:bidi="ar-EG"/>
        </w:rPr>
        <w:t>A4-1</w:t>
      </w:r>
    </w:p>
    <w:p w:rsidR="0082651D" w:rsidRPr="0082651D" w:rsidRDefault="0082651D" w:rsidP="0082651D">
      <w:pPr>
        <w:spacing w:after="360"/>
        <w:jc w:val="center"/>
        <w:rPr>
          <w:b/>
          <w:bCs/>
          <w:lang w:bidi="ar-EG"/>
        </w:rPr>
      </w:pPr>
      <w:r>
        <w:rPr>
          <w:rFonts w:hint="cs"/>
          <w:b/>
          <w:bCs/>
          <w:rtl/>
          <w:lang w:bidi="ar-EG"/>
        </w:rPr>
        <w:t xml:space="preserve">القناع المقترح للتوزيع الطيفي للقدرة والكثافة </w:t>
      </w:r>
      <w:r>
        <w:rPr>
          <w:b/>
          <w:bCs/>
          <w:lang w:bidi="ar-EG"/>
        </w:rPr>
        <w:t>PFD</w:t>
      </w:r>
    </w:p>
    <w:p w:rsidR="0082651D" w:rsidRPr="00487029" w:rsidRDefault="0082651D" w:rsidP="0082651D">
      <w:pPr>
        <w:spacing w:after="120" w:line="240" w:lineRule="auto"/>
        <w:jc w:val="center"/>
        <w:rPr>
          <w:rFonts w:ascii="Arial" w:hAnsi="Arial" w:cs="Arial"/>
          <w:b/>
        </w:rPr>
      </w:pPr>
      <m:oMathPara>
        <m:oMath>
          <m:r>
            <m:rPr>
              <m:sty m:val="b"/>
            </m:rPr>
            <w:rPr>
              <w:rFonts w:ascii="Cambria Math" w:hAnsi="Cambria Math" w:cs="Arial"/>
            </w:rPr>
            <m:t>θ°</m:t>
          </m:r>
          <m:r>
            <m:rPr>
              <m:sty m:val="bi"/>
            </m:rPr>
            <w:rPr>
              <w:rFonts w:ascii="Cambria Math" w:hAnsi="Cambria Math" w:cs="Arial"/>
            </w:rPr>
            <m:t>=earth-satellite elevation angle</m:t>
          </m:r>
        </m:oMath>
      </m:oMathPara>
    </w:p>
    <w:p w:rsidR="0082651D" w:rsidRDefault="0089449C" w:rsidP="008774E4">
      <w:pPr>
        <w:spacing w:after="120" w:line="240" w:lineRule="auto"/>
        <w:jc w:val="center"/>
        <w:rPr>
          <w:rtl/>
          <w:lang w:bidi="ar-EG"/>
        </w:rPr>
      </w:pPr>
      <m:oMathPara>
        <m:oMath>
          <m:sSub>
            <m:sSubPr>
              <m:ctrlPr>
                <w:rPr>
                  <w:rFonts w:ascii="Cambria Math" w:hAnsi="Cambria Math" w:cs="Arial"/>
                  <w:szCs w:val="24"/>
                  <w:lang w:val="en-GB"/>
                </w:rPr>
              </m:ctrlPr>
            </m:sSubPr>
            <m:e>
              <m:r>
                <w:rPr>
                  <w:rFonts w:ascii="Cambria Math" w:hAnsi="Cambria Math" w:cs="Arial"/>
                  <w:szCs w:val="24"/>
                  <w:lang w:val="en-GB"/>
                </w:rPr>
                <m:t>PFD</m:t>
              </m:r>
              <m:d>
                <m:dPr>
                  <m:ctrlPr>
                    <w:rPr>
                      <w:rFonts w:ascii="Cambria Math" w:hAnsi="Cambria Math" w:cs="Arial"/>
                      <w:szCs w:val="24"/>
                      <w:lang w:val="en-GB"/>
                    </w:rPr>
                  </m:ctrlPr>
                </m:dPr>
                <m:e>
                  <m:r>
                    <m:rPr>
                      <m:sty m:val="p"/>
                    </m:rPr>
                    <w:rPr>
                      <w:rFonts w:ascii="Cambria Math" w:hAnsi="Cambria Math" w:cs="Arial"/>
                      <w:szCs w:val="24"/>
                      <w:lang w:val="en-GB"/>
                    </w:rPr>
                    <m:t>θ°</m:t>
                  </m:r>
                </m:e>
              </m:d>
              <m:r>
                <m:rPr>
                  <m:sty m:val="p"/>
                </m:rPr>
                <w:rPr>
                  <w:rFonts w:ascii="Cambria Math" w:hAnsi="Cambria Math" w:cs="Arial"/>
                  <w:szCs w:val="24"/>
                  <w:lang w:val="en-GB"/>
                </w:rPr>
                <m:t xml:space="preserve"> </m:t>
              </m:r>
            </m:e>
            <m:sub>
              <m:r>
                <m:rPr>
                  <m:sty m:val="p"/>
                </m:rPr>
                <w:rPr>
                  <w:rFonts w:ascii="Cambria Math" w:hAnsi="Cambria Math" w:cs="Arial"/>
                  <w:szCs w:val="24"/>
                  <w:lang w:val="en-GB"/>
                </w:rPr>
                <m:t>(dBW/(</m:t>
              </m:r>
              <m:sSup>
                <m:sSupPr>
                  <m:ctrlPr>
                    <w:rPr>
                      <w:rFonts w:ascii="Cambria Math" w:hAnsi="Cambria Math" w:cs="Arial"/>
                      <w:szCs w:val="24"/>
                      <w:lang w:val="en-GB"/>
                    </w:rPr>
                  </m:ctrlPr>
                </m:sSupPr>
                <m:e>
                  <m:r>
                    <m:rPr>
                      <m:sty m:val="p"/>
                    </m:rPr>
                    <w:rPr>
                      <w:rFonts w:ascii="Cambria Math" w:hAnsi="Cambria Math" w:cs="Arial"/>
                      <w:szCs w:val="24"/>
                      <w:lang w:val="en-GB"/>
                    </w:rPr>
                    <m:t>m</m:t>
                  </m:r>
                </m:e>
                <m:sup>
                  <m:r>
                    <m:rPr>
                      <m:sty m:val="p"/>
                    </m:rPr>
                    <w:rPr>
                      <w:rFonts w:ascii="Cambria Math" w:hAnsi="Cambria Math" w:cs="Arial"/>
                      <w:szCs w:val="24"/>
                      <w:lang w:val="en-GB"/>
                    </w:rPr>
                    <m:t>2</m:t>
                  </m:r>
                </m:sup>
              </m:sSup>
              <m:r>
                <m:rPr>
                  <m:sty m:val="p"/>
                </m:rPr>
                <w:rPr>
                  <w:rFonts w:ascii="Cambria Math" w:hAnsi="Cambria Math" w:cs="Arial"/>
                  <w:szCs w:val="24"/>
                  <w:lang w:val="en-GB"/>
                </w:rPr>
                <m:t>*4 kHz))</m:t>
              </m:r>
            </m:sub>
          </m:sSub>
          <m:r>
            <m:rPr>
              <m:sty m:val="p"/>
            </m:rPr>
            <w:rPr>
              <w:rFonts w:ascii="Cambria Math" w:hAnsi="Cambria Math" w:cs="Arial"/>
              <w:szCs w:val="24"/>
              <w:lang w:val="en-GB"/>
            </w:rPr>
            <m:t>=</m:t>
          </m:r>
          <m:d>
            <m:dPr>
              <m:begChr m:val="{"/>
              <m:endChr m:val=""/>
              <m:ctrlPr>
                <w:rPr>
                  <w:rFonts w:ascii="Cambria Math" w:hAnsi="Cambria Math" w:cs="Arial"/>
                  <w:bCs/>
                  <w:szCs w:val="24"/>
                  <w:lang w:val="en-GB"/>
                </w:rPr>
              </m:ctrlPr>
            </m:dPr>
            <m:e>
              <m:eqArr>
                <m:eqArrPr>
                  <m:ctrlPr>
                    <w:rPr>
                      <w:rFonts w:ascii="Cambria Math" w:hAnsi="Cambria Math" w:cs="Arial"/>
                      <w:bCs/>
                      <w:szCs w:val="24"/>
                      <w:lang w:val="en-GB"/>
                    </w:rPr>
                  </m:ctrlPr>
                </m:eqArrPr>
                <m:e>
                  <m:r>
                    <m:rPr>
                      <m:sty m:val="p"/>
                    </m:rPr>
                    <w:rPr>
                      <w:rFonts w:ascii="Cambria Math" w:hAnsi="Cambria Math" w:cs="Arial"/>
                      <w:szCs w:val="24"/>
                      <w:lang w:val="en-GB"/>
                    </w:rPr>
                    <m:t>-149+0</m:t>
                  </m:r>
                  <m:r>
                    <w:rPr>
                      <w:rFonts w:ascii="Cambria Math" w:hAnsi="Cambria Math" w:cs="Arial"/>
                      <w:szCs w:val="24"/>
                    </w:rPr>
                    <m:t>,</m:t>
                  </m:r>
                  <m:r>
                    <m:rPr>
                      <m:sty m:val="p"/>
                    </m:rPr>
                    <w:rPr>
                      <w:rFonts w:ascii="Cambria Math" w:hAnsi="Cambria Math" w:cs="Arial"/>
                      <w:szCs w:val="24"/>
                      <w:lang w:val="en-GB"/>
                    </w:rPr>
                    <m:t>16*θ°                        0°≤θ&lt;45°;</m:t>
                  </m:r>
                </m:e>
                <m:e>
                  <m:r>
                    <m:rPr>
                      <m:sty m:val="p"/>
                    </m:rPr>
                    <w:rPr>
                      <w:rFonts w:ascii="Cambria Math" w:hAnsi="Cambria Math" w:cs="Arial"/>
                      <w:szCs w:val="24"/>
                      <w:lang w:val="en-GB"/>
                    </w:rPr>
                    <m:t>-142+0,53*</m:t>
                  </m:r>
                  <m:d>
                    <m:dPr>
                      <m:ctrlPr>
                        <w:rPr>
                          <w:rFonts w:ascii="Cambria Math" w:hAnsi="Cambria Math" w:cs="Arial"/>
                          <w:bCs/>
                          <w:szCs w:val="24"/>
                          <w:lang w:val="en-GB"/>
                        </w:rPr>
                      </m:ctrlPr>
                    </m:dPr>
                    <m:e>
                      <m:r>
                        <m:rPr>
                          <m:sty m:val="p"/>
                        </m:rPr>
                        <w:rPr>
                          <w:rFonts w:ascii="Cambria Math" w:hAnsi="Cambria Math" w:cs="Arial"/>
                          <w:szCs w:val="24"/>
                          <w:lang w:val="en-GB"/>
                        </w:rPr>
                        <m:t>θ°-45°</m:t>
                      </m:r>
                    </m:e>
                  </m:d>
                  <m:r>
                    <m:rPr>
                      <m:sty m:val="p"/>
                    </m:rPr>
                    <w:rPr>
                      <w:rFonts w:ascii="Cambria Math" w:hAnsi="Cambria Math" w:cs="Arial"/>
                      <w:szCs w:val="24"/>
                      <w:lang w:val="en-GB"/>
                    </w:rPr>
                    <m:t xml:space="preserve">      45°≤θ&lt;60°;</m:t>
                  </m:r>
                </m:e>
                <m:e>
                  <m:r>
                    <m:rPr>
                      <m:sty m:val="p"/>
                    </m:rPr>
                    <w:rPr>
                      <w:rFonts w:ascii="Cambria Math" w:hAnsi="Cambria Math" w:cs="Arial"/>
                      <w:szCs w:val="24"/>
                      <w:lang w:val="en-GB"/>
                    </w:rPr>
                    <m:t>-134+0,1*</m:t>
                  </m:r>
                  <m:d>
                    <m:dPr>
                      <m:ctrlPr>
                        <w:rPr>
                          <w:rFonts w:ascii="Cambria Math" w:hAnsi="Cambria Math" w:cs="Arial"/>
                          <w:bCs/>
                          <w:szCs w:val="24"/>
                          <w:lang w:val="en-GB"/>
                        </w:rPr>
                      </m:ctrlPr>
                    </m:dPr>
                    <m:e>
                      <m:r>
                        <m:rPr>
                          <m:sty m:val="p"/>
                        </m:rPr>
                        <w:rPr>
                          <w:rFonts w:ascii="Cambria Math" w:hAnsi="Cambria Math" w:cs="Arial"/>
                          <w:szCs w:val="24"/>
                          <w:lang w:val="en-GB"/>
                        </w:rPr>
                        <m:t>θ°-60°</m:t>
                      </m:r>
                    </m:e>
                  </m:d>
                  <m:r>
                    <m:rPr>
                      <m:sty m:val="p"/>
                    </m:rPr>
                    <w:rPr>
                      <w:rFonts w:ascii="Cambria Math" w:hAnsi="Cambria Math" w:cs="Arial"/>
                      <w:szCs w:val="24"/>
                      <w:lang w:val="en-GB"/>
                    </w:rPr>
                    <m:t xml:space="preserve">         60°≤θ≤90°.</m:t>
                  </m:r>
                </m:e>
              </m:eqArr>
            </m:e>
          </m:d>
        </m:oMath>
      </m:oMathPara>
    </w:p>
    <w:p w:rsidR="0082651D" w:rsidRDefault="0082651D" w:rsidP="00F63768">
      <w:pPr>
        <w:spacing w:before="480"/>
        <w:rPr>
          <w:rtl/>
          <w:lang w:bidi="ar-EG"/>
        </w:rPr>
      </w:pPr>
      <w:r>
        <w:rPr>
          <w:rFonts w:hint="cs"/>
          <w:rtl/>
          <w:lang w:bidi="ar-EG"/>
        </w:rPr>
        <w:t xml:space="preserve">ويعرض الجدول </w:t>
      </w:r>
      <w:r>
        <w:rPr>
          <w:lang w:bidi="ar-EG"/>
        </w:rPr>
        <w:t>A4-2</w:t>
      </w:r>
      <w:r>
        <w:rPr>
          <w:rFonts w:hint="cs"/>
          <w:rtl/>
          <w:lang w:bidi="ar-EG"/>
        </w:rPr>
        <w:t xml:space="preserve"> القدرة </w:t>
      </w:r>
      <w:r>
        <w:rPr>
          <w:lang w:bidi="ar-EG"/>
        </w:rPr>
        <w:t>e.i.r.p</w:t>
      </w:r>
      <w:r>
        <w:rPr>
          <w:rFonts w:hint="cs"/>
          <w:rtl/>
          <w:lang w:bidi="ar-EG"/>
        </w:rPr>
        <w:t xml:space="preserve"> القصوى النظرية للساتل بدلالة زوايا الارتفاع بالنسبة لهذا القناع.</w:t>
      </w:r>
    </w:p>
    <w:p w:rsidR="0082651D" w:rsidRDefault="0082651D" w:rsidP="0082651D">
      <w:pPr>
        <w:spacing w:before="360"/>
        <w:jc w:val="center"/>
        <w:rPr>
          <w:rtl/>
          <w:lang w:bidi="ar-EG"/>
        </w:rPr>
      </w:pPr>
      <w:r>
        <w:rPr>
          <w:rFonts w:hint="cs"/>
          <w:rtl/>
          <w:lang w:bidi="ar-EG"/>
        </w:rPr>
        <w:t xml:space="preserve">الجدول </w:t>
      </w:r>
      <w:r>
        <w:rPr>
          <w:lang w:bidi="ar-EG"/>
        </w:rPr>
        <w:t>A4-2</w:t>
      </w:r>
    </w:p>
    <w:p w:rsidR="0082651D" w:rsidRPr="008774E4" w:rsidRDefault="008774E4" w:rsidP="008774E4">
      <w:pPr>
        <w:spacing w:before="60" w:after="60"/>
        <w:jc w:val="center"/>
        <w:rPr>
          <w:b/>
          <w:bCs/>
          <w:rtl/>
          <w:lang w:bidi="ar-EG"/>
        </w:rPr>
      </w:pPr>
      <w:r w:rsidRPr="008774E4">
        <w:rPr>
          <w:rFonts w:hint="cs"/>
          <w:b/>
          <w:bCs/>
          <w:rtl/>
          <w:lang w:bidi="ar-EG"/>
        </w:rPr>
        <w:t xml:space="preserve">القدرة </w:t>
      </w:r>
      <w:r w:rsidRPr="008774E4">
        <w:rPr>
          <w:b/>
          <w:bCs/>
          <w:lang w:bidi="ar-EG"/>
        </w:rPr>
        <w:t>e.i.r.p</w:t>
      </w:r>
      <w:r w:rsidRPr="008774E4">
        <w:rPr>
          <w:rFonts w:hint="cs"/>
          <w:b/>
          <w:bCs/>
          <w:rtl/>
          <w:lang w:bidi="ar-EG"/>
        </w:rPr>
        <w:t xml:space="preserve"> القصوى للساتل تقابل زاوية الارتفاع</w:t>
      </w:r>
    </w:p>
    <w:tbl>
      <w:tblPr>
        <w:bidiVisual/>
        <w:tblW w:w="0" w:type="auto"/>
        <w:tblInd w:w="18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498"/>
        <w:gridCol w:w="1762"/>
        <w:gridCol w:w="931"/>
        <w:gridCol w:w="2047"/>
      </w:tblGrid>
      <w:tr w:rsidR="0082651D" w:rsidRPr="007F61F3" w:rsidTr="00F212C4">
        <w:trPr>
          <w:trHeight w:val="320"/>
        </w:trPr>
        <w:tc>
          <w:tcPr>
            <w:tcW w:w="1498" w:type="dxa"/>
            <w:shd w:val="clear" w:color="auto" w:fill="auto"/>
            <w:vAlign w:val="center"/>
          </w:tcPr>
          <w:p w:rsidR="0082651D" w:rsidRPr="008774E4" w:rsidRDefault="0082651D" w:rsidP="008774E4">
            <w:pPr>
              <w:pStyle w:val="Tablehead0"/>
              <w:bidi/>
              <w:spacing w:before="40" w:after="40" w:line="220" w:lineRule="exact"/>
              <w:rPr>
                <w:rFonts w:cs="Cambria"/>
                <w:b w:val="0"/>
                <w:bCs/>
                <w:szCs w:val="26"/>
                <w:lang w:val="el-GR"/>
              </w:rPr>
            </w:pPr>
            <w:r w:rsidRPr="007F61F3">
              <w:rPr>
                <w:rFonts w:cs="Traditional Arabic" w:hint="cs"/>
                <w:b w:val="0"/>
                <w:bCs/>
                <w:szCs w:val="26"/>
                <w:rtl/>
              </w:rPr>
              <w:t xml:space="preserve">زاوية ارتفاع </w:t>
            </w:r>
            <w:r w:rsidR="008774E4">
              <w:rPr>
                <w:rFonts w:cs="Traditional Arabic"/>
                <w:b w:val="0"/>
                <w:bCs/>
                <w:szCs w:val="26"/>
                <w:rtl/>
              </w:rPr>
              <w:br/>
            </w:r>
            <w:r w:rsidRPr="007F61F3">
              <w:rPr>
                <w:rFonts w:cs="Traditional Arabic" w:hint="cs"/>
                <w:b w:val="0"/>
                <w:bCs/>
                <w:szCs w:val="26"/>
                <w:rtl/>
              </w:rPr>
              <w:t xml:space="preserve">السفينة </w:t>
            </w:r>
            <w:r w:rsidR="008774E4">
              <w:rPr>
                <w:rFonts w:cs="Cambria" w:hint="eastAsia"/>
                <w:b w:val="0"/>
                <w:bCs/>
                <w:szCs w:val="26"/>
                <w:lang w:val="el-GR"/>
              </w:rPr>
              <w:t>θ</w:t>
            </w:r>
          </w:p>
        </w:tc>
        <w:tc>
          <w:tcPr>
            <w:tcW w:w="1762" w:type="dxa"/>
            <w:shd w:val="clear" w:color="auto" w:fill="auto"/>
            <w:noWrap/>
            <w:vAlign w:val="center"/>
          </w:tcPr>
          <w:p w:rsidR="0082651D" w:rsidRPr="007F61F3" w:rsidRDefault="0082651D" w:rsidP="00F212C4">
            <w:pPr>
              <w:pStyle w:val="Tablehead0"/>
              <w:spacing w:before="40" w:after="40" w:line="220" w:lineRule="exact"/>
              <w:rPr>
                <w:rFonts w:cs="Traditional Arabic"/>
                <w:b w:val="0"/>
                <w:bCs/>
                <w:szCs w:val="26"/>
              </w:rPr>
            </w:pPr>
            <w:r w:rsidRPr="007F61F3">
              <w:rPr>
                <w:rFonts w:cs="Traditional Arabic" w:hint="cs"/>
                <w:b w:val="0"/>
                <w:bCs/>
                <w:szCs w:val="26"/>
                <w:rtl/>
              </w:rPr>
              <w:t xml:space="preserve">كثافة تدفق القدرة </w:t>
            </w:r>
            <w:r w:rsidR="008774E4">
              <w:rPr>
                <w:rFonts w:cs="Traditional Arabic" w:hint="cs"/>
                <w:b w:val="0"/>
                <w:bCs/>
                <w:szCs w:val="26"/>
                <w:rtl/>
              </w:rPr>
              <w:t>|على الأ</w:t>
            </w:r>
            <w:r w:rsidRPr="007F61F3">
              <w:rPr>
                <w:rFonts w:cs="Traditional Arabic" w:hint="cs"/>
                <w:b w:val="0"/>
                <w:bCs/>
                <w:szCs w:val="26"/>
                <w:rtl/>
              </w:rPr>
              <w:t>رض</w:t>
            </w:r>
          </w:p>
        </w:tc>
        <w:tc>
          <w:tcPr>
            <w:tcW w:w="931" w:type="dxa"/>
            <w:shd w:val="clear" w:color="auto" w:fill="auto"/>
            <w:noWrap/>
            <w:vAlign w:val="center"/>
          </w:tcPr>
          <w:p w:rsidR="0082651D" w:rsidRPr="007F61F3" w:rsidRDefault="0082651D" w:rsidP="00F212C4">
            <w:pPr>
              <w:pStyle w:val="Tablehead0"/>
              <w:spacing w:before="40" w:after="40" w:line="220" w:lineRule="exact"/>
              <w:rPr>
                <w:rFonts w:cs="Traditional Arabic"/>
                <w:b w:val="0"/>
                <w:bCs/>
                <w:szCs w:val="26"/>
              </w:rPr>
            </w:pPr>
            <w:r w:rsidRPr="007F61F3">
              <w:rPr>
                <w:rFonts w:cs="Traditional Arabic" w:hint="cs"/>
                <w:b w:val="0"/>
                <w:bCs/>
                <w:szCs w:val="26"/>
                <w:rtl/>
              </w:rPr>
              <w:t>مدى الساتل</w:t>
            </w:r>
          </w:p>
        </w:tc>
        <w:tc>
          <w:tcPr>
            <w:tcW w:w="2047" w:type="dxa"/>
            <w:shd w:val="clear" w:color="auto" w:fill="auto"/>
            <w:vAlign w:val="center"/>
          </w:tcPr>
          <w:p w:rsidR="0082651D" w:rsidRPr="007F61F3" w:rsidRDefault="0082651D" w:rsidP="00F212C4">
            <w:pPr>
              <w:pStyle w:val="Tablehead0"/>
              <w:bidi/>
              <w:spacing w:before="40" w:after="40" w:line="220" w:lineRule="exact"/>
              <w:rPr>
                <w:rFonts w:cs="Traditional Arabic"/>
                <w:bCs/>
                <w:szCs w:val="26"/>
                <w:rtl/>
                <w:lang w:val="en-US" w:bidi="ar-EG"/>
              </w:rPr>
            </w:pPr>
            <w:r w:rsidRPr="007F61F3">
              <w:rPr>
                <w:rFonts w:cs="Traditional Arabic" w:hint="cs"/>
                <w:bCs/>
                <w:szCs w:val="26"/>
                <w:rtl/>
              </w:rPr>
              <w:t xml:space="preserve">القدرة </w:t>
            </w:r>
            <w:r w:rsidRPr="007F61F3">
              <w:rPr>
                <w:rFonts w:cs="Traditional Arabic"/>
                <w:bCs/>
                <w:szCs w:val="26"/>
                <w:lang w:val="en-US"/>
              </w:rPr>
              <w:t>e.i.r.p</w:t>
            </w:r>
            <w:r w:rsidRPr="007F61F3">
              <w:rPr>
                <w:rFonts w:cs="Traditional Arabic" w:hint="cs"/>
                <w:bCs/>
                <w:szCs w:val="26"/>
                <w:rtl/>
                <w:lang w:val="en-US" w:bidi="ar-EG"/>
              </w:rPr>
              <w:t xml:space="preserve"> القصوى للوصلة الهابطة من الساتل</w:t>
            </w:r>
          </w:p>
        </w:tc>
      </w:tr>
      <w:tr w:rsidR="0082651D" w:rsidRPr="007F61F3" w:rsidTr="00F212C4">
        <w:trPr>
          <w:trHeight w:val="320"/>
        </w:trPr>
        <w:tc>
          <w:tcPr>
            <w:tcW w:w="1498" w:type="dxa"/>
            <w:shd w:val="clear" w:color="auto" w:fill="auto"/>
            <w:vAlign w:val="center"/>
          </w:tcPr>
          <w:p w:rsidR="0082651D" w:rsidRPr="00F511B0" w:rsidRDefault="007F61F3" w:rsidP="00F212C4">
            <w:pPr>
              <w:pStyle w:val="Tablehead0"/>
              <w:spacing w:before="40" w:after="40" w:line="220" w:lineRule="exact"/>
              <w:rPr>
                <w:rFonts w:cs="Traditional Arabic"/>
                <w:b w:val="0"/>
                <w:bCs/>
                <w:szCs w:val="26"/>
                <w:rtl/>
                <w:lang w:bidi="ar-EG"/>
              </w:rPr>
            </w:pPr>
            <w:r w:rsidRPr="00F511B0">
              <w:rPr>
                <w:rFonts w:cs="Traditional Arabic" w:hint="cs"/>
                <w:b w:val="0"/>
                <w:bCs/>
                <w:szCs w:val="26"/>
                <w:rtl/>
                <w:lang w:bidi="ar-EG"/>
              </w:rPr>
              <w:t>(بالدرجات)</w:t>
            </w:r>
          </w:p>
        </w:tc>
        <w:tc>
          <w:tcPr>
            <w:tcW w:w="1762" w:type="dxa"/>
            <w:shd w:val="clear" w:color="auto" w:fill="auto"/>
            <w:noWrap/>
            <w:vAlign w:val="bottom"/>
          </w:tcPr>
          <w:p w:rsidR="0082651D" w:rsidRPr="007F61F3" w:rsidRDefault="0082651D" w:rsidP="00F212C4">
            <w:pPr>
              <w:pStyle w:val="Tablehead0"/>
              <w:spacing w:before="40" w:after="40" w:line="220" w:lineRule="exact"/>
              <w:rPr>
                <w:rFonts w:cs="Traditional Arabic"/>
                <w:szCs w:val="26"/>
              </w:rPr>
            </w:pPr>
            <w:r w:rsidRPr="007F61F3">
              <w:rPr>
                <w:rFonts w:cs="Traditional Arabic"/>
                <w:bCs/>
                <w:szCs w:val="26"/>
              </w:rPr>
              <w:t>(dBW/m</w:t>
            </w:r>
            <w:r w:rsidRPr="007F61F3">
              <w:rPr>
                <w:rFonts w:cs="Traditional Arabic"/>
                <w:bCs/>
                <w:szCs w:val="26"/>
                <w:vertAlign w:val="superscript"/>
              </w:rPr>
              <w:t>2</w:t>
            </w:r>
            <w:r w:rsidRPr="007F61F3">
              <w:rPr>
                <w:rFonts w:cs="Traditional Arabic"/>
                <w:bCs/>
                <w:szCs w:val="26"/>
              </w:rPr>
              <w:t>/4 kHz)</w:t>
            </w:r>
          </w:p>
        </w:tc>
        <w:tc>
          <w:tcPr>
            <w:tcW w:w="931" w:type="dxa"/>
            <w:shd w:val="clear" w:color="auto" w:fill="auto"/>
            <w:noWrap/>
            <w:vAlign w:val="center"/>
          </w:tcPr>
          <w:p w:rsidR="0082651D" w:rsidRPr="007F61F3" w:rsidRDefault="0082651D" w:rsidP="00F212C4">
            <w:pPr>
              <w:pStyle w:val="Tablehead0"/>
              <w:spacing w:before="40" w:after="40" w:line="220" w:lineRule="exact"/>
              <w:rPr>
                <w:rFonts w:cs="Traditional Arabic"/>
                <w:szCs w:val="26"/>
              </w:rPr>
            </w:pPr>
            <w:r w:rsidRPr="007F61F3">
              <w:rPr>
                <w:rFonts w:cs="Traditional Arabic"/>
                <w:szCs w:val="26"/>
              </w:rPr>
              <w:t>(km)</w:t>
            </w:r>
          </w:p>
        </w:tc>
        <w:tc>
          <w:tcPr>
            <w:tcW w:w="2047" w:type="dxa"/>
            <w:shd w:val="clear" w:color="auto" w:fill="auto"/>
            <w:vAlign w:val="center"/>
          </w:tcPr>
          <w:p w:rsidR="0082651D" w:rsidRPr="007F61F3" w:rsidRDefault="0082651D" w:rsidP="00F212C4">
            <w:pPr>
              <w:pStyle w:val="Tablehead0"/>
              <w:spacing w:before="40" w:after="40" w:line="220" w:lineRule="exact"/>
              <w:rPr>
                <w:rFonts w:cs="Traditional Arabic"/>
                <w:szCs w:val="26"/>
              </w:rPr>
            </w:pPr>
            <w:r w:rsidRPr="007F61F3">
              <w:rPr>
                <w:rFonts w:cs="Traditional Arabic"/>
                <w:bCs/>
                <w:szCs w:val="26"/>
              </w:rPr>
              <w:t>(dBW in 25 kHz)</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149</w:t>
            </w:r>
            <w:r w:rsidR="007F61F3" w:rsidRPr="007F61F3">
              <w:rPr>
                <w:rFonts w:cs="Traditional Arabic"/>
                <w:szCs w:val="26"/>
              </w:rPr>
              <w:t>,</w:t>
            </w:r>
            <w:r w:rsidRPr="007F61F3">
              <w:rPr>
                <w:rFonts w:cs="Traditional Arabic"/>
                <w:szCs w:val="26"/>
              </w:rPr>
              <w:t>0</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2 831</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w:t>
            </w:r>
            <w:r w:rsidR="007F61F3" w:rsidRPr="007F61F3">
              <w:rPr>
                <w:rFonts w:cs="Traditional Arabic"/>
                <w:szCs w:val="26"/>
              </w:rPr>
              <w:t>,</w:t>
            </w:r>
            <w:r w:rsidRPr="007F61F3">
              <w:rPr>
                <w:rFonts w:cs="Traditional Arabic"/>
                <w:szCs w:val="26"/>
              </w:rPr>
              <w:t>0</w:t>
            </w:r>
            <w:r w:rsidR="007F61F3" w:rsidRPr="007F61F3">
              <w:rPr>
                <w:rFonts w:cs="Traditional Arabic"/>
                <w:szCs w:val="26"/>
              </w:rPr>
              <w:t>−</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147</w:t>
            </w:r>
            <w:r w:rsidR="007F61F3" w:rsidRPr="007F61F3">
              <w:rPr>
                <w:rFonts w:cs="Traditional Arabic"/>
                <w:szCs w:val="26"/>
              </w:rPr>
              <w:t>,</w:t>
            </w:r>
            <w:r w:rsidRPr="007F61F3">
              <w:rPr>
                <w:rFonts w:cs="Traditional Arabic"/>
                <w:szCs w:val="26"/>
              </w:rPr>
              <w:t>4</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1 932</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2</w:t>
            </w:r>
            <w:r w:rsidR="007F61F3" w:rsidRPr="007F61F3">
              <w:rPr>
                <w:rFonts w:cs="Traditional Arabic"/>
                <w:szCs w:val="26"/>
              </w:rPr>
              <w:t>,</w:t>
            </w:r>
            <w:r w:rsidRPr="007F61F3">
              <w:rPr>
                <w:rFonts w:cs="Traditional Arabic"/>
                <w:szCs w:val="26"/>
              </w:rPr>
              <w:t>7</w:t>
            </w:r>
            <w:r w:rsidR="007F61F3" w:rsidRPr="007F61F3">
              <w:rPr>
                <w:rFonts w:cs="Traditional Arabic"/>
                <w:szCs w:val="26"/>
              </w:rPr>
              <w:t>−</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20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145</w:t>
            </w:r>
            <w:r w:rsidR="007F61F3" w:rsidRPr="007F61F3">
              <w:rPr>
                <w:rFonts w:cs="Traditional Arabic"/>
                <w:szCs w:val="26"/>
              </w:rPr>
              <w:t>,</w:t>
            </w:r>
            <w:r w:rsidRPr="007F61F3">
              <w:rPr>
                <w:rFonts w:cs="Traditional Arabic"/>
                <w:szCs w:val="26"/>
              </w:rPr>
              <w:t>8</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1 392</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4</w:t>
            </w:r>
            <w:r w:rsidR="007F61F3" w:rsidRPr="007F61F3">
              <w:rPr>
                <w:rFonts w:cs="Traditional Arabic"/>
                <w:szCs w:val="26"/>
              </w:rPr>
              <w:t>,</w:t>
            </w:r>
            <w:r w:rsidRPr="007F61F3">
              <w:rPr>
                <w:rFonts w:cs="Traditional Arabic"/>
                <w:szCs w:val="26"/>
              </w:rPr>
              <w:t>0</w:t>
            </w:r>
            <w:r w:rsidR="007F61F3" w:rsidRPr="007F61F3">
              <w:rPr>
                <w:rFonts w:cs="Traditional Arabic"/>
                <w:szCs w:val="26"/>
              </w:rPr>
              <w:t>−</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30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144</w:t>
            </w:r>
            <w:r w:rsidR="007F61F3" w:rsidRPr="007F61F3">
              <w:rPr>
                <w:rFonts w:cs="Traditional Arabic"/>
                <w:szCs w:val="26"/>
              </w:rPr>
              <w:t>,</w:t>
            </w:r>
            <w:r w:rsidRPr="007F61F3">
              <w:rPr>
                <w:rFonts w:cs="Traditional Arabic"/>
                <w:szCs w:val="26"/>
              </w:rPr>
              <w:t>2</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1 075</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4</w:t>
            </w:r>
            <w:r w:rsidR="007F61F3" w:rsidRPr="007F61F3">
              <w:rPr>
                <w:rFonts w:cs="Traditional Arabic"/>
                <w:szCs w:val="26"/>
              </w:rPr>
              <w:t>,</w:t>
            </w:r>
            <w:r w:rsidRPr="007F61F3">
              <w:rPr>
                <w:rFonts w:cs="Traditional Arabic"/>
                <w:szCs w:val="26"/>
              </w:rPr>
              <w:t>6</w:t>
            </w:r>
            <w:r w:rsidR="007F61F3" w:rsidRPr="007F61F3">
              <w:rPr>
                <w:rFonts w:cs="Traditional Arabic"/>
                <w:szCs w:val="26"/>
              </w:rPr>
              <w:t>−</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40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142</w:t>
            </w:r>
            <w:r w:rsidR="007F61F3" w:rsidRPr="007F61F3">
              <w:rPr>
                <w:rFonts w:cs="Traditional Arabic"/>
                <w:szCs w:val="26"/>
              </w:rPr>
              <w:t>,</w:t>
            </w:r>
            <w:r w:rsidRPr="007F61F3">
              <w:rPr>
                <w:rFonts w:cs="Traditional Arabic"/>
                <w:szCs w:val="26"/>
              </w:rPr>
              <w:t>6</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882</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4</w:t>
            </w:r>
            <w:r w:rsidR="007F61F3" w:rsidRPr="007F61F3">
              <w:rPr>
                <w:rFonts w:cs="Traditional Arabic"/>
                <w:szCs w:val="26"/>
              </w:rPr>
              <w:t>,</w:t>
            </w:r>
            <w:r w:rsidRPr="007F61F3">
              <w:rPr>
                <w:rFonts w:cs="Traditional Arabic"/>
                <w:szCs w:val="26"/>
              </w:rPr>
              <w:t>7</w:t>
            </w:r>
            <w:r w:rsidR="007F61F3" w:rsidRPr="007F61F3">
              <w:rPr>
                <w:rFonts w:cs="Traditional Arabic"/>
                <w:szCs w:val="26"/>
              </w:rPr>
              <w:t>−</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50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139</w:t>
            </w:r>
            <w:r w:rsidR="007F61F3" w:rsidRPr="007F61F3">
              <w:rPr>
                <w:rFonts w:cs="Traditional Arabic"/>
                <w:szCs w:val="26"/>
              </w:rPr>
              <w:t>,</w:t>
            </w:r>
            <w:r w:rsidRPr="007F61F3">
              <w:rPr>
                <w:rFonts w:cs="Traditional Arabic"/>
                <w:szCs w:val="26"/>
              </w:rPr>
              <w:t>4</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761</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2</w:t>
            </w:r>
            <w:r w:rsidR="007F61F3" w:rsidRPr="007F61F3">
              <w:rPr>
                <w:rFonts w:cs="Traditional Arabic"/>
                <w:szCs w:val="26"/>
              </w:rPr>
              <w:t>,</w:t>
            </w:r>
            <w:r w:rsidRPr="007F61F3">
              <w:rPr>
                <w:rFonts w:cs="Traditional Arabic"/>
                <w:szCs w:val="26"/>
              </w:rPr>
              <w:t>8</w:t>
            </w:r>
            <w:r w:rsidR="007F61F3" w:rsidRPr="007F61F3">
              <w:rPr>
                <w:rFonts w:cs="Traditional Arabic"/>
                <w:szCs w:val="26"/>
              </w:rPr>
              <w:t>−</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60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134</w:t>
            </w:r>
            <w:r w:rsidR="007F61F3" w:rsidRPr="007F61F3">
              <w:rPr>
                <w:rFonts w:cs="Traditional Arabic"/>
                <w:szCs w:val="26"/>
              </w:rPr>
              <w:t>,</w:t>
            </w:r>
            <w:r w:rsidRPr="007F61F3">
              <w:rPr>
                <w:rFonts w:cs="Traditional Arabic"/>
                <w:szCs w:val="26"/>
              </w:rPr>
              <w:t>0</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683</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w:t>
            </w:r>
            <w:r w:rsidR="007F61F3" w:rsidRPr="007F61F3">
              <w:rPr>
                <w:rFonts w:cs="Traditional Arabic"/>
                <w:szCs w:val="26"/>
              </w:rPr>
              <w:t>,</w:t>
            </w:r>
            <w:r w:rsidRPr="007F61F3">
              <w:rPr>
                <w:rFonts w:cs="Traditional Arabic"/>
                <w:szCs w:val="26"/>
              </w:rPr>
              <w:t>6</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70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133</w:t>
            </w:r>
            <w:r w:rsidR="007F61F3" w:rsidRPr="007F61F3">
              <w:rPr>
                <w:rFonts w:cs="Traditional Arabic"/>
                <w:szCs w:val="26"/>
              </w:rPr>
              <w:t>,</w:t>
            </w:r>
            <w:r w:rsidRPr="007F61F3">
              <w:rPr>
                <w:rFonts w:cs="Traditional Arabic"/>
                <w:szCs w:val="26"/>
              </w:rPr>
              <w:t>0</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635</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2</w:t>
            </w:r>
            <w:r w:rsidR="007F61F3" w:rsidRPr="007F61F3">
              <w:rPr>
                <w:rFonts w:cs="Traditional Arabic"/>
                <w:szCs w:val="26"/>
              </w:rPr>
              <w:t>,</w:t>
            </w:r>
            <w:r w:rsidRPr="007F61F3">
              <w:rPr>
                <w:rFonts w:cs="Traditional Arabic"/>
                <w:szCs w:val="26"/>
              </w:rPr>
              <w:t>0</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80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132</w:t>
            </w:r>
            <w:r w:rsidR="007F61F3" w:rsidRPr="007F61F3">
              <w:rPr>
                <w:rFonts w:cs="Traditional Arabic"/>
                <w:szCs w:val="26"/>
              </w:rPr>
              <w:t>,</w:t>
            </w:r>
            <w:r w:rsidRPr="007F61F3">
              <w:rPr>
                <w:rFonts w:cs="Traditional Arabic"/>
                <w:szCs w:val="26"/>
              </w:rPr>
              <w:t>0</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608</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2</w:t>
            </w:r>
            <w:r w:rsidR="007F61F3" w:rsidRPr="007F61F3">
              <w:rPr>
                <w:rFonts w:cs="Traditional Arabic"/>
                <w:szCs w:val="26"/>
              </w:rPr>
              <w:t>,</w:t>
            </w:r>
            <w:r w:rsidRPr="007F61F3">
              <w:rPr>
                <w:rFonts w:cs="Traditional Arabic"/>
                <w:szCs w:val="26"/>
              </w:rPr>
              <w:t>6</w:t>
            </w:r>
          </w:p>
        </w:tc>
      </w:tr>
      <w:tr w:rsidR="0082651D" w:rsidRPr="007F61F3" w:rsidTr="00F212C4">
        <w:trPr>
          <w:trHeight w:val="320"/>
        </w:trPr>
        <w:tc>
          <w:tcPr>
            <w:tcW w:w="1498"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90</w:t>
            </w:r>
          </w:p>
        </w:tc>
        <w:tc>
          <w:tcPr>
            <w:tcW w:w="1762" w:type="dxa"/>
            <w:shd w:val="clear" w:color="auto" w:fill="auto"/>
            <w:noWrap/>
            <w:vAlign w:val="bottom"/>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131</w:t>
            </w:r>
            <w:r w:rsidR="007F61F3" w:rsidRPr="007F61F3">
              <w:rPr>
                <w:rFonts w:cs="Traditional Arabic"/>
                <w:szCs w:val="26"/>
              </w:rPr>
              <w:t>,</w:t>
            </w:r>
            <w:r w:rsidRPr="007F61F3">
              <w:rPr>
                <w:rFonts w:cs="Traditional Arabic"/>
                <w:szCs w:val="26"/>
              </w:rPr>
              <w:t>0</w:t>
            </w:r>
            <w:r w:rsidR="007F61F3" w:rsidRPr="007F61F3">
              <w:rPr>
                <w:rFonts w:cs="Traditional Arabic"/>
                <w:szCs w:val="26"/>
              </w:rPr>
              <w:t>−</w:t>
            </w:r>
          </w:p>
        </w:tc>
        <w:tc>
          <w:tcPr>
            <w:tcW w:w="931" w:type="dxa"/>
            <w:shd w:val="clear" w:color="auto" w:fill="auto"/>
            <w:noWrap/>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600</w:t>
            </w:r>
          </w:p>
        </w:tc>
        <w:tc>
          <w:tcPr>
            <w:tcW w:w="2047" w:type="dxa"/>
            <w:shd w:val="clear" w:color="auto" w:fill="auto"/>
            <w:vAlign w:val="center"/>
            <w:hideMark/>
          </w:tcPr>
          <w:p w:rsidR="0082651D" w:rsidRPr="007F61F3" w:rsidRDefault="0082651D" w:rsidP="00F212C4">
            <w:pPr>
              <w:pStyle w:val="Tabletext"/>
              <w:spacing w:line="220" w:lineRule="exact"/>
              <w:jc w:val="center"/>
              <w:rPr>
                <w:rFonts w:cs="Traditional Arabic"/>
                <w:szCs w:val="26"/>
              </w:rPr>
            </w:pPr>
            <w:r w:rsidRPr="007F61F3">
              <w:rPr>
                <w:rFonts w:cs="Traditional Arabic"/>
                <w:szCs w:val="26"/>
              </w:rPr>
              <w:t>3</w:t>
            </w:r>
            <w:r w:rsidR="007F61F3" w:rsidRPr="007F61F3">
              <w:rPr>
                <w:rFonts w:cs="Traditional Arabic"/>
                <w:szCs w:val="26"/>
              </w:rPr>
              <w:t>,</w:t>
            </w:r>
            <w:r w:rsidRPr="007F61F3">
              <w:rPr>
                <w:rFonts w:cs="Traditional Arabic"/>
                <w:szCs w:val="26"/>
              </w:rPr>
              <w:t>5</w:t>
            </w:r>
          </w:p>
        </w:tc>
      </w:tr>
    </w:tbl>
    <w:p w:rsidR="0082651D" w:rsidRDefault="007F61F3" w:rsidP="00F212C4">
      <w:pPr>
        <w:pStyle w:val="Heading3"/>
        <w:spacing w:before="360"/>
        <w:rPr>
          <w:rtl/>
          <w:lang w:bidi="ar-EG"/>
        </w:rPr>
      </w:pPr>
      <w:r>
        <w:rPr>
          <w:lang w:bidi="ar-EG"/>
        </w:rPr>
        <w:t>5.1.2</w:t>
      </w:r>
      <w:r>
        <w:rPr>
          <w:rtl/>
          <w:lang w:bidi="ar-EG"/>
        </w:rPr>
        <w:tab/>
      </w:r>
      <w:r>
        <w:rPr>
          <w:rFonts w:hint="cs"/>
          <w:rtl/>
          <w:lang w:bidi="ar-EG"/>
        </w:rPr>
        <w:t xml:space="preserve">القدرة </w:t>
      </w:r>
      <w:r>
        <w:rPr>
          <w:lang w:bidi="ar-EG"/>
        </w:rPr>
        <w:t>e.i.r.p</w:t>
      </w:r>
      <w:r>
        <w:rPr>
          <w:rFonts w:hint="cs"/>
          <w:rtl/>
          <w:lang w:bidi="ar-EG"/>
        </w:rPr>
        <w:t xml:space="preserve"> للساتل تقابل زاوية الارتفاع</w:t>
      </w:r>
    </w:p>
    <w:p w:rsidR="007F61F3" w:rsidRDefault="007F61F3" w:rsidP="00F212C4">
      <w:pPr>
        <w:spacing w:line="180" w:lineRule="auto"/>
        <w:rPr>
          <w:rtl/>
          <w:lang w:bidi="ar-EG"/>
        </w:rPr>
      </w:pPr>
      <w:r>
        <w:rPr>
          <w:rFonts w:hint="cs"/>
          <w:rtl/>
          <w:lang w:bidi="ar-EG"/>
        </w:rPr>
        <w:t>تقع معظم منطقة تغطية الساتل ومدى رؤيته على زوايا ارتفاع منخفضة ويمكن التضحية بالتغطية على زوايا ارتفاع عالية بدون خسارة كبيرة في سعة النظام.</w:t>
      </w:r>
    </w:p>
    <w:p w:rsidR="007F61F3" w:rsidRPr="007F61F3" w:rsidRDefault="007F61F3" w:rsidP="00F212C4">
      <w:pPr>
        <w:spacing w:line="180" w:lineRule="auto"/>
        <w:rPr>
          <w:rtl/>
          <w:lang w:bidi="ar-EG"/>
        </w:rPr>
      </w:pPr>
      <w:r>
        <w:rPr>
          <w:rFonts w:hint="cs"/>
          <w:rtl/>
          <w:lang w:bidi="ar-EG"/>
        </w:rPr>
        <w:t>وقد تم تحليل الهوائي</w:t>
      </w:r>
      <w:r w:rsidR="00F63768">
        <w:rPr>
          <w:rFonts w:hint="cs"/>
          <w:rtl/>
          <w:lang w:bidi="ar-EG"/>
        </w:rPr>
        <w:t>ّ</w:t>
      </w:r>
      <w:r>
        <w:rPr>
          <w:rFonts w:hint="cs"/>
          <w:rtl/>
          <w:lang w:bidi="ar-EG"/>
        </w:rPr>
        <w:t>ين الساتليين التاليين وكانت النتائج مقبولة.</w:t>
      </w:r>
    </w:p>
    <w:p w:rsidR="007F61F3" w:rsidRDefault="007F61F3" w:rsidP="00734AFC">
      <w:pPr>
        <w:spacing w:after="120" w:line="180" w:lineRule="auto"/>
        <w:rPr>
          <w:rtl/>
          <w:lang w:bidi="ar-EG"/>
        </w:rPr>
      </w:pPr>
      <w:r>
        <w:rPr>
          <w:lang w:bidi="ar-EG"/>
        </w:rPr>
        <w:t>1</w:t>
      </w:r>
      <w:r>
        <w:rPr>
          <w:rtl/>
          <w:lang w:bidi="ar-EG"/>
        </w:rPr>
        <w:tab/>
      </w:r>
      <w:r w:rsidRPr="00ED71BA">
        <w:rPr>
          <w:rFonts w:hint="cs"/>
          <w:u w:val="single"/>
          <w:rtl/>
          <w:lang w:bidi="ar-EG"/>
        </w:rPr>
        <w:t>هوائي ياغي</w:t>
      </w:r>
      <w:r>
        <w:rPr>
          <w:rFonts w:hint="cs"/>
          <w:rtl/>
          <w:lang w:bidi="ar-EG"/>
        </w:rPr>
        <w:t xml:space="preserve">: بالنسبة لهذا الهوائي، يتم استمثال ميزانية الوصلة عند زاوية ارتفاع للسفينة مقدارها </w:t>
      </w:r>
      <w:r>
        <w:rPr>
          <w:lang w:bidi="ar-EG"/>
        </w:rPr>
        <w:t>"0</w:t>
      </w:r>
      <w:r w:rsidR="00F63768">
        <w:rPr>
          <w:lang w:bidi="ar-EG"/>
        </w:rPr>
        <w:t>"</w:t>
      </w:r>
      <w:r>
        <w:rPr>
          <w:rFonts w:hint="cs"/>
          <w:rtl/>
          <w:lang w:bidi="ar-EG"/>
        </w:rPr>
        <w:t xml:space="preserve"> درجة باستعمال</w:t>
      </w:r>
      <w:r>
        <w:rPr>
          <w:rFonts w:hint="eastAsia"/>
          <w:rtl/>
          <w:lang w:bidi="ar-EG"/>
        </w:rPr>
        <w:t> </w:t>
      </w:r>
      <w:r>
        <w:rPr>
          <w:rFonts w:hint="cs"/>
          <w:rtl/>
          <w:lang w:bidi="ar-EG"/>
        </w:rPr>
        <w:t xml:space="preserve">هوائي ياغي من ثلاثة عناصر بحيث يسدد الساتل نحو الأفق، وترد في الجدول </w:t>
      </w:r>
      <w:r>
        <w:rPr>
          <w:lang w:bidi="ar-EG"/>
        </w:rPr>
        <w:t>A4-3</w:t>
      </w:r>
      <w:r>
        <w:rPr>
          <w:rFonts w:hint="cs"/>
          <w:rtl/>
          <w:lang w:bidi="ar-EG"/>
        </w:rPr>
        <w:t xml:space="preserve">. وبافتراض كسب ذروة للهوائي مقداره </w:t>
      </w:r>
      <w:r>
        <w:rPr>
          <w:lang w:bidi="ar-EG"/>
        </w:rPr>
        <w:t>dBi</w:t>
      </w:r>
      <w:r w:rsidR="00734AFC">
        <w:rPr>
          <w:lang w:bidi="ar-EG"/>
        </w:rPr>
        <w:t> </w:t>
      </w:r>
      <w:r>
        <w:rPr>
          <w:lang w:bidi="ar-EG"/>
        </w:rPr>
        <w:t>8</w:t>
      </w:r>
      <w:r>
        <w:rPr>
          <w:rFonts w:hint="cs"/>
          <w:rtl/>
          <w:lang w:bidi="ar-EG"/>
        </w:rPr>
        <w:t xml:space="preserve">، فإن قيمة للقدرة </w:t>
      </w:r>
      <w:r>
        <w:rPr>
          <w:lang w:bidi="ar-EG"/>
        </w:rPr>
        <w:t>RF</w:t>
      </w:r>
      <w:r>
        <w:rPr>
          <w:rFonts w:hint="cs"/>
          <w:rtl/>
          <w:lang w:bidi="ar-EG"/>
        </w:rPr>
        <w:t xml:space="preserve"> للإرسال تبلغ -</w:t>
      </w:r>
      <w:r>
        <w:rPr>
          <w:lang w:bidi="ar-EG"/>
        </w:rPr>
        <w:t>dBW 12,4</w:t>
      </w:r>
      <w:r>
        <w:rPr>
          <w:rFonts w:hint="cs"/>
          <w:rtl/>
          <w:lang w:bidi="ar-EG"/>
        </w:rPr>
        <w:t xml:space="preserve"> في نطاق </w:t>
      </w:r>
      <w:r>
        <w:rPr>
          <w:lang w:bidi="ar-EG"/>
        </w:rPr>
        <w:t>kHz 25</w:t>
      </w:r>
      <w:r>
        <w:rPr>
          <w:rFonts w:hint="cs"/>
          <w:rtl/>
          <w:lang w:bidi="ar-EG"/>
        </w:rPr>
        <w:t xml:space="preserve"> ستضمن الامتثال لحدود الكثافة</w:t>
      </w:r>
      <w:r w:rsidR="00734AFC">
        <w:rPr>
          <w:rFonts w:hint="eastAsia"/>
          <w:rtl/>
          <w:lang w:bidi="ar-EG"/>
        </w:rPr>
        <w:t> </w:t>
      </w:r>
      <w:r>
        <w:rPr>
          <w:lang w:bidi="ar-EG"/>
        </w:rPr>
        <w:t>PFD</w:t>
      </w:r>
      <w:r>
        <w:rPr>
          <w:rFonts w:hint="cs"/>
          <w:rtl/>
          <w:lang w:bidi="ar-EG"/>
        </w:rPr>
        <w:t>. ويعرض الجدول</w:t>
      </w:r>
      <w:r>
        <w:rPr>
          <w:rFonts w:hint="eastAsia"/>
          <w:rtl/>
          <w:lang w:bidi="ar-EG"/>
        </w:rPr>
        <w:t> </w:t>
      </w:r>
      <w:r>
        <w:rPr>
          <w:lang w:bidi="ar-EG"/>
        </w:rPr>
        <w:t>A4-3</w:t>
      </w:r>
      <w:r>
        <w:rPr>
          <w:rFonts w:hint="cs"/>
          <w:rtl/>
          <w:lang w:bidi="ar-EG"/>
        </w:rPr>
        <w:t xml:space="preserve"> القدرة </w:t>
      </w:r>
      <w:r>
        <w:rPr>
          <w:lang w:bidi="ar-EG"/>
        </w:rPr>
        <w:t>e.i.r.p</w:t>
      </w:r>
      <w:r>
        <w:rPr>
          <w:rFonts w:hint="cs"/>
          <w:rtl/>
          <w:lang w:bidi="ar-EG"/>
        </w:rPr>
        <w:t xml:space="preserve"> للساتل مقابل زاوية ارتفاع السفينة.</w:t>
      </w:r>
    </w:p>
    <w:p w:rsidR="007F61F3" w:rsidRDefault="007F61F3" w:rsidP="007F61F3">
      <w:pPr>
        <w:spacing w:after="120"/>
        <w:jc w:val="center"/>
        <w:rPr>
          <w:rtl/>
          <w:lang w:bidi="ar-EG"/>
        </w:rPr>
      </w:pPr>
      <w:r>
        <w:rPr>
          <w:rFonts w:hint="cs"/>
          <w:rtl/>
          <w:lang w:bidi="ar-EG"/>
        </w:rPr>
        <w:t xml:space="preserve">الجدول </w:t>
      </w:r>
      <w:r>
        <w:rPr>
          <w:lang w:bidi="ar-EG"/>
        </w:rPr>
        <w:t>A4-3</w:t>
      </w:r>
    </w:p>
    <w:p w:rsidR="007F61F3" w:rsidRPr="007F61F3" w:rsidRDefault="007F61F3" w:rsidP="007F61F3">
      <w:pPr>
        <w:spacing w:after="120"/>
        <w:jc w:val="center"/>
        <w:rPr>
          <w:b/>
          <w:bCs/>
          <w:rtl/>
          <w:lang w:bidi="ar-EG"/>
        </w:rPr>
      </w:pPr>
      <w:r w:rsidRPr="007F61F3">
        <w:rPr>
          <w:rFonts w:hint="cs"/>
          <w:b/>
          <w:bCs/>
          <w:rtl/>
          <w:lang w:bidi="ar-EG"/>
        </w:rPr>
        <w:t xml:space="preserve">القدرة </w:t>
      </w:r>
      <w:r w:rsidRPr="007F61F3">
        <w:rPr>
          <w:b/>
          <w:bCs/>
          <w:lang w:bidi="ar-EG"/>
        </w:rPr>
        <w:t>e.i.r.p</w:t>
      </w:r>
      <w:r w:rsidRPr="007F61F3">
        <w:rPr>
          <w:rFonts w:hint="cs"/>
          <w:b/>
          <w:bCs/>
          <w:rtl/>
          <w:lang w:bidi="ar-EG"/>
        </w:rPr>
        <w:t xml:space="preserve"> للساتل مقابل زاوية الارتفاع باستعمال هوائي ياغي</w:t>
      </w:r>
    </w:p>
    <w:tbl>
      <w:tblPr>
        <w:bidiVisual/>
        <w:tblW w:w="8652" w:type="dxa"/>
        <w:jc w:val="center"/>
        <w:tblLayout w:type="fixed"/>
        <w:tblCellMar>
          <w:left w:w="70" w:type="dxa"/>
          <w:right w:w="70" w:type="dxa"/>
        </w:tblCellMar>
        <w:tblLook w:val="04A0" w:firstRow="1" w:lastRow="0" w:firstColumn="1" w:lastColumn="0" w:noHBand="0" w:noVBand="1"/>
      </w:tblPr>
      <w:tblGrid>
        <w:gridCol w:w="961"/>
        <w:gridCol w:w="961"/>
        <w:gridCol w:w="962"/>
        <w:gridCol w:w="961"/>
        <w:gridCol w:w="1122"/>
        <w:gridCol w:w="801"/>
        <w:gridCol w:w="961"/>
        <w:gridCol w:w="1073"/>
        <w:gridCol w:w="850"/>
      </w:tblGrid>
      <w:tr w:rsidR="007F61F3" w:rsidRPr="00487029" w:rsidTr="007F61F3">
        <w:trPr>
          <w:trHeight w:val="300"/>
          <w:tblHeader/>
          <w:jc w:val="center"/>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61F3" w:rsidRPr="00F212C4" w:rsidRDefault="00084B9C" w:rsidP="00ED71BA">
            <w:pPr>
              <w:pStyle w:val="Tablehead0"/>
              <w:bidi/>
              <w:spacing w:line="260" w:lineRule="exact"/>
              <w:ind w:left="-57" w:right="-57"/>
              <w:rPr>
                <w:rFonts w:cs="Traditional Arabic"/>
                <w:b w:val="0"/>
                <w:bCs/>
                <w:szCs w:val="26"/>
                <w:rtl/>
                <w:lang w:bidi="ar-EG"/>
              </w:rPr>
            </w:pPr>
            <w:r>
              <w:rPr>
                <w:rFonts w:cs="Traditional Arabic" w:hint="cs"/>
                <w:b w:val="0"/>
                <w:bCs/>
                <w:szCs w:val="26"/>
                <w:rtl/>
                <w:lang w:bidi="ar-EG"/>
              </w:rPr>
              <w:t xml:space="preserve">زاوية ارتفاع </w:t>
            </w:r>
            <w:r w:rsidR="00F212C4" w:rsidRPr="00F212C4">
              <w:rPr>
                <w:rFonts w:cs="Traditional Arabic" w:hint="cs"/>
                <w:b w:val="0"/>
                <w:bCs/>
                <w:szCs w:val="26"/>
                <w:rtl/>
                <w:lang w:bidi="ar-EG"/>
              </w:rPr>
              <w:t>السفينة</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F61F3" w:rsidRPr="00F212C4" w:rsidRDefault="00F212C4" w:rsidP="00923EB8">
            <w:pPr>
              <w:pStyle w:val="Tablehead0"/>
              <w:spacing w:line="260" w:lineRule="exact"/>
              <w:ind w:left="-57" w:right="-57"/>
              <w:rPr>
                <w:rFonts w:cs="Traditional Arabic"/>
                <w:b w:val="0"/>
                <w:bCs/>
                <w:szCs w:val="26"/>
              </w:rPr>
            </w:pPr>
            <w:r w:rsidRPr="00F212C4">
              <w:rPr>
                <w:rFonts w:cs="Traditional Arabic" w:hint="cs"/>
                <w:b w:val="0"/>
                <w:bCs/>
                <w:szCs w:val="26"/>
                <w:rtl/>
              </w:rPr>
              <w:t>زاوية تخالف النظير</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7F61F3" w:rsidRPr="00F212C4" w:rsidRDefault="00F212C4" w:rsidP="00923EB8">
            <w:pPr>
              <w:pStyle w:val="Tablehead0"/>
              <w:spacing w:line="260" w:lineRule="exact"/>
              <w:ind w:left="-57" w:right="-57"/>
              <w:rPr>
                <w:rFonts w:cs="Traditional Arabic"/>
                <w:b w:val="0"/>
                <w:bCs/>
                <w:szCs w:val="26"/>
              </w:rPr>
            </w:pPr>
            <w:r w:rsidRPr="00F212C4">
              <w:rPr>
                <w:rFonts w:cs="Traditional Arabic" w:hint="cs"/>
                <w:b w:val="0"/>
                <w:bCs/>
                <w:szCs w:val="26"/>
                <w:rtl/>
              </w:rPr>
              <w:t>تخالف التسديد</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F61F3" w:rsidRPr="00F212C4" w:rsidRDefault="00F212C4" w:rsidP="00923EB8">
            <w:pPr>
              <w:pStyle w:val="Tablehead0"/>
              <w:spacing w:line="260" w:lineRule="exact"/>
              <w:ind w:left="-57" w:right="-57"/>
              <w:rPr>
                <w:rFonts w:cs="Traditional Arabic"/>
                <w:b w:val="0"/>
                <w:bCs/>
                <w:szCs w:val="26"/>
              </w:rPr>
            </w:pPr>
            <w:r w:rsidRPr="00F212C4">
              <w:rPr>
                <w:rFonts w:cs="Traditional Arabic" w:hint="cs"/>
                <w:b w:val="0"/>
                <w:bCs/>
                <w:szCs w:val="26"/>
                <w:rtl/>
              </w:rPr>
              <w:t>كسب الهوائي الساتلي</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7F61F3" w:rsidRPr="00F212C4" w:rsidRDefault="00F212C4" w:rsidP="00F212C4">
            <w:pPr>
              <w:pStyle w:val="Tablehead0"/>
              <w:bidi/>
              <w:spacing w:line="220" w:lineRule="exact"/>
              <w:ind w:left="-57" w:right="-57"/>
              <w:rPr>
                <w:rFonts w:cs="Traditional Arabic"/>
                <w:b w:val="0"/>
                <w:bCs/>
                <w:szCs w:val="26"/>
                <w:rtl/>
                <w:lang w:val="en-US" w:bidi="ar-EG"/>
              </w:rPr>
            </w:pPr>
            <w:r w:rsidRPr="00F212C4">
              <w:rPr>
                <w:rFonts w:cs="Traditional Arabic" w:hint="cs"/>
                <w:b w:val="0"/>
                <w:bCs/>
                <w:szCs w:val="26"/>
                <w:rtl/>
              </w:rPr>
              <w:t xml:space="preserve">القدرة </w:t>
            </w:r>
            <w:r w:rsidRPr="00F212C4">
              <w:rPr>
                <w:rFonts w:cs="Traditional Arabic"/>
                <w:b w:val="0"/>
                <w:bCs/>
                <w:szCs w:val="26"/>
                <w:lang w:val="en-US"/>
              </w:rPr>
              <w:t>e.i.r.p</w:t>
            </w:r>
            <w:r w:rsidRPr="00F212C4">
              <w:rPr>
                <w:rFonts w:cs="Traditional Arabic" w:hint="cs"/>
                <w:b w:val="0"/>
                <w:bCs/>
                <w:szCs w:val="26"/>
                <w:rtl/>
                <w:lang w:val="en-US" w:bidi="ar-EG"/>
              </w:rPr>
              <w:t xml:space="preserve"> للساتل في الاستقطاب الدائري</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7F61F3" w:rsidRPr="00F212C4" w:rsidRDefault="00F212C4" w:rsidP="00F212C4">
            <w:pPr>
              <w:pStyle w:val="Tablehead0"/>
              <w:spacing w:line="220" w:lineRule="exact"/>
              <w:ind w:left="-57" w:right="-57"/>
              <w:rPr>
                <w:rFonts w:cs="Traditional Arabic"/>
                <w:b w:val="0"/>
                <w:bCs/>
                <w:szCs w:val="26"/>
              </w:rPr>
            </w:pPr>
            <w:r w:rsidRPr="00F212C4">
              <w:rPr>
                <w:rFonts w:cs="Traditional Arabic" w:hint="cs"/>
                <w:b w:val="0"/>
                <w:bCs/>
                <w:szCs w:val="26"/>
                <w:rtl/>
              </w:rPr>
              <w:t>مدى الساتل</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7F61F3" w:rsidRPr="00F212C4" w:rsidRDefault="00F212C4" w:rsidP="00F212C4">
            <w:pPr>
              <w:pStyle w:val="Tablehead0"/>
              <w:bidi/>
              <w:spacing w:line="220" w:lineRule="exact"/>
              <w:ind w:left="-57" w:right="-57"/>
              <w:rPr>
                <w:rFonts w:cs="Traditional Arabic"/>
                <w:b w:val="0"/>
                <w:bCs/>
                <w:szCs w:val="26"/>
                <w:rtl/>
                <w:lang w:val="en-US" w:bidi="ar-EG"/>
              </w:rPr>
            </w:pPr>
            <w:r w:rsidRPr="00F212C4">
              <w:rPr>
                <w:rFonts w:cs="Traditional Arabic" w:hint="cs"/>
                <w:b w:val="0"/>
                <w:bCs/>
                <w:szCs w:val="26"/>
                <w:rtl/>
              </w:rPr>
              <w:t xml:space="preserve">الكثافة </w:t>
            </w:r>
            <w:r w:rsidRPr="00F212C4">
              <w:rPr>
                <w:rFonts w:cs="Traditional Arabic"/>
                <w:b w:val="0"/>
                <w:bCs/>
                <w:szCs w:val="26"/>
              </w:rPr>
              <w:t>PFD</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7F61F3" w:rsidRPr="00F212C4" w:rsidRDefault="00F212C4" w:rsidP="00F212C4">
            <w:pPr>
              <w:pStyle w:val="Tablehead0"/>
              <w:bidi/>
              <w:spacing w:line="220" w:lineRule="exact"/>
              <w:ind w:left="-57" w:right="-57"/>
              <w:rPr>
                <w:rFonts w:cs="Traditional Arabic"/>
                <w:b w:val="0"/>
                <w:bCs/>
                <w:szCs w:val="26"/>
                <w:rtl/>
                <w:lang w:val="en-US" w:bidi="ar-EG"/>
              </w:rPr>
            </w:pPr>
            <w:r w:rsidRPr="00F212C4">
              <w:rPr>
                <w:rFonts w:cs="Traditional Arabic" w:hint="cs"/>
                <w:b w:val="0"/>
                <w:bCs/>
                <w:szCs w:val="26"/>
                <w:rtl/>
              </w:rPr>
              <w:t xml:space="preserve">حد الكثافة </w:t>
            </w:r>
            <w:r w:rsidRPr="00F212C4">
              <w:rPr>
                <w:rFonts w:cs="Traditional Arabic"/>
                <w:b w:val="0"/>
                <w:bCs/>
                <w:szCs w:val="26"/>
                <w:lang w:val="en-US"/>
              </w:rPr>
              <w:t>PFD</w:t>
            </w:r>
            <w:r w:rsidRPr="00F212C4">
              <w:rPr>
                <w:rFonts w:cs="Traditional Arabic" w:hint="cs"/>
                <w:b w:val="0"/>
                <w:bCs/>
                <w:szCs w:val="26"/>
                <w:rtl/>
                <w:lang w:val="en-US" w:bidi="ar-EG"/>
              </w:rPr>
              <w:t xml:space="preserve"> في الجدول </w:t>
            </w:r>
            <w:r w:rsidRPr="00F212C4">
              <w:rPr>
                <w:rFonts w:cs="Traditional Arabic"/>
                <w:b w:val="0"/>
                <w:bCs/>
                <w:szCs w:val="26"/>
                <w:lang w:val="en-US" w:bidi="ar-EG"/>
              </w:rPr>
              <w:t>A4-1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F61F3" w:rsidRPr="00F212C4" w:rsidRDefault="00F212C4" w:rsidP="00F212C4">
            <w:pPr>
              <w:pStyle w:val="Tablehead0"/>
              <w:spacing w:line="220" w:lineRule="exact"/>
              <w:ind w:left="-57" w:right="-57"/>
              <w:rPr>
                <w:rFonts w:cs="Traditional Arabic"/>
                <w:b w:val="0"/>
                <w:bCs/>
                <w:szCs w:val="26"/>
                <w:lang w:val="en-US"/>
              </w:rPr>
            </w:pPr>
            <w:r w:rsidRPr="00F212C4">
              <w:rPr>
                <w:rFonts w:cs="Traditional Arabic" w:hint="cs"/>
                <w:b w:val="0"/>
                <w:bCs/>
                <w:szCs w:val="26"/>
                <w:rtl/>
              </w:rPr>
              <w:t xml:space="preserve">هامش الكثافة </w:t>
            </w:r>
            <w:r w:rsidRPr="00F212C4">
              <w:rPr>
                <w:rFonts w:cs="Traditional Arabic"/>
                <w:b w:val="0"/>
                <w:bCs/>
                <w:szCs w:val="26"/>
                <w:lang w:val="en-US"/>
              </w:rPr>
              <w:t>PFD</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7F61F3" w:rsidRPr="00F511B0" w:rsidRDefault="00F212C4" w:rsidP="00F212C4">
            <w:pPr>
              <w:pStyle w:val="Tablehead0"/>
              <w:spacing w:line="200" w:lineRule="exact"/>
              <w:rPr>
                <w:rFonts w:cs="Traditional Arabic"/>
                <w:b w:val="0"/>
                <w:bCs/>
                <w:szCs w:val="26"/>
                <w:rtl/>
                <w:lang w:bidi="ar-EG"/>
              </w:rPr>
            </w:pPr>
            <w:r w:rsidRPr="00F511B0">
              <w:rPr>
                <w:rFonts w:cs="Traditional Arabic" w:hint="cs"/>
                <w:b w:val="0"/>
                <w:bCs/>
                <w:szCs w:val="26"/>
                <w:rtl/>
                <w:lang w:bidi="ar-EG"/>
              </w:rPr>
              <w:t>بالدرجات</w:t>
            </w:r>
          </w:p>
        </w:tc>
        <w:tc>
          <w:tcPr>
            <w:tcW w:w="961" w:type="dxa"/>
            <w:tcBorders>
              <w:top w:val="nil"/>
              <w:left w:val="nil"/>
              <w:bottom w:val="single" w:sz="4" w:space="0" w:color="auto"/>
              <w:right w:val="single" w:sz="4" w:space="0" w:color="auto"/>
            </w:tcBorders>
            <w:shd w:val="clear" w:color="auto" w:fill="auto"/>
            <w:noWrap/>
            <w:vAlign w:val="center"/>
            <w:hideMark/>
          </w:tcPr>
          <w:p w:rsidR="007F61F3" w:rsidRPr="00F511B0" w:rsidRDefault="00F212C4" w:rsidP="00F212C4">
            <w:pPr>
              <w:pStyle w:val="Tablehead0"/>
              <w:spacing w:line="200" w:lineRule="exact"/>
              <w:rPr>
                <w:rFonts w:cs="Traditional Arabic"/>
                <w:b w:val="0"/>
                <w:bCs/>
                <w:szCs w:val="26"/>
              </w:rPr>
            </w:pPr>
            <w:r w:rsidRPr="00F511B0">
              <w:rPr>
                <w:rFonts w:cs="Traditional Arabic" w:hint="cs"/>
                <w:b w:val="0"/>
                <w:bCs/>
                <w:szCs w:val="26"/>
                <w:rtl/>
              </w:rPr>
              <w:t>بالدرجات</w:t>
            </w:r>
          </w:p>
        </w:tc>
        <w:tc>
          <w:tcPr>
            <w:tcW w:w="962" w:type="dxa"/>
            <w:tcBorders>
              <w:top w:val="nil"/>
              <w:left w:val="nil"/>
              <w:bottom w:val="single" w:sz="4" w:space="0" w:color="auto"/>
              <w:right w:val="single" w:sz="4" w:space="0" w:color="auto"/>
            </w:tcBorders>
            <w:shd w:val="clear" w:color="auto" w:fill="auto"/>
            <w:noWrap/>
            <w:vAlign w:val="center"/>
            <w:hideMark/>
          </w:tcPr>
          <w:p w:rsidR="007F61F3" w:rsidRPr="00F511B0" w:rsidRDefault="00F212C4" w:rsidP="00F212C4">
            <w:pPr>
              <w:pStyle w:val="Tablehead0"/>
              <w:spacing w:line="200" w:lineRule="exact"/>
              <w:rPr>
                <w:rFonts w:cs="Traditional Arabic"/>
                <w:b w:val="0"/>
                <w:bCs/>
                <w:szCs w:val="26"/>
              </w:rPr>
            </w:pPr>
            <w:r w:rsidRPr="00F511B0">
              <w:rPr>
                <w:rFonts w:cs="Traditional Arabic" w:hint="cs"/>
                <w:b w:val="0"/>
                <w:bCs/>
                <w:szCs w:val="26"/>
                <w:rtl/>
              </w:rPr>
              <w:t>بالدرجات</w:t>
            </w:r>
          </w:p>
        </w:tc>
        <w:tc>
          <w:tcPr>
            <w:tcW w:w="961" w:type="dxa"/>
            <w:tcBorders>
              <w:top w:val="nil"/>
              <w:left w:val="nil"/>
              <w:bottom w:val="single" w:sz="4" w:space="0" w:color="auto"/>
              <w:right w:val="single" w:sz="4" w:space="0" w:color="auto"/>
            </w:tcBorders>
            <w:shd w:val="clear" w:color="auto" w:fill="auto"/>
            <w:noWrap/>
            <w:vAlign w:val="center"/>
            <w:hideMark/>
          </w:tcPr>
          <w:p w:rsidR="007F61F3" w:rsidRPr="00F212C4" w:rsidRDefault="007F61F3" w:rsidP="00F212C4">
            <w:pPr>
              <w:pStyle w:val="Tablehead0"/>
              <w:spacing w:line="200" w:lineRule="exact"/>
              <w:rPr>
                <w:rFonts w:cs="Traditional Arabic"/>
                <w:szCs w:val="26"/>
              </w:rPr>
            </w:pPr>
            <w:r w:rsidRPr="00F212C4">
              <w:rPr>
                <w:rFonts w:cs="Traditional Arabic"/>
                <w:szCs w:val="26"/>
              </w:rPr>
              <w:t>dBi</w:t>
            </w:r>
          </w:p>
        </w:tc>
        <w:tc>
          <w:tcPr>
            <w:tcW w:w="1122" w:type="dxa"/>
            <w:tcBorders>
              <w:top w:val="nil"/>
              <w:left w:val="nil"/>
              <w:bottom w:val="single" w:sz="4" w:space="0" w:color="auto"/>
              <w:right w:val="single" w:sz="4" w:space="0" w:color="auto"/>
            </w:tcBorders>
            <w:shd w:val="clear" w:color="auto" w:fill="auto"/>
            <w:noWrap/>
            <w:vAlign w:val="center"/>
            <w:hideMark/>
          </w:tcPr>
          <w:p w:rsidR="007F61F3" w:rsidRPr="00F212C4" w:rsidRDefault="007F61F3" w:rsidP="00F212C4">
            <w:pPr>
              <w:pStyle w:val="Tablehead0"/>
              <w:spacing w:line="200" w:lineRule="exact"/>
              <w:rPr>
                <w:rFonts w:cs="Traditional Arabic"/>
                <w:szCs w:val="26"/>
              </w:rPr>
            </w:pPr>
            <w:r w:rsidRPr="00F212C4">
              <w:rPr>
                <w:rFonts w:cs="Traditional Arabic"/>
                <w:szCs w:val="26"/>
              </w:rPr>
              <w:t>dBW</w:t>
            </w:r>
          </w:p>
        </w:tc>
        <w:tc>
          <w:tcPr>
            <w:tcW w:w="801" w:type="dxa"/>
            <w:tcBorders>
              <w:top w:val="nil"/>
              <w:left w:val="nil"/>
              <w:bottom w:val="single" w:sz="4" w:space="0" w:color="auto"/>
              <w:right w:val="single" w:sz="4" w:space="0" w:color="auto"/>
            </w:tcBorders>
            <w:shd w:val="clear" w:color="auto" w:fill="auto"/>
            <w:noWrap/>
            <w:vAlign w:val="center"/>
            <w:hideMark/>
          </w:tcPr>
          <w:p w:rsidR="007F61F3" w:rsidRPr="00F212C4" w:rsidRDefault="007F61F3" w:rsidP="00F212C4">
            <w:pPr>
              <w:pStyle w:val="Tablehead0"/>
              <w:spacing w:line="200" w:lineRule="exact"/>
              <w:rPr>
                <w:rFonts w:cs="Traditional Arabic"/>
                <w:szCs w:val="26"/>
              </w:rPr>
            </w:pPr>
            <w:r w:rsidRPr="00F212C4">
              <w:rPr>
                <w:rFonts w:cs="Traditional Arabic"/>
                <w:szCs w:val="26"/>
              </w:rPr>
              <w:t>km</w:t>
            </w:r>
          </w:p>
        </w:tc>
        <w:tc>
          <w:tcPr>
            <w:tcW w:w="961" w:type="dxa"/>
            <w:tcBorders>
              <w:top w:val="nil"/>
              <w:left w:val="nil"/>
              <w:bottom w:val="single" w:sz="4" w:space="0" w:color="auto"/>
              <w:right w:val="single" w:sz="4" w:space="0" w:color="auto"/>
            </w:tcBorders>
            <w:shd w:val="clear" w:color="auto" w:fill="auto"/>
            <w:noWrap/>
            <w:vAlign w:val="center"/>
            <w:hideMark/>
          </w:tcPr>
          <w:p w:rsidR="007F61F3" w:rsidRPr="00F212C4" w:rsidRDefault="007F61F3" w:rsidP="00F212C4">
            <w:pPr>
              <w:pStyle w:val="Tablehead0"/>
              <w:spacing w:line="200" w:lineRule="exact"/>
              <w:rPr>
                <w:rFonts w:cs="Traditional Arabic"/>
                <w:szCs w:val="26"/>
              </w:rPr>
            </w:pPr>
            <w:r w:rsidRPr="00F212C4">
              <w:rPr>
                <w:rFonts w:cs="Traditional Arabic"/>
                <w:szCs w:val="26"/>
              </w:rPr>
              <w:t>dBW/m</w:t>
            </w:r>
            <w:r w:rsidRPr="00F212C4">
              <w:rPr>
                <w:rFonts w:cs="Traditional Arabic"/>
                <w:szCs w:val="26"/>
                <w:vertAlign w:val="superscript"/>
              </w:rPr>
              <w:t>2</w:t>
            </w:r>
            <w:r w:rsidRPr="00F212C4">
              <w:rPr>
                <w:rFonts w:cs="Traditional Arabic"/>
                <w:szCs w:val="26"/>
              </w:rPr>
              <w:t>/4 kHz</w:t>
            </w:r>
          </w:p>
        </w:tc>
        <w:tc>
          <w:tcPr>
            <w:tcW w:w="1073" w:type="dxa"/>
            <w:tcBorders>
              <w:top w:val="nil"/>
              <w:left w:val="nil"/>
              <w:bottom w:val="single" w:sz="4" w:space="0" w:color="auto"/>
              <w:right w:val="single" w:sz="4" w:space="0" w:color="auto"/>
            </w:tcBorders>
            <w:shd w:val="clear" w:color="auto" w:fill="auto"/>
            <w:noWrap/>
            <w:vAlign w:val="center"/>
            <w:hideMark/>
          </w:tcPr>
          <w:p w:rsidR="007F61F3" w:rsidRPr="00F212C4" w:rsidRDefault="007F61F3" w:rsidP="00F212C4">
            <w:pPr>
              <w:pStyle w:val="Tablehead0"/>
              <w:spacing w:line="200" w:lineRule="exact"/>
              <w:rPr>
                <w:rFonts w:cs="Traditional Arabic"/>
                <w:szCs w:val="26"/>
              </w:rPr>
            </w:pPr>
            <w:r w:rsidRPr="00F212C4">
              <w:rPr>
                <w:rFonts w:cs="Traditional Arabic"/>
                <w:szCs w:val="26"/>
              </w:rPr>
              <w:t>dBW/m</w:t>
            </w:r>
            <w:r w:rsidRPr="00F212C4">
              <w:rPr>
                <w:rFonts w:cs="Traditional Arabic"/>
                <w:szCs w:val="26"/>
                <w:vertAlign w:val="superscript"/>
              </w:rPr>
              <w:t>2</w:t>
            </w:r>
            <w:r w:rsidRPr="00F212C4">
              <w:rPr>
                <w:rFonts w:cs="Traditional Arabic"/>
                <w:szCs w:val="26"/>
              </w:rPr>
              <w:t>/</w:t>
            </w:r>
            <w:r w:rsidRPr="00F212C4">
              <w:rPr>
                <w:rFonts w:cs="Traditional Arabic"/>
                <w:szCs w:val="26"/>
              </w:rPr>
              <w:br/>
              <w:t>4 kHz</w:t>
            </w:r>
          </w:p>
        </w:tc>
        <w:tc>
          <w:tcPr>
            <w:tcW w:w="850" w:type="dxa"/>
            <w:tcBorders>
              <w:top w:val="nil"/>
              <w:left w:val="nil"/>
              <w:bottom w:val="single" w:sz="4" w:space="0" w:color="auto"/>
              <w:right w:val="single" w:sz="4" w:space="0" w:color="auto"/>
            </w:tcBorders>
            <w:shd w:val="clear" w:color="auto" w:fill="auto"/>
            <w:noWrap/>
            <w:vAlign w:val="center"/>
            <w:hideMark/>
          </w:tcPr>
          <w:p w:rsidR="007F61F3" w:rsidRPr="00F212C4" w:rsidRDefault="007F61F3" w:rsidP="00F212C4">
            <w:pPr>
              <w:pStyle w:val="Tablehead0"/>
              <w:spacing w:line="200" w:lineRule="exact"/>
              <w:rPr>
                <w:rFonts w:cs="Traditional Arabic"/>
                <w:szCs w:val="26"/>
              </w:rPr>
            </w:pPr>
            <w:r w:rsidRPr="00F212C4">
              <w:rPr>
                <w:rFonts w:cs="Traditional Arabic"/>
                <w:szCs w:val="26"/>
              </w:rPr>
              <w:t>dB</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66,1</w:t>
            </w:r>
          </w:p>
        </w:tc>
        <w:tc>
          <w:tcPr>
            <w:tcW w:w="96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8</w:t>
            </w:r>
          </w:p>
        </w:tc>
        <w:tc>
          <w:tcPr>
            <w:tcW w:w="112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4,4</w:t>
            </w:r>
            <w:r w:rsidR="00F212C4" w:rsidRPr="00F212C4">
              <w:rPr>
                <w:rFonts w:cs="Traditional Arabic"/>
                <w:szCs w:val="26"/>
              </w:rPr>
              <w:t>−</w:t>
            </w:r>
          </w:p>
        </w:tc>
        <w:tc>
          <w:tcPr>
            <w:tcW w:w="80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2 830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152,4−</w:t>
            </w:r>
          </w:p>
        </w:tc>
        <w:tc>
          <w:tcPr>
            <w:tcW w:w="1073"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149,0</w:t>
            </w:r>
            <w:r w:rsidR="00F212C4" w:rsidRPr="00F212C4">
              <w:rPr>
                <w:rFonts w:cs="Traditional Arabic"/>
                <w:szCs w:val="26"/>
              </w:rPr>
              <w:t>−</w:t>
            </w:r>
          </w:p>
        </w:tc>
        <w:tc>
          <w:tcPr>
            <w:tcW w:w="850"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3,4</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64,2</w:t>
            </w:r>
          </w:p>
        </w:tc>
        <w:tc>
          <w:tcPr>
            <w:tcW w:w="96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1,9</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8</w:t>
            </w:r>
          </w:p>
        </w:tc>
        <w:tc>
          <w:tcPr>
            <w:tcW w:w="112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4,4</w:t>
            </w:r>
            <w:r w:rsidR="00F212C4" w:rsidRPr="00F212C4">
              <w:rPr>
                <w:rFonts w:cs="Traditional Arabic"/>
                <w:szCs w:val="26"/>
              </w:rPr>
              <w:t>−</w:t>
            </w:r>
          </w:p>
        </w:tc>
        <w:tc>
          <w:tcPr>
            <w:tcW w:w="80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1 932</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149,1−</w:t>
            </w:r>
          </w:p>
        </w:tc>
        <w:tc>
          <w:tcPr>
            <w:tcW w:w="1073"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147,4</w:t>
            </w:r>
            <w:r w:rsidR="00F212C4" w:rsidRPr="00F212C4">
              <w:rPr>
                <w:rFonts w:cs="Traditional Arabic"/>
                <w:szCs w:val="26"/>
              </w:rPr>
              <w:t>−</w:t>
            </w:r>
          </w:p>
        </w:tc>
        <w:tc>
          <w:tcPr>
            <w:tcW w:w="850"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1,7</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20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59,2</w:t>
            </w:r>
          </w:p>
        </w:tc>
        <w:tc>
          <w:tcPr>
            <w:tcW w:w="96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6,9</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8</w:t>
            </w:r>
          </w:p>
        </w:tc>
        <w:tc>
          <w:tcPr>
            <w:tcW w:w="112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4,4</w:t>
            </w:r>
            <w:r w:rsidR="00F212C4" w:rsidRPr="00F212C4">
              <w:rPr>
                <w:rFonts w:cs="Traditional Arabic"/>
                <w:szCs w:val="26"/>
              </w:rPr>
              <w:t>−</w:t>
            </w:r>
          </w:p>
        </w:tc>
        <w:tc>
          <w:tcPr>
            <w:tcW w:w="80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1 392</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146,2</w:t>
            </w:r>
            <w:r w:rsidR="00F212C4" w:rsidRPr="00F212C4">
              <w:rPr>
                <w:rFonts w:cs="Traditional Arabic"/>
                <w:szCs w:val="26"/>
              </w:rPr>
              <w:t>−</w:t>
            </w:r>
          </w:p>
        </w:tc>
        <w:tc>
          <w:tcPr>
            <w:tcW w:w="1073"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145,8</w:t>
            </w:r>
            <w:r w:rsidR="00F212C4" w:rsidRPr="00F212C4">
              <w:rPr>
                <w:rFonts w:cs="Traditional Arabic"/>
                <w:szCs w:val="26"/>
              </w:rPr>
              <w:t>−</w:t>
            </w:r>
          </w:p>
        </w:tc>
        <w:tc>
          <w:tcPr>
            <w:tcW w:w="850"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0,4</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30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52,3</w:t>
            </w:r>
          </w:p>
        </w:tc>
        <w:tc>
          <w:tcPr>
            <w:tcW w:w="96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13,8</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7,8</w:t>
            </w:r>
          </w:p>
        </w:tc>
        <w:tc>
          <w:tcPr>
            <w:tcW w:w="112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4,6</w:t>
            </w:r>
            <w:r w:rsidR="00F212C4" w:rsidRPr="00F212C4">
              <w:rPr>
                <w:rFonts w:cs="Traditional Arabic"/>
                <w:szCs w:val="26"/>
              </w:rPr>
              <w:t>−</w:t>
            </w:r>
          </w:p>
        </w:tc>
        <w:tc>
          <w:tcPr>
            <w:tcW w:w="80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1 075</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144,2−</w:t>
            </w:r>
          </w:p>
        </w:tc>
        <w:tc>
          <w:tcPr>
            <w:tcW w:w="1073"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144,2</w:t>
            </w:r>
            <w:r w:rsidR="00F212C4" w:rsidRPr="00F212C4">
              <w:rPr>
                <w:rFonts w:cs="Traditional Arabic"/>
                <w:szCs w:val="26"/>
              </w:rPr>
              <w:t>−</w:t>
            </w:r>
          </w:p>
        </w:tc>
        <w:tc>
          <w:tcPr>
            <w:tcW w:w="850"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0,0</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40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44,4</w:t>
            </w:r>
          </w:p>
        </w:tc>
        <w:tc>
          <w:tcPr>
            <w:tcW w:w="96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21,7</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6,9</w:t>
            </w:r>
          </w:p>
        </w:tc>
        <w:tc>
          <w:tcPr>
            <w:tcW w:w="112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5,5</w:t>
            </w:r>
            <w:r w:rsidR="00F212C4" w:rsidRPr="00F212C4">
              <w:rPr>
                <w:rFonts w:cs="Traditional Arabic"/>
                <w:szCs w:val="26"/>
              </w:rPr>
              <w:t>−</w:t>
            </w:r>
          </w:p>
        </w:tc>
        <w:tc>
          <w:tcPr>
            <w:tcW w:w="80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882</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143,4−</w:t>
            </w:r>
          </w:p>
        </w:tc>
        <w:tc>
          <w:tcPr>
            <w:tcW w:w="1073"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142,6</w:t>
            </w:r>
            <w:r w:rsidR="00F212C4" w:rsidRPr="00F212C4">
              <w:rPr>
                <w:rFonts w:cs="Traditional Arabic"/>
                <w:szCs w:val="26"/>
              </w:rPr>
              <w:t>−</w:t>
            </w:r>
          </w:p>
        </w:tc>
        <w:tc>
          <w:tcPr>
            <w:tcW w:w="850"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0,8</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50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36</w:t>
            </w:r>
          </w:p>
        </w:tc>
        <w:tc>
          <w:tcPr>
            <w:tcW w:w="96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30,1</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5,5</w:t>
            </w:r>
          </w:p>
        </w:tc>
        <w:tc>
          <w:tcPr>
            <w:tcW w:w="112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6,9</w:t>
            </w:r>
            <w:r w:rsidR="00F212C4" w:rsidRPr="00F212C4">
              <w:rPr>
                <w:rFonts w:cs="Traditional Arabic"/>
                <w:szCs w:val="26"/>
              </w:rPr>
              <w:t>−</w:t>
            </w:r>
          </w:p>
        </w:tc>
        <w:tc>
          <w:tcPr>
            <w:tcW w:w="80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761</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143,5−</w:t>
            </w:r>
          </w:p>
        </w:tc>
        <w:tc>
          <w:tcPr>
            <w:tcW w:w="1073"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139,4</w:t>
            </w:r>
            <w:r w:rsidR="00F212C4" w:rsidRPr="00F212C4">
              <w:rPr>
                <w:rFonts w:cs="Traditional Arabic"/>
                <w:szCs w:val="26"/>
              </w:rPr>
              <w:t>−</w:t>
            </w:r>
          </w:p>
        </w:tc>
        <w:tc>
          <w:tcPr>
            <w:tcW w:w="850"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4,1</w:t>
            </w:r>
          </w:p>
        </w:tc>
      </w:tr>
      <w:tr w:rsidR="00F212C4"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60</w:t>
            </w:r>
          </w:p>
        </w:tc>
        <w:tc>
          <w:tcPr>
            <w:tcW w:w="961"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27,2</w:t>
            </w:r>
          </w:p>
        </w:tc>
        <w:tc>
          <w:tcPr>
            <w:tcW w:w="962"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38,9</w:t>
            </w:r>
          </w:p>
        </w:tc>
        <w:tc>
          <w:tcPr>
            <w:tcW w:w="961"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3,6</w:t>
            </w:r>
          </w:p>
        </w:tc>
        <w:tc>
          <w:tcPr>
            <w:tcW w:w="1122"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8,8−</w:t>
            </w:r>
          </w:p>
        </w:tc>
        <w:tc>
          <w:tcPr>
            <w:tcW w:w="801"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683</w:t>
            </w:r>
          </w:p>
        </w:tc>
        <w:tc>
          <w:tcPr>
            <w:tcW w:w="961"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144,5−</w:t>
            </w:r>
          </w:p>
        </w:tc>
        <w:tc>
          <w:tcPr>
            <w:tcW w:w="1073"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134,0−</w:t>
            </w:r>
          </w:p>
        </w:tc>
        <w:tc>
          <w:tcPr>
            <w:tcW w:w="850"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10,5</w:t>
            </w:r>
          </w:p>
        </w:tc>
      </w:tr>
      <w:tr w:rsidR="00F212C4"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70</w:t>
            </w:r>
          </w:p>
        </w:tc>
        <w:tc>
          <w:tcPr>
            <w:tcW w:w="961"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18,2</w:t>
            </w:r>
          </w:p>
        </w:tc>
        <w:tc>
          <w:tcPr>
            <w:tcW w:w="962"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47,9</w:t>
            </w:r>
          </w:p>
        </w:tc>
        <w:tc>
          <w:tcPr>
            <w:tcW w:w="961"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0,7</w:t>
            </w:r>
          </w:p>
        </w:tc>
        <w:tc>
          <w:tcPr>
            <w:tcW w:w="1122"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11,7−</w:t>
            </w:r>
          </w:p>
        </w:tc>
        <w:tc>
          <w:tcPr>
            <w:tcW w:w="801"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635</w:t>
            </w:r>
          </w:p>
        </w:tc>
        <w:tc>
          <w:tcPr>
            <w:tcW w:w="961"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146,7−</w:t>
            </w:r>
          </w:p>
        </w:tc>
        <w:tc>
          <w:tcPr>
            <w:tcW w:w="1073"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133,0−</w:t>
            </w:r>
          </w:p>
        </w:tc>
        <w:tc>
          <w:tcPr>
            <w:tcW w:w="850" w:type="dxa"/>
            <w:tcBorders>
              <w:top w:val="nil"/>
              <w:left w:val="nil"/>
              <w:bottom w:val="single" w:sz="4" w:space="0" w:color="auto"/>
              <w:right w:val="single" w:sz="4" w:space="0" w:color="auto"/>
            </w:tcBorders>
            <w:shd w:val="clear" w:color="auto" w:fill="auto"/>
            <w:noWrap/>
            <w:vAlign w:val="bottom"/>
            <w:hideMark/>
          </w:tcPr>
          <w:p w:rsidR="00F212C4" w:rsidRPr="00F212C4" w:rsidRDefault="00F212C4" w:rsidP="00F212C4">
            <w:pPr>
              <w:pStyle w:val="Tabletext"/>
              <w:spacing w:line="200" w:lineRule="exact"/>
              <w:jc w:val="center"/>
              <w:rPr>
                <w:rFonts w:cs="Traditional Arabic"/>
                <w:szCs w:val="26"/>
              </w:rPr>
            </w:pPr>
            <w:r w:rsidRPr="00F212C4">
              <w:rPr>
                <w:rFonts w:cs="Traditional Arabic"/>
                <w:szCs w:val="26"/>
              </w:rPr>
              <w:t>13,7</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80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9,1</w:t>
            </w:r>
          </w:p>
        </w:tc>
        <w:tc>
          <w:tcPr>
            <w:tcW w:w="96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57</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2,2</w:t>
            </w:r>
            <w:r w:rsidR="00F212C4" w:rsidRPr="00F212C4">
              <w:rPr>
                <w:rFonts w:cs="Traditional Arabic"/>
                <w:szCs w:val="26"/>
              </w:rPr>
              <w:t>−</w:t>
            </w:r>
          </w:p>
        </w:tc>
        <w:tc>
          <w:tcPr>
            <w:tcW w:w="112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14,6</w:t>
            </w:r>
            <w:r w:rsidR="00F212C4" w:rsidRPr="00F212C4">
              <w:rPr>
                <w:rFonts w:cs="Traditional Arabic"/>
                <w:szCs w:val="26"/>
              </w:rPr>
              <w:t>−</w:t>
            </w:r>
          </w:p>
        </w:tc>
        <w:tc>
          <w:tcPr>
            <w:tcW w:w="80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608</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149,2−</w:t>
            </w:r>
          </w:p>
        </w:tc>
        <w:tc>
          <w:tcPr>
            <w:tcW w:w="1073"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132,0−</w:t>
            </w:r>
          </w:p>
        </w:tc>
        <w:tc>
          <w:tcPr>
            <w:tcW w:w="850"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17,2</w:t>
            </w:r>
          </w:p>
        </w:tc>
      </w:tr>
      <w:tr w:rsidR="007F61F3" w:rsidRPr="00487029" w:rsidTr="007F61F3">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90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0</w:t>
            </w:r>
          </w:p>
        </w:tc>
        <w:tc>
          <w:tcPr>
            <w:tcW w:w="96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66,1</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5,5</w:t>
            </w:r>
            <w:r w:rsidR="00F212C4" w:rsidRPr="00F212C4">
              <w:rPr>
                <w:rFonts w:cs="Traditional Arabic"/>
                <w:szCs w:val="26"/>
              </w:rPr>
              <w:t>−</w:t>
            </w:r>
          </w:p>
        </w:tc>
        <w:tc>
          <w:tcPr>
            <w:tcW w:w="1122"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17,9</w:t>
            </w:r>
            <w:r w:rsidR="00F212C4" w:rsidRPr="00F212C4">
              <w:rPr>
                <w:rFonts w:cs="Traditional Arabic"/>
                <w:szCs w:val="26"/>
              </w:rPr>
              <w:t>−</w:t>
            </w:r>
          </w:p>
        </w:tc>
        <w:tc>
          <w:tcPr>
            <w:tcW w:w="80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600</w:t>
            </w:r>
          </w:p>
        </w:tc>
        <w:tc>
          <w:tcPr>
            <w:tcW w:w="961"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152,4−</w:t>
            </w:r>
          </w:p>
        </w:tc>
        <w:tc>
          <w:tcPr>
            <w:tcW w:w="1073"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131,0−</w:t>
            </w:r>
          </w:p>
        </w:tc>
        <w:tc>
          <w:tcPr>
            <w:tcW w:w="850" w:type="dxa"/>
            <w:tcBorders>
              <w:top w:val="nil"/>
              <w:left w:val="nil"/>
              <w:bottom w:val="single" w:sz="4" w:space="0" w:color="auto"/>
              <w:right w:val="single" w:sz="4" w:space="0" w:color="auto"/>
            </w:tcBorders>
            <w:shd w:val="clear" w:color="auto" w:fill="auto"/>
            <w:noWrap/>
            <w:vAlign w:val="bottom"/>
            <w:hideMark/>
          </w:tcPr>
          <w:p w:rsidR="007F61F3" w:rsidRPr="00F212C4" w:rsidRDefault="007F61F3" w:rsidP="00F212C4">
            <w:pPr>
              <w:pStyle w:val="Tabletext"/>
              <w:spacing w:line="200" w:lineRule="exact"/>
              <w:jc w:val="center"/>
              <w:rPr>
                <w:rFonts w:cs="Traditional Arabic"/>
                <w:szCs w:val="26"/>
              </w:rPr>
            </w:pPr>
            <w:r w:rsidRPr="00F212C4">
              <w:rPr>
                <w:rFonts w:cs="Traditional Arabic"/>
                <w:szCs w:val="26"/>
              </w:rPr>
              <w:t>21,4</w:t>
            </w:r>
          </w:p>
        </w:tc>
      </w:tr>
    </w:tbl>
    <w:p w:rsidR="007F61F3" w:rsidRDefault="00F511B0" w:rsidP="00F511B0">
      <w:pPr>
        <w:spacing w:after="120" w:line="180" w:lineRule="auto"/>
        <w:rPr>
          <w:rtl/>
          <w:lang w:bidi="ar-EG"/>
        </w:rPr>
      </w:pPr>
      <w:r>
        <w:rPr>
          <w:lang w:bidi="ar-EG"/>
        </w:rPr>
        <w:t>2</w:t>
      </w:r>
      <w:r>
        <w:rPr>
          <w:rtl/>
          <w:lang w:bidi="ar-EG"/>
        </w:rPr>
        <w:tab/>
      </w:r>
      <w:r w:rsidRPr="00ED71BA">
        <w:rPr>
          <w:rFonts w:hint="cs"/>
          <w:u w:val="single"/>
          <w:rtl/>
          <w:lang w:bidi="ar-EG"/>
        </w:rPr>
        <w:t xml:space="preserve">هوائي متناح من حيث تدفق القدرة </w:t>
      </w:r>
      <w:r w:rsidRPr="00ED71BA">
        <w:rPr>
          <w:u w:val="single"/>
          <w:lang w:bidi="ar-EG"/>
        </w:rPr>
        <w:t>(Isoflux)</w:t>
      </w:r>
      <w:r>
        <w:rPr>
          <w:rFonts w:hint="cs"/>
          <w:rtl/>
          <w:lang w:bidi="ar-EG"/>
        </w:rPr>
        <w:t>: هذا الهوائي مصمّم بحيث يسدد نحو النظير بحيث يصنع مخطط</w:t>
      </w:r>
      <w:r>
        <w:rPr>
          <w:rFonts w:hint="eastAsia"/>
          <w:rtl/>
        </w:rPr>
        <w:t> </w:t>
      </w:r>
      <w:r w:rsidRPr="00F511B0">
        <w:rPr>
          <w:rFonts w:hint="cs"/>
          <w:spacing w:val="4"/>
          <w:rtl/>
          <w:lang w:bidi="ar-EG"/>
        </w:rPr>
        <w:t>إشعاع</w:t>
      </w:r>
      <w:r w:rsidRPr="00F511B0">
        <w:rPr>
          <w:rFonts w:hint="eastAsia"/>
          <w:spacing w:val="4"/>
          <w:rtl/>
          <w:lang w:bidi="ar-EG"/>
        </w:rPr>
        <w:t> </w:t>
      </w:r>
      <w:r w:rsidRPr="00F511B0">
        <w:rPr>
          <w:rFonts w:hint="cs"/>
          <w:spacing w:val="4"/>
          <w:rtl/>
          <w:lang w:bidi="ar-EG"/>
        </w:rPr>
        <w:t xml:space="preserve">متجانس حول اتجاه التسديد. وبافتراض كسب أقصى للهوائي مقداره </w:t>
      </w:r>
      <w:r w:rsidRPr="00F511B0">
        <w:rPr>
          <w:spacing w:val="4"/>
          <w:lang w:bidi="ar-EG"/>
        </w:rPr>
        <w:t>dBi 2</w:t>
      </w:r>
      <w:r w:rsidRPr="00F511B0">
        <w:rPr>
          <w:rFonts w:hint="cs"/>
          <w:spacing w:val="4"/>
          <w:rtl/>
          <w:lang w:bidi="ar-EG"/>
        </w:rPr>
        <w:t xml:space="preserve">، فإن قيمة للقدرة </w:t>
      </w:r>
      <w:r w:rsidRPr="00F511B0">
        <w:rPr>
          <w:spacing w:val="4"/>
          <w:lang w:bidi="ar-EG"/>
        </w:rPr>
        <w:t>RF</w:t>
      </w:r>
      <w:r w:rsidRPr="00F511B0">
        <w:rPr>
          <w:rFonts w:hint="cs"/>
          <w:spacing w:val="4"/>
          <w:rtl/>
          <w:lang w:bidi="ar-EG"/>
        </w:rPr>
        <w:t xml:space="preserve"> للإرسال مقدارها</w:t>
      </w:r>
      <w:r>
        <w:rPr>
          <w:rFonts w:hint="cs"/>
          <w:rtl/>
          <w:lang w:bidi="ar-EG"/>
        </w:rPr>
        <w:t xml:space="preserve"> -</w:t>
      </w:r>
      <w:r>
        <w:rPr>
          <w:lang w:bidi="ar-EG"/>
        </w:rPr>
        <w:t>dBW 5</w:t>
      </w:r>
      <w:r>
        <w:rPr>
          <w:rFonts w:hint="cs"/>
          <w:rtl/>
          <w:lang w:bidi="ar-EG"/>
        </w:rPr>
        <w:t>.في</w:t>
      </w:r>
      <w:r>
        <w:rPr>
          <w:rFonts w:hint="eastAsia"/>
          <w:rtl/>
          <w:lang w:bidi="ar-EG"/>
        </w:rPr>
        <w:t> </w:t>
      </w:r>
      <w:r>
        <w:rPr>
          <w:rFonts w:hint="cs"/>
          <w:rtl/>
          <w:lang w:bidi="ar-EG"/>
        </w:rPr>
        <w:t xml:space="preserve">نطاق </w:t>
      </w:r>
      <w:r>
        <w:rPr>
          <w:lang w:bidi="ar-EG"/>
        </w:rPr>
        <w:t>kHz 25</w:t>
      </w:r>
      <w:r>
        <w:rPr>
          <w:rFonts w:hint="cs"/>
          <w:rtl/>
          <w:lang w:bidi="ar-EG"/>
        </w:rPr>
        <w:t xml:space="preserve"> ستضمن الامتثال لحدود الكثافة </w:t>
      </w:r>
      <w:r>
        <w:rPr>
          <w:lang w:bidi="ar-EG"/>
        </w:rPr>
        <w:t>PFD</w:t>
      </w:r>
      <w:r>
        <w:rPr>
          <w:rFonts w:hint="cs"/>
          <w:rtl/>
          <w:lang w:bidi="ar-EG"/>
        </w:rPr>
        <w:t xml:space="preserve">. ويعرض الجدول </w:t>
      </w:r>
      <w:r>
        <w:rPr>
          <w:lang w:bidi="ar-EG"/>
        </w:rPr>
        <w:t>A4-4</w:t>
      </w:r>
      <w:r>
        <w:rPr>
          <w:rFonts w:hint="cs"/>
          <w:rtl/>
          <w:lang w:bidi="ar-EG"/>
        </w:rPr>
        <w:t xml:space="preserve"> القدرة </w:t>
      </w:r>
      <w:r>
        <w:rPr>
          <w:lang w:bidi="ar-EG"/>
        </w:rPr>
        <w:t>e.i.r.p</w:t>
      </w:r>
      <w:r>
        <w:rPr>
          <w:rFonts w:hint="cs"/>
          <w:rtl/>
          <w:lang w:bidi="ar-EG"/>
        </w:rPr>
        <w:t xml:space="preserve"> للساتل مقابل زاوية ارتفاع السفينة.</w:t>
      </w:r>
    </w:p>
    <w:p w:rsidR="00F511B0" w:rsidRDefault="00F511B0" w:rsidP="00F511B0">
      <w:pPr>
        <w:spacing w:after="120" w:line="180" w:lineRule="auto"/>
        <w:jc w:val="center"/>
        <w:rPr>
          <w:rtl/>
          <w:lang w:bidi="ar-EG"/>
        </w:rPr>
      </w:pPr>
      <w:r>
        <w:rPr>
          <w:rFonts w:hint="cs"/>
          <w:rtl/>
          <w:lang w:bidi="ar-EG"/>
        </w:rPr>
        <w:t xml:space="preserve">الجدول </w:t>
      </w:r>
      <w:r>
        <w:rPr>
          <w:lang w:bidi="ar-EG"/>
        </w:rPr>
        <w:t>A4-4</w:t>
      </w:r>
    </w:p>
    <w:p w:rsidR="00F511B0" w:rsidRPr="00F511B0" w:rsidRDefault="00F511B0" w:rsidP="00F511B0">
      <w:pPr>
        <w:spacing w:after="120" w:line="180" w:lineRule="auto"/>
        <w:jc w:val="center"/>
        <w:rPr>
          <w:b/>
          <w:bCs/>
          <w:lang w:bidi="ar-EG"/>
        </w:rPr>
      </w:pPr>
      <w:r w:rsidRPr="00F511B0">
        <w:rPr>
          <w:rFonts w:hint="cs"/>
          <w:b/>
          <w:bCs/>
          <w:rtl/>
          <w:lang w:bidi="ar-EG"/>
        </w:rPr>
        <w:t xml:space="preserve">القدرة </w:t>
      </w:r>
      <w:r w:rsidRPr="00F511B0">
        <w:rPr>
          <w:b/>
          <w:bCs/>
          <w:lang w:bidi="ar-EG"/>
        </w:rPr>
        <w:t>e.i.r.p</w:t>
      </w:r>
      <w:r w:rsidRPr="00F511B0">
        <w:rPr>
          <w:rFonts w:hint="cs"/>
          <w:b/>
          <w:bCs/>
          <w:rtl/>
          <w:lang w:bidi="ar-EG"/>
        </w:rPr>
        <w:t xml:space="preserve"> للساتل مقابل زاوية الارتفاع باستعمال هوائي </w:t>
      </w:r>
      <w:r w:rsidRPr="00F511B0">
        <w:rPr>
          <w:b/>
          <w:bCs/>
          <w:lang w:bidi="ar-EG"/>
        </w:rPr>
        <w:t>Isoflux</w:t>
      </w:r>
    </w:p>
    <w:tbl>
      <w:tblPr>
        <w:bidiVisual/>
        <w:tblW w:w="8652" w:type="dxa"/>
        <w:jc w:val="center"/>
        <w:tblLayout w:type="fixed"/>
        <w:tblCellMar>
          <w:left w:w="70" w:type="dxa"/>
          <w:right w:w="70" w:type="dxa"/>
        </w:tblCellMar>
        <w:tblLook w:val="04A0" w:firstRow="1" w:lastRow="0" w:firstColumn="1" w:lastColumn="0" w:noHBand="0" w:noVBand="1"/>
      </w:tblPr>
      <w:tblGrid>
        <w:gridCol w:w="961"/>
        <w:gridCol w:w="961"/>
        <w:gridCol w:w="962"/>
        <w:gridCol w:w="961"/>
        <w:gridCol w:w="1122"/>
        <w:gridCol w:w="801"/>
        <w:gridCol w:w="961"/>
        <w:gridCol w:w="1063"/>
        <w:gridCol w:w="860"/>
      </w:tblGrid>
      <w:tr w:rsidR="00CB5746" w:rsidRPr="00487029" w:rsidTr="00F511B0">
        <w:trPr>
          <w:trHeight w:val="300"/>
          <w:jc w:val="center"/>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746" w:rsidRPr="00ED71BA" w:rsidRDefault="00ED71BA" w:rsidP="00ED71BA">
            <w:pPr>
              <w:pStyle w:val="Tablehead0"/>
              <w:spacing w:line="220" w:lineRule="exact"/>
              <w:ind w:left="-57" w:right="-57"/>
              <w:rPr>
                <w:rFonts w:cs="Traditional Arabic"/>
                <w:b w:val="0"/>
                <w:bCs/>
                <w:szCs w:val="26"/>
                <w:rtl/>
              </w:rPr>
            </w:pPr>
            <w:r w:rsidRPr="00ED71BA">
              <w:rPr>
                <w:rFonts w:cs="Traditional Arabic" w:hint="cs"/>
                <w:b w:val="0"/>
                <w:bCs/>
                <w:szCs w:val="26"/>
                <w:rtl/>
              </w:rPr>
              <w:t>زاوية ارتفاع السفينة</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CB5746" w:rsidRPr="00F212C4" w:rsidRDefault="00CB5746" w:rsidP="00CB5746">
            <w:pPr>
              <w:pStyle w:val="Tablehead0"/>
              <w:spacing w:line="220" w:lineRule="exact"/>
              <w:ind w:left="-57" w:right="-57"/>
              <w:rPr>
                <w:rFonts w:cs="Traditional Arabic"/>
                <w:b w:val="0"/>
                <w:bCs/>
                <w:szCs w:val="26"/>
              </w:rPr>
            </w:pPr>
            <w:r w:rsidRPr="00F212C4">
              <w:rPr>
                <w:rFonts w:cs="Traditional Arabic" w:hint="cs"/>
                <w:b w:val="0"/>
                <w:bCs/>
                <w:szCs w:val="26"/>
                <w:rtl/>
              </w:rPr>
              <w:t>زاوية تخالف النظير</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CB5746" w:rsidRPr="00F212C4" w:rsidRDefault="00CB5746" w:rsidP="00CB5746">
            <w:pPr>
              <w:pStyle w:val="Tablehead0"/>
              <w:spacing w:line="220" w:lineRule="exact"/>
              <w:ind w:left="-57" w:right="-57"/>
              <w:rPr>
                <w:rFonts w:cs="Traditional Arabic"/>
                <w:b w:val="0"/>
                <w:bCs/>
                <w:szCs w:val="26"/>
              </w:rPr>
            </w:pPr>
            <w:r w:rsidRPr="00F212C4">
              <w:rPr>
                <w:rFonts w:cs="Traditional Arabic" w:hint="cs"/>
                <w:b w:val="0"/>
                <w:bCs/>
                <w:szCs w:val="26"/>
                <w:rtl/>
              </w:rPr>
              <w:t>تخالف التسديد</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CB5746" w:rsidRPr="00F212C4" w:rsidRDefault="00CB5746" w:rsidP="00CB5746">
            <w:pPr>
              <w:pStyle w:val="Tablehead0"/>
              <w:spacing w:line="220" w:lineRule="exact"/>
              <w:ind w:left="-57" w:right="-57"/>
              <w:rPr>
                <w:rFonts w:cs="Traditional Arabic"/>
                <w:b w:val="0"/>
                <w:bCs/>
                <w:szCs w:val="26"/>
              </w:rPr>
            </w:pPr>
            <w:r w:rsidRPr="00F212C4">
              <w:rPr>
                <w:rFonts w:cs="Traditional Arabic" w:hint="cs"/>
                <w:b w:val="0"/>
                <w:bCs/>
                <w:szCs w:val="26"/>
                <w:rtl/>
              </w:rPr>
              <w:t>كسب الهوائي الساتلي</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CB5746" w:rsidRPr="00F212C4" w:rsidRDefault="00CB5746" w:rsidP="00CB5746">
            <w:pPr>
              <w:pStyle w:val="Tablehead0"/>
              <w:bidi/>
              <w:spacing w:line="220" w:lineRule="exact"/>
              <w:ind w:left="-57" w:right="-57"/>
              <w:rPr>
                <w:rFonts w:cs="Traditional Arabic"/>
                <w:b w:val="0"/>
                <w:bCs/>
                <w:szCs w:val="26"/>
                <w:rtl/>
                <w:lang w:val="en-US" w:bidi="ar-EG"/>
              </w:rPr>
            </w:pPr>
            <w:r w:rsidRPr="00F212C4">
              <w:rPr>
                <w:rFonts w:cs="Traditional Arabic" w:hint="cs"/>
                <w:b w:val="0"/>
                <w:bCs/>
                <w:szCs w:val="26"/>
                <w:rtl/>
              </w:rPr>
              <w:t xml:space="preserve">القدرة </w:t>
            </w:r>
            <w:r w:rsidRPr="00F212C4">
              <w:rPr>
                <w:rFonts w:cs="Traditional Arabic"/>
                <w:b w:val="0"/>
                <w:bCs/>
                <w:szCs w:val="26"/>
                <w:lang w:val="en-US"/>
              </w:rPr>
              <w:t>e.i.r.p</w:t>
            </w:r>
            <w:r w:rsidRPr="00F212C4">
              <w:rPr>
                <w:rFonts w:cs="Traditional Arabic" w:hint="cs"/>
                <w:b w:val="0"/>
                <w:bCs/>
                <w:szCs w:val="26"/>
                <w:rtl/>
                <w:lang w:val="en-US" w:bidi="ar-EG"/>
              </w:rPr>
              <w:t xml:space="preserve"> للساتل في الاستقطاب الدائري</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CB5746" w:rsidRPr="00F212C4" w:rsidRDefault="00CB5746" w:rsidP="00CB5746">
            <w:pPr>
              <w:pStyle w:val="Tablehead0"/>
              <w:spacing w:line="220" w:lineRule="exact"/>
              <w:ind w:left="-57" w:right="-57"/>
              <w:rPr>
                <w:rFonts w:cs="Traditional Arabic"/>
                <w:b w:val="0"/>
                <w:bCs/>
                <w:szCs w:val="26"/>
              </w:rPr>
            </w:pPr>
            <w:r w:rsidRPr="00F212C4">
              <w:rPr>
                <w:rFonts w:cs="Traditional Arabic" w:hint="cs"/>
                <w:b w:val="0"/>
                <w:bCs/>
                <w:szCs w:val="26"/>
                <w:rtl/>
              </w:rPr>
              <w:t>مدى الساتل</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CB5746" w:rsidRPr="00F212C4" w:rsidRDefault="00CB5746" w:rsidP="00CB5746">
            <w:pPr>
              <w:pStyle w:val="Tablehead0"/>
              <w:bidi/>
              <w:spacing w:line="220" w:lineRule="exact"/>
              <w:ind w:left="-57" w:right="-57"/>
              <w:rPr>
                <w:rFonts w:cs="Traditional Arabic"/>
                <w:b w:val="0"/>
                <w:bCs/>
                <w:szCs w:val="26"/>
                <w:rtl/>
                <w:lang w:val="en-US" w:bidi="ar-EG"/>
              </w:rPr>
            </w:pPr>
            <w:r w:rsidRPr="00F212C4">
              <w:rPr>
                <w:rFonts w:cs="Traditional Arabic" w:hint="cs"/>
                <w:b w:val="0"/>
                <w:bCs/>
                <w:szCs w:val="26"/>
                <w:rtl/>
              </w:rPr>
              <w:t xml:space="preserve">الكثافة </w:t>
            </w:r>
            <w:r w:rsidRPr="00F212C4">
              <w:rPr>
                <w:rFonts w:cs="Traditional Arabic"/>
                <w:b w:val="0"/>
                <w:bCs/>
                <w:szCs w:val="26"/>
              </w:rPr>
              <w:t>PFD</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CB5746" w:rsidRPr="00F212C4" w:rsidRDefault="00CB5746" w:rsidP="00CB5746">
            <w:pPr>
              <w:pStyle w:val="Tablehead0"/>
              <w:bidi/>
              <w:spacing w:line="220" w:lineRule="exact"/>
              <w:ind w:left="-57" w:right="-57"/>
              <w:rPr>
                <w:rFonts w:cs="Traditional Arabic"/>
                <w:b w:val="0"/>
                <w:bCs/>
                <w:szCs w:val="26"/>
                <w:rtl/>
                <w:lang w:val="en-US" w:bidi="ar-EG"/>
              </w:rPr>
            </w:pPr>
            <w:r w:rsidRPr="00F212C4">
              <w:rPr>
                <w:rFonts w:cs="Traditional Arabic" w:hint="cs"/>
                <w:b w:val="0"/>
                <w:bCs/>
                <w:szCs w:val="26"/>
                <w:rtl/>
              </w:rPr>
              <w:t xml:space="preserve">حد الكثافة </w:t>
            </w:r>
            <w:r w:rsidRPr="00F212C4">
              <w:rPr>
                <w:rFonts w:cs="Traditional Arabic"/>
                <w:b w:val="0"/>
                <w:bCs/>
                <w:szCs w:val="26"/>
                <w:lang w:val="en-US"/>
              </w:rPr>
              <w:t>PFD</w:t>
            </w:r>
            <w:r w:rsidRPr="00F212C4">
              <w:rPr>
                <w:rFonts w:cs="Traditional Arabic" w:hint="cs"/>
                <w:b w:val="0"/>
                <w:bCs/>
                <w:szCs w:val="26"/>
                <w:rtl/>
                <w:lang w:val="en-US" w:bidi="ar-EG"/>
              </w:rPr>
              <w:t xml:space="preserve"> في الجدول </w:t>
            </w:r>
            <w:r w:rsidRPr="00F212C4">
              <w:rPr>
                <w:rFonts w:cs="Traditional Arabic"/>
                <w:b w:val="0"/>
                <w:bCs/>
                <w:szCs w:val="26"/>
                <w:lang w:val="en-US" w:bidi="ar-EG"/>
              </w:rPr>
              <w:t>A4-1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CB5746" w:rsidRPr="00F212C4" w:rsidRDefault="00CB5746" w:rsidP="00CB5746">
            <w:pPr>
              <w:pStyle w:val="Tablehead0"/>
              <w:spacing w:line="220" w:lineRule="exact"/>
              <w:ind w:left="-57" w:right="-57"/>
              <w:rPr>
                <w:rFonts w:cs="Traditional Arabic"/>
                <w:b w:val="0"/>
                <w:bCs/>
                <w:szCs w:val="26"/>
                <w:lang w:val="en-US"/>
              </w:rPr>
            </w:pPr>
            <w:r w:rsidRPr="00F212C4">
              <w:rPr>
                <w:rFonts w:cs="Traditional Arabic" w:hint="cs"/>
                <w:b w:val="0"/>
                <w:bCs/>
                <w:szCs w:val="26"/>
                <w:rtl/>
              </w:rPr>
              <w:t xml:space="preserve">هامش الكثافة </w:t>
            </w:r>
            <w:r w:rsidRPr="00F212C4">
              <w:rPr>
                <w:rFonts w:cs="Traditional Arabic"/>
                <w:b w:val="0"/>
                <w:bCs/>
                <w:szCs w:val="26"/>
                <w:lang w:val="en-US"/>
              </w:rPr>
              <w:t>PFD</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7428D9" w:rsidRDefault="007428D9" w:rsidP="007428D9">
            <w:pPr>
              <w:pStyle w:val="Tablehead0"/>
              <w:spacing w:line="220" w:lineRule="exact"/>
              <w:ind w:left="-57" w:right="-57"/>
              <w:rPr>
                <w:rFonts w:cs="Traditional Arabic"/>
                <w:b w:val="0"/>
                <w:bCs/>
                <w:szCs w:val="26"/>
              </w:rPr>
            </w:pPr>
            <w:r w:rsidRPr="007428D9">
              <w:rPr>
                <w:rFonts w:cs="Traditional Arabic" w:hint="cs"/>
                <w:b w:val="0"/>
                <w:bCs/>
                <w:szCs w:val="26"/>
                <w:rtl/>
              </w:rPr>
              <w:t>درجات</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7428D9" w:rsidRDefault="007428D9" w:rsidP="007428D9">
            <w:pPr>
              <w:pStyle w:val="Tablehead0"/>
              <w:spacing w:line="220" w:lineRule="exact"/>
              <w:ind w:left="-57" w:right="-57"/>
              <w:rPr>
                <w:rFonts w:cs="Traditional Arabic"/>
                <w:b w:val="0"/>
                <w:bCs/>
                <w:szCs w:val="26"/>
              </w:rPr>
            </w:pPr>
            <w:r w:rsidRPr="007428D9">
              <w:rPr>
                <w:rFonts w:cs="Traditional Arabic" w:hint="cs"/>
                <w:b w:val="0"/>
                <w:bCs/>
                <w:szCs w:val="26"/>
                <w:rtl/>
              </w:rPr>
              <w:t>درجات</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7428D9" w:rsidRDefault="007428D9" w:rsidP="007428D9">
            <w:pPr>
              <w:pStyle w:val="Tablehead0"/>
              <w:spacing w:line="220" w:lineRule="exact"/>
              <w:ind w:left="-57" w:right="-57"/>
              <w:rPr>
                <w:rFonts w:cs="Traditional Arabic"/>
                <w:b w:val="0"/>
                <w:bCs/>
                <w:szCs w:val="26"/>
              </w:rPr>
            </w:pPr>
            <w:r w:rsidRPr="007428D9">
              <w:rPr>
                <w:rFonts w:cs="Traditional Arabic" w:hint="cs"/>
                <w:b w:val="0"/>
                <w:bCs/>
                <w:szCs w:val="26"/>
                <w:rtl/>
              </w:rPr>
              <w:t>درجات</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head0"/>
            </w:pPr>
            <w:r w:rsidRPr="00487029">
              <w:t>dBi</w:t>
            </w:r>
          </w:p>
        </w:tc>
        <w:tc>
          <w:tcPr>
            <w:tcW w:w="112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head0"/>
            </w:pPr>
            <w:r w:rsidRPr="00487029">
              <w:t>dBW</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head0"/>
            </w:pPr>
            <w:r w:rsidRPr="00487029">
              <w:t>km</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head0"/>
            </w:pPr>
            <w:r w:rsidRPr="00487029">
              <w:t>dBW/m</w:t>
            </w:r>
            <w:r w:rsidRPr="00487029">
              <w:rPr>
                <w:vertAlign w:val="superscript"/>
              </w:rPr>
              <w:t>2</w:t>
            </w:r>
            <w:r w:rsidRPr="00487029">
              <w:t>/4 kHz</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head0"/>
            </w:pPr>
            <w:r w:rsidRPr="00487029">
              <w:t>dBW/m</w:t>
            </w:r>
            <w:r w:rsidRPr="00487029">
              <w:rPr>
                <w:vertAlign w:val="superscript"/>
              </w:rPr>
              <w:t>2</w:t>
            </w:r>
            <w:r w:rsidRPr="00487029">
              <w:t>/4 kHz</w:t>
            </w:r>
          </w:p>
        </w:tc>
        <w:tc>
          <w:tcPr>
            <w:tcW w:w="860"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head0"/>
            </w:pPr>
            <w:r w:rsidRPr="00487029">
              <w:t>dB</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66</w:t>
            </w:r>
            <w:r w:rsidR="00CB5746">
              <w:t>,</w:t>
            </w:r>
            <w:r w:rsidRPr="00487029">
              <w:t>1</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0</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2</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3</w:t>
            </w:r>
            <w:r w:rsidR="00CB5746">
              <w:t>,</w:t>
            </w:r>
            <w:r w:rsidRPr="00487029">
              <w:t>0</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2 830</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151</w:t>
            </w:r>
            <w:r w:rsidR="00CB5746">
              <w:t>,</w:t>
            </w:r>
            <w:r w:rsidRPr="00487029">
              <w:t>0</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149</w:t>
            </w:r>
            <w:r w:rsidR="00CB5746">
              <w:t>,</w:t>
            </w:r>
            <w:r w:rsidRPr="00487029">
              <w:t>0</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2</w:t>
            </w:r>
            <w:r w:rsidR="00CB5746">
              <w:t>,</w:t>
            </w:r>
            <w:r w:rsidRPr="00487029">
              <w:t>0</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64</w:t>
            </w:r>
            <w:r w:rsidR="00CB5746">
              <w:t>,</w:t>
            </w:r>
            <w:r w:rsidRPr="00487029">
              <w:t>2</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w:t>
            </w:r>
            <w:r w:rsidR="00CB5746">
              <w:t>,</w:t>
            </w:r>
            <w:r w:rsidRPr="00487029">
              <w:t>9</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w:t>
            </w:r>
            <w:r w:rsidR="00CB5746">
              <w:t>,</w:t>
            </w:r>
            <w:r w:rsidRPr="00487029">
              <w:t>5</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3</w:t>
            </w:r>
            <w:r w:rsidR="00CB5746">
              <w:t>,</w:t>
            </w:r>
            <w:r w:rsidRPr="00487029">
              <w:t>5</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1 932</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148</w:t>
            </w:r>
            <w:r w:rsidR="00CB5746">
              <w:t>,</w:t>
            </w:r>
            <w:r w:rsidRPr="00487029">
              <w:t>2</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147</w:t>
            </w:r>
            <w:r w:rsidR="00CB5746">
              <w:t>,</w:t>
            </w:r>
            <w:r w:rsidRPr="00487029">
              <w:t>4</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0</w:t>
            </w:r>
            <w:r w:rsidR="00CB5746">
              <w:t>,</w:t>
            </w:r>
            <w:r w:rsidRPr="00487029">
              <w:t>8</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20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59</w:t>
            </w:r>
            <w:r w:rsidR="00CB5746">
              <w:t>,</w:t>
            </w:r>
            <w:r w:rsidRPr="00487029">
              <w:t>2</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w:t>
            </w:r>
            <w:r w:rsidR="00CB5746">
              <w:t>,</w:t>
            </w:r>
            <w:r w:rsidRPr="00487029">
              <w:t>9</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4</w:t>
            </w:r>
            <w:r w:rsidR="00CB5746">
              <w:t>,</w:t>
            </w:r>
            <w:r w:rsidRPr="00487029">
              <w:t>0</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1 392</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145</w:t>
            </w:r>
            <w:r w:rsidR="00CB5746">
              <w:t>,</w:t>
            </w:r>
            <w:r w:rsidRPr="00487029">
              <w:t>8</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145</w:t>
            </w:r>
            <w:r w:rsidR="00CB5746">
              <w:t>,</w:t>
            </w:r>
            <w:r w:rsidRPr="00487029">
              <w:t>8</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0</w:t>
            </w:r>
            <w:r w:rsidR="00CB5746">
              <w:t>,</w:t>
            </w:r>
            <w:r w:rsidRPr="00487029">
              <w:t>0</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30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52</w:t>
            </w:r>
            <w:r w:rsidR="00CB5746">
              <w:t>,</w:t>
            </w:r>
            <w:r w:rsidRPr="00487029">
              <w:t>3</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13</w:t>
            </w:r>
            <w:r w:rsidR="00CB5746">
              <w:t>,</w:t>
            </w:r>
            <w:r w:rsidRPr="00487029">
              <w:t>8</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0</w:t>
            </w:r>
            <w:r w:rsidR="00CB5746">
              <w:t>,</w:t>
            </w:r>
            <w:r w:rsidRPr="00487029">
              <w:t>5</w:t>
            </w:r>
            <w:r w:rsidR="007428D9" w:rsidRPr="00487029">
              <w:t>−</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5</w:t>
            </w:r>
            <w:r w:rsidR="00CB5746">
              <w:t>,</w:t>
            </w:r>
            <w:r w:rsidRPr="00487029">
              <w:t>5</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1 075</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CB5746">
            <w:pPr>
              <w:pStyle w:val="Tabletext"/>
              <w:jc w:val="center"/>
            </w:pPr>
            <w:r w:rsidRPr="00487029">
              <w:t>145</w:t>
            </w:r>
            <w:r w:rsidR="00CB5746">
              <w:t>,</w:t>
            </w:r>
            <w:r w:rsidRPr="00487029">
              <w:t>1</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144</w:t>
            </w:r>
            <w:r w:rsidR="00CB5746">
              <w:t>,</w:t>
            </w:r>
            <w:r w:rsidRPr="00487029">
              <w:t>2</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0</w:t>
            </w:r>
            <w:r w:rsidR="00CB5746">
              <w:t>,</w:t>
            </w:r>
            <w:r w:rsidRPr="00487029">
              <w:t>9</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40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44</w:t>
            </w:r>
            <w:r w:rsidR="00CB5746">
              <w:t>,</w:t>
            </w:r>
            <w:r w:rsidRPr="00487029">
              <w:t>4</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21</w:t>
            </w:r>
            <w:r w:rsidR="00CB5746">
              <w:t>,</w:t>
            </w:r>
            <w:r w:rsidRPr="00487029">
              <w:t>7</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2</w:t>
            </w:r>
            <w:r w:rsidR="007428D9" w:rsidRPr="00487029">
              <w:t>−</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7</w:t>
            </w:r>
            <w:r w:rsidR="00CB5746">
              <w:t>,</w:t>
            </w:r>
            <w:r w:rsidRPr="00487029">
              <w:t>0</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882</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144</w:t>
            </w:r>
            <w:r w:rsidR="00CB5746">
              <w:t>,</w:t>
            </w:r>
            <w:r w:rsidRPr="00487029">
              <w:t>9</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142</w:t>
            </w:r>
            <w:r w:rsidR="00CB5746">
              <w:t>,</w:t>
            </w:r>
            <w:r w:rsidRPr="00487029">
              <w:t>6</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2</w:t>
            </w:r>
            <w:r w:rsidR="00CB5746">
              <w:t>,</w:t>
            </w:r>
            <w:r w:rsidRPr="00487029">
              <w:t>3</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50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36</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30</w:t>
            </w:r>
            <w:r w:rsidR="00CB5746">
              <w:t>,</w:t>
            </w:r>
            <w:r w:rsidRPr="00487029">
              <w:t>1</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4</w:t>
            </w:r>
            <w:r w:rsidR="007428D9" w:rsidRPr="00487029">
              <w:t>−</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9</w:t>
            </w:r>
            <w:r w:rsidR="00CB5746">
              <w:t>,</w:t>
            </w:r>
            <w:r w:rsidRPr="00487029">
              <w:t>0</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761</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145</w:t>
            </w:r>
            <w:r w:rsidR="00CB5746">
              <w:t>,</w:t>
            </w:r>
            <w:r w:rsidRPr="00487029">
              <w:t>6</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139</w:t>
            </w:r>
            <w:r w:rsidR="00CB5746">
              <w:t>,</w:t>
            </w:r>
            <w:r w:rsidRPr="00487029">
              <w:t>4</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6</w:t>
            </w:r>
            <w:r w:rsidR="00CB5746">
              <w:t>,</w:t>
            </w:r>
            <w:r w:rsidRPr="00487029">
              <w:t>2</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27</w:t>
            </w:r>
            <w:r w:rsidR="00CB5746">
              <w:t>,</w:t>
            </w:r>
            <w:r w:rsidRPr="00487029">
              <w:t>2</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38</w:t>
            </w:r>
            <w:r w:rsidR="00CB5746">
              <w:t>,</w:t>
            </w:r>
            <w:r w:rsidRPr="00487029">
              <w:t>9</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5</w:t>
            </w:r>
            <w:r w:rsidR="007428D9" w:rsidRPr="00487029">
              <w:t>−</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10</w:t>
            </w:r>
            <w:r w:rsidR="00CB5746">
              <w:t>,</w:t>
            </w:r>
            <w:r w:rsidRPr="00487029">
              <w:t>0</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683</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145</w:t>
            </w:r>
            <w:r w:rsidR="00CB5746">
              <w:t>,</w:t>
            </w:r>
            <w:r w:rsidRPr="00487029">
              <w:t>7</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134</w:t>
            </w:r>
            <w:r w:rsidR="00CB5746">
              <w:t>,</w:t>
            </w:r>
            <w:r w:rsidRPr="00487029">
              <w:t>0</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11</w:t>
            </w:r>
            <w:r w:rsidR="00CB5746">
              <w:t>,</w:t>
            </w:r>
            <w:r w:rsidRPr="00487029">
              <w:t>7</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70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18</w:t>
            </w:r>
            <w:r w:rsidR="00CB5746">
              <w:t>,</w:t>
            </w:r>
            <w:r w:rsidRPr="00487029">
              <w:t>2</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47</w:t>
            </w:r>
            <w:r w:rsidR="00CB5746">
              <w:t>,</w:t>
            </w:r>
            <w:r w:rsidRPr="00487029">
              <w:t>9</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7</w:t>
            </w:r>
            <w:r w:rsidR="007428D9" w:rsidRPr="00487029">
              <w:t>−</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12</w:t>
            </w:r>
            <w:r w:rsidR="00CB5746">
              <w:t>,</w:t>
            </w:r>
            <w:r w:rsidRPr="00487029">
              <w:t>0</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635</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147</w:t>
            </w:r>
            <w:r w:rsidR="00CB5746">
              <w:t>,</w:t>
            </w:r>
            <w:r w:rsidRPr="00487029">
              <w:t>0</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133</w:t>
            </w:r>
            <w:r w:rsidR="00CB5746">
              <w:t>,</w:t>
            </w:r>
            <w:r w:rsidRPr="00487029">
              <w:t>0</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w:t>
            </w:r>
            <w:r w:rsidR="00CB5746">
              <w:t>,</w:t>
            </w:r>
            <w:r w:rsidRPr="00487029">
              <w:t>0</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80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9</w:t>
            </w:r>
            <w:r w:rsidR="00CB5746">
              <w:t>,</w:t>
            </w:r>
            <w:r w:rsidRPr="00487029">
              <w:t>1</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57</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8</w:t>
            </w:r>
            <w:r w:rsidR="007428D9" w:rsidRPr="00487029">
              <w:t>−</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13</w:t>
            </w:r>
            <w:r w:rsidR="00CB5746">
              <w:t>,</w:t>
            </w:r>
            <w:r w:rsidRPr="00487029">
              <w:t>0</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608</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147</w:t>
            </w:r>
            <w:r w:rsidR="00CB5746">
              <w:t>,</w:t>
            </w:r>
            <w:r w:rsidRPr="00487029">
              <w:t>6</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132</w:t>
            </w:r>
            <w:r w:rsidR="00CB5746">
              <w:t>,</w:t>
            </w:r>
            <w:r w:rsidRPr="00487029">
              <w:t>0</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15</w:t>
            </w:r>
            <w:r w:rsidR="00CB5746">
              <w:t>,</w:t>
            </w:r>
            <w:r w:rsidRPr="00487029">
              <w:t>6</w:t>
            </w:r>
          </w:p>
        </w:tc>
      </w:tr>
      <w:tr w:rsidR="00F511B0" w:rsidRPr="00487029" w:rsidTr="00F511B0">
        <w:trPr>
          <w:trHeight w:val="300"/>
          <w:jc w:val="center"/>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90</w:t>
            </w:r>
          </w:p>
        </w:tc>
        <w:tc>
          <w:tcPr>
            <w:tcW w:w="96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0</w:t>
            </w:r>
          </w:p>
        </w:tc>
        <w:tc>
          <w:tcPr>
            <w:tcW w:w="962"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66</w:t>
            </w:r>
            <w:r w:rsidR="00CB5746">
              <w:t>,</w:t>
            </w:r>
            <w:r w:rsidRPr="00487029">
              <w:t>1</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8</w:t>
            </w:r>
            <w:r w:rsidR="00CB5746">
              <w:t>,</w:t>
            </w:r>
            <w:r w:rsidRPr="00487029">
              <w:t>5</w:t>
            </w:r>
            <w:r w:rsidR="007428D9" w:rsidRPr="00487029">
              <w:t>−</w:t>
            </w:r>
          </w:p>
        </w:tc>
        <w:tc>
          <w:tcPr>
            <w:tcW w:w="1122"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13</w:t>
            </w:r>
            <w:r w:rsidR="00CB5746">
              <w:t>,</w:t>
            </w:r>
            <w:r w:rsidRPr="00487029">
              <w:t>5</w:t>
            </w:r>
            <w:r w:rsidR="007428D9" w:rsidRPr="00487029">
              <w:t>−</w:t>
            </w:r>
          </w:p>
        </w:tc>
        <w:tc>
          <w:tcPr>
            <w:tcW w:w="801"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600</w:t>
            </w:r>
          </w:p>
        </w:tc>
        <w:tc>
          <w:tcPr>
            <w:tcW w:w="961"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148</w:t>
            </w:r>
            <w:r w:rsidR="00CB5746">
              <w:t>,</w:t>
            </w:r>
            <w:r w:rsidRPr="00487029">
              <w:t>0</w:t>
            </w:r>
            <w:r w:rsidR="00CB5746" w:rsidRPr="00487029">
              <w:t>−</w:t>
            </w:r>
          </w:p>
        </w:tc>
        <w:tc>
          <w:tcPr>
            <w:tcW w:w="1063" w:type="dxa"/>
            <w:tcBorders>
              <w:top w:val="nil"/>
              <w:left w:val="nil"/>
              <w:bottom w:val="single" w:sz="4" w:space="0" w:color="auto"/>
              <w:right w:val="single" w:sz="4" w:space="0" w:color="auto"/>
            </w:tcBorders>
            <w:shd w:val="clear" w:color="auto" w:fill="auto"/>
            <w:noWrap/>
            <w:vAlign w:val="center"/>
            <w:hideMark/>
          </w:tcPr>
          <w:p w:rsidR="00F511B0" w:rsidRPr="00487029" w:rsidRDefault="00F511B0" w:rsidP="00893DEB">
            <w:pPr>
              <w:pStyle w:val="Tabletext"/>
              <w:jc w:val="center"/>
            </w:pPr>
            <w:r w:rsidRPr="00487029">
              <w:t>131</w:t>
            </w:r>
            <w:r w:rsidR="00CB5746">
              <w:t>,</w:t>
            </w:r>
            <w:r w:rsidRPr="00487029">
              <w:t>0</w:t>
            </w:r>
            <w:r w:rsidR="00CB5746" w:rsidRPr="00487029">
              <w:t>−</w:t>
            </w:r>
          </w:p>
        </w:tc>
        <w:tc>
          <w:tcPr>
            <w:tcW w:w="860" w:type="dxa"/>
            <w:tcBorders>
              <w:top w:val="nil"/>
              <w:left w:val="nil"/>
              <w:bottom w:val="single" w:sz="4" w:space="0" w:color="auto"/>
              <w:right w:val="single" w:sz="4" w:space="0" w:color="auto"/>
            </w:tcBorders>
            <w:shd w:val="clear" w:color="auto" w:fill="auto"/>
            <w:noWrap/>
            <w:vAlign w:val="center"/>
          </w:tcPr>
          <w:p w:rsidR="00F511B0" w:rsidRPr="00487029" w:rsidRDefault="00F511B0" w:rsidP="00893DEB">
            <w:pPr>
              <w:pStyle w:val="Tabletext"/>
              <w:jc w:val="center"/>
            </w:pPr>
            <w:r w:rsidRPr="00487029">
              <w:t>17</w:t>
            </w:r>
            <w:r w:rsidR="00CB5746">
              <w:t>,</w:t>
            </w:r>
            <w:r w:rsidRPr="00487029">
              <w:t>0</w:t>
            </w:r>
          </w:p>
        </w:tc>
      </w:tr>
    </w:tbl>
    <w:p w:rsidR="00F511B0" w:rsidRPr="00CB5746" w:rsidRDefault="00F511B0" w:rsidP="00893DEB">
      <w:pPr>
        <w:pStyle w:val="Heading3"/>
        <w:spacing w:before="360" w:line="180" w:lineRule="auto"/>
        <w:rPr>
          <w:rtl/>
          <w:lang w:bidi="ar-EG"/>
        </w:rPr>
      </w:pPr>
      <w:r>
        <w:rPr>
          <w:lang w:bidi="ar-EG"/>
        </w:rPr>
        <w:t>6.1.2</w:t>
      </w:r>
      <w:r>
        <w:rPr>
          <w:rtl/>
          <w:lang w:bidi="ar-EG"/>
        </w:rPr>
        <w:tab/>
      </w:r>
      <w:r>
        <w:rPr>
          <w:rFonts w:hint="cs"/>
          <w:rtl/>
          <w:lang w:bidi="ar-EG"/>
        </w:rPr>
        <w:t>حماية خدمة الفلك الراديوية في النطاق</w:t>
      </w:r>
      <w:r w:rsidR="00CB5746">
        <w:rPr>
          <w:rFonts w:hint="cs"/>
          <w:rtl/>
          <w:lang w:bidi="ar-EG"/>
        </w:rPr>
        <w:t xml:space="preserve"> </w:t>
      </w:r>
      <w:r w:rsidR="00CB5746">
        <w:rPr>
          <w:lang w:bidi="ar-EG"/>
        </w:rPr>
        <w:t>MHz 153-150,05</w:t>
      </w:r>
    </w:p>
    <w:p w:rsidR="00F511B0" w:rsidRDefault="00F511B0" w:rsidP="00734AFC">
      <w:pPr>
        <w:spacing w:after="120" w:line="180" w:lineRule="auto"/>
        <w:rPr>
          <w:rtl/>
          <w:lang w:bidi="ar-EG"/>
        </w:rPr>
      </w:pPr>
      <w:r>
        <w:rPr>
          <w:rFonts w:hint="cs"/>
          <w:rtl/>
          <w:lang w:bidi="ar-EG"/>
        </w:rPr>
        <w:t>حد الحماية المناسب لخدمة الفلك الراديوية في النطاق</w:t>
      </w:r>
      <w:r w:rsidR="00CB5746">
        <w:rPr>
          <w:rFonts w:hint="cs"/>
          <w:rtl/>
          <w:lang w:bidi="ar-EG"/>
        </w:rPr>
        <w:t xml:space="preserve"> </w:t>
      </w:r>
      <w:r w:rsidR="00CB5746">
        <w:rPr>
          <w:lang w:bidi="ar-EG"/>
        </w:rPr>
        <w:t>MHz 153,0</w:t>
      </w:r>
      <w:r w:rsidR="00CB5746">
        <w:rPr>
          <w:lang w:bidi="ar-EG"/>
        </w:rPr>
        <w:noBreakHyphen/>
        <w:t>150,05</w:t>
      </w:r>
      <w:r>
        <w:rPr>
          <w:rFonts w:hint="cs"/>
          <w:rtl/>
          <w:lang w:bidi="ar-EG"/>
        </w:rPr>
        <w:t>،</w:t>
      </w:r>
      <w:r w:rsidR="00CB5746">
        <w:rPr>
          <w:rFonts w:hint="cs"/>
          <w:rtl/>
          <w:lang w:bidi="ar-EG"/>
        </w:rPr>
        <w:t xml:space="preserve"> </w:t>
      </w:r>
      <w:r>
        <w:rPr>
          <w:rFonts w:hint="cs"/>
          <w:rtl/>
          <w:lang w:bidi="ar-EG"/>
        </w:rPr>
        <w:t>سيكون -</w:t>
      </w:r>
      <w:r>
        <w:rPr>
          <w:lang w:bidi="ar-EG"/>
        </w:rPr>
        <w:t>dBW/m</w:t>
      </w:r>
      <w:r w:rsidRPr="00ED71BA">
        <w:rPr>
          <w:vertAlign w:val="superscript"/>
          <w:lang w:bidi="ar-EG"/>
        </w:rPr>
        <w:t>2</w:t>
      </w:r>
      <w:r>
        <w:rPr>
          <w:lang w:bidi="ar-EG"/>
        </w:rPr>
        <w:t xml:space="preserve"> 238</w:t>
      </w:r>
      <w:r>
        <w:rPr>
          <w:rFonts w:hint="cs"/>
          <w:rtl/>
          <w:lang w:bidi="ar-EG"/>
        </w:rPr>
        <w:t xml:space="preserve"> في عرض نطاق مقداره</w:t>
      </w:r>
      <w:r w:rsidR="00CB5746">
        <w:rPr>
          <w:rFonts w:hint="eastAsia"/>
          <w:rtl/>
          <w:lang w:bidi="ar-EG"/>
        </w:rPr>
        <w:t> </w:t>
      </w:r>
      <w:r>
        <w:rPr>
          <w:lang w:bidi="ar-EG"/>
        </w:rPr>
        <w:t>MHz 2,95</w:t>
      </w:r>
      <w:r>
        <w:rPr>
          <w:rFonts w:hint="cs"/>
          <w:rtl/>
          <w:lang w:bidi="ar-EG"/>
        </w:rPr>
        <w:t xml:space="preserve"> يتمركز حول </w:t>
      </w:r>
      <w:r>
        <w:rPr>
          <w:lang w:bidi="ar-EG"/>
        </w:rPr>
        <w:t>MHz 152</w:t>
      </w:r>
      <w:r>
        <w:rPr>
          <w:rFonts w:hint="cs"/>
          <w:rtl/>
          <w:lang w:bidi="ar-EG"/>
        </w:rPr>
        <w:t xml:space="preserve"> وبناءً على ذلك، ينبغي للقيمة القصوى لبث الوصلة الهابطة</w:t>
      </w:r>
      <w:r w:rsidR="00734AFC">
        <w:rPr>
          <w:rFonts w:hint="eastAsia"/>
          <w:rtl/>
          <w:lang w:bidi="ar-EG"/>
        </w:rPr>
        <w:t> </w:t>
      </w:r>
      <w:r>
        <w:rPr>
          <w:lang w:bidi="ar-EG"/>
        </w:rPr>
        <w:t>VDE-SAT</w:t>
      </w:r>
      <w:r>
        <w:rPr>
          <w:rFonts w:hint="cs"/>
          <w:rtl/>
          <w:lang w:bidi="ar-EG"/>
        </w:rPr>
        <w:t xml:space="preserve"> في</w:t>
      </w:r>
      <w:r w:rsidR="00CB5746">
        <w:rPr>
          <w:rFonts w:hint="eastAsia"/>
          <w:rtl/>
          <w:lang w:bidi="ar-EG"/>
        </w:rPr>
        <w:t> </w:t>
      </w:r>
      <w:r>
        <w:rPr>
          <w:rFonts w:hint="cs"/>
          <w:rtl/>
          <w:lang w:bidi="ar-EG"/>
        </w:rPr>
        <w:t>النطاق</w:t>
      </w:r>
      <w:r w:rsidR="00CB5746">
        <w:rPr>
          <w:rFonts w:hint="eastAsia"/>
          <w:rtl/>
          <w:lang w:bidi="ar-EG"/>
        </w:rPr>
        <w:t> </w:t>
      </w:r>
      <w:r w:rsidR="00CB5746">
        <w:rPr>
          <w:lang w:bidi="ar-EG"/>
        </w:rPr>
        <w:t>MHz 153</w:t>
      </w:r>
      <w:r w:rsidR="00CB5746">
        <w:rPr>
          <w:lang w:bidi="ar-EG"/>
        </w:rPr>
        <w:noBreakHyphen/>
        <w:t>150,05</w:t>
      </w:r>
      <w:r>
        <w:rPr>
          <w:rFonts w:hint="cs"/>
          <w:rtl/>
          <w:lang w:bidi="ar-EG"/>
        </w:rPr>
        <w:t xml:space="preserve"> أن تكون أد</w:t>
      </w:r>
      <w:r w:rsidR="00923EB8">
        <w:rPr>
          <w:rFonts w:hint="cs"/>
          <w:rtl/>
          <w:lang w:bidi="ar-EG"/>
        </w:rPr>
        <w:t>ن</w:t>
      </w:r>
      <w:r>
        <w:rPr>
          <w:rFonts w:hint="cs"/>
          <w:rtl/>
          <w:lang w:bidi="ar-EG"/>
        </w:rPr>
        <w:t xml:space="preserve">ى من القيم الواردة في الجدول </w:t>
      </w:r>
      <w:r>
        <w:rPr>
          <w:lang w:bidi="ar-EG"/>
        </w:rPr>
        <w:t>A4-5</w:t>
      </w:r>
      <w:r>
        <w:rPr>
          <w:rFonts w:hint="cs"/>
          <w:rtl/>
          <w:lang w:bidi="ar-EG"/>
        </w:rPr>
        <w:t>.</w:t>
      </w:r>
    </w:p>
    <w:p w:rsidR="00F511B0" w:rsidRDefault="00CB5746" w:rsidP="00F511B0">
      <w:pPr>
        <w:spacing w:after="120" w:line="180" w:lineRule="auto"/>
        <w:jc w:val="center"/>
        <w:rPr>
          <w:rtl/>
          <w:lang w:bidi="ar-EG"/>
        </w:rPr>
      </w:pPr>
      <w:r>
        <w:rPr>
          <w:rFonts w:hint="cs"/>
          <w:rtl/>
          <w:lang w:bidi="ar-EG"/>
        </w:rPr>
        <w:t xml:space="preserve">الجدول </w:t>
      </w:r>
      <w:r>
        <w:rPr>
          <w:lang w:bidi="ar-EG"/>
        </w:rPr>
        <w:t>A4-5</w:t>
      </w:r>
    </w:p>
    <w:p w:rsidR="00CB5746" w:rsidRPr="00CB5746" w:rsidRDefault="00893DEB" w:rsidP="00923EB8">
      <w:pPr>
        <w:spacing w:before="60" w:after="60" w:line="180" w:lineRule="auto"/>
        <w:jc w:val="center"/>
        <w:rPr>
          <w:b/>
          <w:bCs/>
          <w:rtl/>
          <w:lang w:bidi="ar-EG"/>
        </w:rPr>
      </w:pPr>
      <w:r>
        <w:rPr>
          <w:rFonts w:hint="cs"/>
          <w:b/>
          <w:bCs/>
          <w:rtl/>
          <w:lang w:bidi="ar-EG"/>
        </w:rPr>
        <w:t>القيمة القصوى للإ</w:t>
      </w:r>
      <w:r w:rsidR="00CB5746" w:rsidRPr="00CB5746">
        <w:rPr>
          <w:rFonts w:hint="cs"/>
          <w:b/>
          <w:bCs/>
          <w:rtl/>
          <w:lang w:bidi="ar-EG"/>
        </w:rPr>
        <w:t xml:space="preserve">رسالات غير المطلوبة للساتل في النطاق </w:t>
      </w:r>
      <w:r w:rsidR="00923EB8">
        <w:rPr>
          <w:b/>
          <w:bCs/>
          <w:lang w:bidi="ar-EG"/>
        </w:rPr>
        <w:t>MHz 153</w:t>
      </w:r>
      <w:r w:rsidR="00923EB8">
        <w:rPr>
          <w:b/>
          <w:bCs/>
          <w:lang w:bidi="ar-EG"/>
        </w:rPr>
        <w:noBreakHyphen/>
        <w:t>150,05</w:t>
      </w:r>
      <w:r w:rsidR="00923EB8">
        <w:rPr>
          <w:rFonts w:hint="cs"/>
          <w:b/>
          <w:bCs/>
          <w:rtl/>
          <w:lang w:bidi="ar-EG"/>
        </w:rPr>
        <w:t xml:space="preserve"> </w:t>
      </w:r>
    </w:p>
    <w:tbl>
      <w:tblPr>
        <w:bidiVisual/>
        <w:tblW w:w="3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9"/>
        <w:gridCol w:w="1691"/>
        <w:gridCol w:w="655"/>
        <w:gridCol w:w="990"/>
        <w:gridCol w:w="990"/>
        <w:gridCol w:w="1061"/>
      </w:tblGrid>
      <w:tr w:rsidR="00F511B0" w:rsidRPr="00487029" w:rsidTr="007428D9">
        <w:trPr>
          <w:trHeight w:val="483"/>
          <w:jc w:val="center"/>
        </w:trPr>
        <w:tc>
          <w:tcPr>
            <w:tcW w:w="776" w:type="pct"/>
            <w:vMerge w:val="restart"/>
            <w:shd w:val="clear" w:color="auto" w:fill="auto"/>
            <w:noWrap/>
            <w:vAlign w:val="center"/>
            <w:hideMark/>
          </w:tcPr>
          <w:p w:rsidR="00F511B0" w:rsidRPr="007428D9" w:rsidRDefault="007428D9" w:rsidP="00893DEB">
            <w:pPr>
              <w:pStyle w:val="Tablehead0"/>
              <w:spacing w:line="260" w:lineRule="exact"/>
              <w:ind w:left="-57" w:right="-57"/>
              <w:rPr>
                <w:rFonts w:cs="Traditional Arabic"/>
                <w:b w:val="0"/>
                <w:bCs/>
                <w:szCs w:val="26"/>
              </w:rPr>
            </w:pPr>
            <w:r w:rsidRPr="007428D9">
              <w:rPr>
                <w:rFonts w:cs="Traditional Arabic" w:hint="cs"/>
                <w:b w:val="0"/>
                <w:bCs/>
                <w:szCs w:val="26"/>
                <w:rtl/>
              </w:rPr>
              <w:t>زاوية ارتفاع السفينة (بالدرجات)</w:t>
            </w:r>
          </w:p>
        </w:tc>
        <w:tc>
          <w:tcPr>
            <w:tcW w:w="1326" w:type="pct"/>
            <w:vMerge w:val="restart"/>
            <w:shd w:val="clear" w:color="auto" w:fill="auto"/>
            <w:noWrap/>
            <w:vAlign w:val="center"/>
            <w:hideMark/>
          </w:tcPr>
          <w:p w:rsidR="007428D9" w:rsidRPr="00893DEB" w:rsidRDefault="007428D9" w:rsidP="00893DEB">
            <w:pPr>
              <w:pStyle w:val="Tablehead0"/>
              <w:bidi/>
              <w:spacing w:line="260" w:lineRule="exact"/>
              <w:ind w:left="-57" w:right="-57"/>
              <w:rPr>
                <w:rFonts w:cs="Traditional Arabic"/>
                <w:b w:val="0"/>
                <w:bCs/>
                <w:szCs w:val="26"/>
              </w:rPr>
            </w:pPr>
            <w:r w:rsidRPr="007428D9">
              <w:rPr>
                <w:rFonts w:cs="Traditional Arabic" w:hint="cs"/>
                <w:b w:val="0"/>
                <w:bCs/>
                <w:szCs w:val="26"/>
                <w:rtl/>
              </w:rPr>
              <w:t xml:space="preserve">حد خدمة الفلك الراديوية </w:t>
            </w:r>
            <w:r w:rsidRPr="007428D9">
              <w:rPr>
                <w:rFonts w:cs="Traditional Arabic"/>
                <w:b w:val="0"/>
                <w:bCs/>
                <w:szCs w:val="26"/>
              </w:rPr>
              <w:t>(RAS)</w:t>
            </w:r>
            <w:r w:rsidRPr="007428D9">
              <w:rPr>
                <w:rFonts w:cs="Traditional Arabic" w:hint="cs"/>
                <w:b w:val="0"/>
                <w:bCs/>
                <w:szCs w:val="26"/>
                <w:rtl/>
              </w:rPr>
              <w:t xml:space="preserve"> </w:t>
            </w:r>
            <w:r w:rsidR="00893DEB">
              <w:rPr>
                <w:rFonts w:cs="Traditional Arabic"/>
                <w:b w:val="0"/>
                <w:bCs/>
                <w:szCs w:val="26"/>
                <w:rtl/>
              </w:rPr>
              <w:br/>
            </w:r>
            <w:r w:rsidRPr="007428D9">
              <w:rPr>
                <w:rFonts w:cs="Traditional Arabic"/>
                <w:bCs/>
                <w:szCs w:val="26"/>
              </w:rPr>
              <w:t>(W/m</w:t>
            </w:r>
            <w:r w:rsidRPr="00ED71BA">
              <w:rPr>
                <w:rFonts w:cs="Traditional Arabic"/>
                <w:bCs/>
                <w:szCs w:val="26"/>
                <w:vertAlign w:val="superscript"/>
              </w:rPr>
              <w:t>2</w:t>
            </w:r>
            <w:r w:rsidRPr="007428D9">
              <w:rPr>
                <w:rFonts w:cs="Traditional Arabic"/>
                <w:bCs/>
                <w:szCs w:val="26"/>
              </w:rPr>
              <w:t>/2,95 MHz)</w:t>
            </w:r>
          </w:p>
        </w:tc>
        <w:tc>
          <w:tcPr>
            <w:tcW w:w="514" w:type="pct"/>
            <w:vMerge w:val="restart"/>
            <w:shd w:val="clear" w:color="auto" w:fill="auto"/>
            <w:noWrap/>
            <w:vAlign w:val="center"/>
            <w:hideMark/>
          </w:tcPr>
          <w:p w:rsidR="00F511B0" w:rsidRPr="007428D9" w:rsidRDefault="007428D9" w:rsidP="00893DEB">
            <w:pPr>
              <w:pStyle w:val="Tablehead0"/>
              <w:spacing w:line="260" w:lineRule="exact"/>
              <w:ind w:left="-57" w:right="-57"/>
              <w:rPr>
                <w:rFonts w:cs="Traditional Arabic"/>
                <w:b w:val="0"/>
                <w:bCs/>
                <w:szCs w:val="26"/>
                <w:rtl/>
              </w:rPr>
            </w:pPr>
            <w:r w:rsidRPr="007428D9">
              <w:rPr>
                <w:rFonts w:cs="Traditional Arabic" w:hint="cs"/>
                <w:b w:val="0"/>
                <w:bCs/>
                <w:szCs w:val="26"/>
                <w:rtl/>
              </w:rPr>
              <w:t xml:space="preserve">المدى </w:t>
            </w:r>
            <w:r w:rsidRPr="007428D9">
              <w:rPr>
                <w:rFonts w:cs="Traditional Arabic"/>
                <w:b w:val="0"/>
                <w:bCs/>
                <w:szCs w:val="26"/>
              </w:rPr>
              <w:t>(km)</w:t>
            </w:r>
          </w:p>
        </w:tc>
        <w:tc>
          <w:tcPr>
            <w:tcW w:w="2385" w:type="pct"/>
            <w:gridSpan w:val="3"/>
            <w:shd w:val="clear" w:color="auto" w:fill="auto"/>
            <w:noWrap/>
            <w:vAlign w:val="center"/>
            <w:hideMark/>
          </w:tcPr>
          <w:p w:rsidR="00F511B0" w:rsidRPr="007428D9" w:rsidRDefault="007428D9" w:rsidP="00893DEB">
            <w:pPr>
              <w:pStyle w:val="Tablehead0"/>
              <w:bidi/>
              <w:spacing w:line="200" w:lineRule="exact"/>
              <w:ind w:left="-57" w:right="-57"/>
              <w:rPr>
                <w:rFonts w:cs="Traditional Arabic"/>
                <w:b w:val="0"/>
                <w:bCs/>
                <w:szCs w:val="26"/>
                <w:rtl/>
              </w:rPr>
            </w:pPr>
            <w:r w:rsidRPr="007428D9">
              <w:rPr>
                <w:rFonts w:cs="Traditional Arabic" w:hint="cs"/>
                <w:b w:val="0"/>
                <w:bCs/>
                <w:szCs w:val="26"/>
                <w:rtl/>
              </w:rPr>
              <w:t xml:space="preserve">القدرة </w:t>
            </w:r>
            <w:r w:rsidRPr="007428D9">
              <w:rPr>
                <w:rFonts w:cs="Traditional Arabic"/>
                <w:b w:val="0"/>
                <w:bCs/>
                <w:szCs w:val="26"/>
              </w:rPr>
              <w:t>e.i.r.p</w:t>
            </w:r>
            <w:r w:rsidRPr="007428D9">
              <w:rPr>
                <w:rFonts w:cs="Traditional Arabic" w:hint="cs"/>
                <w:b w:val="0"/>
                <w:bCs/>
                <w:szCs w:val="26"/>
                <w:rtl/>
              </w:rPr>
              <w:t xml:space="preserve"> القصوى للتداخل من</w:t>
            </w:r>
            <w:r w:rsidR="00893DEB">
              <w:rPr>
                <w:rFonts w:cs="Traditional Arabic" w:hint="eastAsia"/>
                <w:b w:val="0"/>
                <w:bCs/>
                <w:szCs w:val="26"/>
                <w:rtl/>
              </w:rPr>
              <w:t> </w:t>
            </w:r>
            <w:r w:rsidRPr="007428D9">
              <w:rPr>
                <w:rFonts w:cs="Traditional Arabic" w:hint="cs"/>
                <w:b w:val="0"/>
                <w:bCs/>
                <w:szCs w:val="26"/>
                <w:rtl/>
              </w:rPr>
              <w:t>الساتل</w:t>
            </w:r>
          </w:p>
        </w:tc>
      </w:tr>
      <w:tr w:rsidR="00F511B0" w:rsidRPr="00487029" w:rsidTr="007428D9">
        <w:trPr>
          <w:trHeight w:val="482"/>
          <w:jc w:val="center"/>
        </w:trPr>
        <w:tc>
          <w:tcPr>
            <w:tcW w:w="776" w:type="pct"/>
            <w:vMerge/>
            <w:shd w:val="clear" w:color="auto" w:fill="auto"/>
            <w:noWrap/>
            <w:vAlign w:val="center"/>
          </w:tcPr>
          <w:p w:rsidR="00F511B0" w:rsidRPr="007428D9" w:rsidRDefault="00F511B0" w:rsidP="007428D9">
            <w:pPr>
              <w:pStyle w:val="Tablehead0"/>
              <w:spacing w:line="200" w:lineRule="exact"/>
              <w:ind w:left="-57" w:right="-57"/>
              <w:rPr>
                <w:rFonts w:cs="Traditional Arabic"/>
                <w:b w:val="0"/>
                <w:bCs/>
                <w:szCs w:val="26"/>
              </w:rPr>
            </w:pPr>
          </w:p>
        </w:tc>
        <w:tc>
          <w:tcPr>
            <w:tcW w:w="1326" w:type="pct"/>
            <w:vMerge/>
            <w:shd w:val="clear" w:color="auto" w:fill="auto"/>
            <w:noWrap/>
            <w:vAlign w:val="center"/>
          </w:tcPr>
          <w:p w:rsidR="00F511B0" w:rsidRPr="007428D9" w:rsidRDefault="00F511B0" w:rsidP="007428D9">
            <w:pPr>
              <w:pStyle w:val="Tablehead0"/>
              <w:spacing w:line="200" w:lineRule="exact"/>
              <w:ind w:left="-57" w:right="-57"/>
              <w:rPr>
                <w:rFonts w:cs="Traditional Arabic"/>
                <w:b w:val="0"/>
                <w:bCs/>
                <w:szCs w:val="26"/>
              </w:rPr>
            </w:pPr>
          </w:p>
        </w:tc>
        <w:tc>
          <w:tcPr>
            <w:tcW w:w="514" w:type="pct"/>
            <w:vMerge/>
            <w:shd w:val="clear" w:color="auto" w:fill="auto"/>
            <w:noWrap/>
            <w:vAlign w:val="center"/>
          </w:tcPr>
          <w:p w:rsidR="00F511B0" w:rsidRPr="007428D9" w:rsidRDefault="00F511B0" w:rsidP="007428D9">
            <w:pPr>
              <w:pStyle w:val="Tablehead0"/>
              <w:spacing w:line="200" w:lineRule="exact"/>
              <w:ind w:left="-57" w:right="-57"/>
              <w:rPr>
                <w:rFonts w:cs="Traditional Arabic"/>
                <w:b w:val="0"/>
                <w:bCs/>
                <w:szCs w:val="26"/>
              </w:rPr>
            </w:pPr>
          </w:p>
        </w:tc>
        <w:tc>
          <w:tcPr>
            <w:tcW w:w="776" w:type="pct"/>
            <w:shd w:val="clear" w:color="auto" w:fill="auto"/>
            <w:noWrap/>
            <w:vAlign w:val="center"/>
          </w:tcPr>
          <w:p w:rsidR="00F511B0" w:rsidRPr="007428D9" w:rsidRDefault="00F511B0" w:rsidP="007428D9">
            <w:pPr>
              <w:pStyle w:val="Tablehead0"/>
              <w:spacing w:line="200" w:lineRule="exact"/>
              <w:ind w:left="-57" w:right="-57"/>
              <w:rPr>
                <w:rFonts w:cs="Traditional Arabic"/>
                <w:b w:val="0"/>
                <w:bCs/>
                <w:szCs w:val="26"/>
              </w:rPr>
            </w:pPr>
            <w:r w:rsidRPr="007428D9">
              <w:rPr>
                <w:rFonts w:cs="Traditional Arabic"/>
                <w:b w:val="0"/>
                <w:bCs/>
                <w:szCs w:val="26"/>
              </w:rPr>
              <w:t>(W)</w:t>
            </w:r>
          </w:p>
        </w:tc>
        <w:tc>
          <w:tcPr>
            <w:tcW w:w="776" w:type="pct"/>
            <w:shd w:val="clear" w:color="auto" w:fill="auto"/>
            <w:vAlign w:val="center"/>
          </w:tcPr>
          <w:p w:rsidR="00F511B0" w:rsidRPr="007428D9" w:rsidRDefault="00F511B0" w:rsidP="007428D9">
            <w:pPr>
              <w:pStyle w:val="Tablehead0"/>
              <w:spacing w:line="200" w:lineRule="exact"/>
              <w:ind w:left="-57" w:right="-57"/>
              <w:rPr>
                <w:rFonts w:cs="Traditional Arabic"/>
                <w:b w:val="0"/>
                <w:bCs/>
                <w:szCs w:val="26"/>
              </w:rPr>
            </w:pPr>
            <w:r w:rsidRPr="007428D9">
              <w:rPr>
                <w:rFonts w:cs="Traditional Arabic"/>
                <w:b w:val="0"/>
                <w:bCs/>
                <w:szCs w:val="26"/>
              </w:rPr>
              <w:t>(dBW)</w:t>
            </w:r>
          </w:p>
        </w:tc>
        <w:tc>
          <w:tcPr>
            <w:tcW w:w="832" w:type="pct"/>
            <w:shd w:val="clear" w:color="auto" w:fill="auto"/>
            <w:vAlign w:val="center"/>
          </w:tcPr>
          <w:p w:rsidR="00F511B0" w:rsidRPr="007428D9" w:rsidRDefault="00F511B0" w:rsidP="007428D9">
            <w:pPr>
              <w:pStyle w:val="Tablehead0"/>
              <w:spacing w:line="200" w:lineRule="exact"/>
              <w:ind w:left="-57" w:right="-57"/>
              <w:rPr>
                <w:rFonts w:cs="Traditional Arabic"/>
                <w:b w:val="0"/>
                <w:bCs/>
                <w:szCs w:val="26"/>
              </w:rPr>
            </w:pPr>
            <w:r w:rsidRPr="007428D9">
              <w:rPr>
                <w:rFonts w:cs="Traditional Arabic"/>
                <w:b w:val="0"/>
                <w:bCs/>
                <w:szCs w:val="26"/>
              </w:rPr>
              <w:t>(dBW/Hz)</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2830</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60E-10</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97</w:t>
            </w:r>
            <w:r w:rsidR="00CB5746">
              <w:t>,</w:t>
            </w:r>
            <w:r w:rsidRPr="00487029">
              <w:t>97</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162</w:t>
            </w:r>
            <w:r w:rsidR="00CB5746">
              <w:t>,</w:t>
            </w:r>
            <w:r w:rsidRPr="00487029">
              <w:t>67</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1932</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7</w:t>
            </w:r>
            <w:r w:rsidR="00CB5746">
              <w:t>,</w:t>
            </w:r>
            <w:r w:rsidRPr="00487029">
              <w:t>43E-11</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101</w:t>
            </w:r>
            <w:r w:rsidR="00CB5746">
              <w:t>,</w:t>
            </w:r>
            <w:r w:rsidRPr="00487029">
              <w:t>29</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165</w:t>
            </w:r>
            <w:r w:rsidR="00CB5746">
              <w:t>,</w:t>
            </w:r>
            <w:r w:rsidRPr="00487029">
              <w:t>99</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20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1392</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3</w:t>
            </w:r>
            <w:r w:rsidR="00CB5746">
              <w:t>,</w:t>
            </w:r>
            <w:r w:rsidRPr="00487029">
              <w:t>86E-11</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104</w:t>
            </w:r>
            <w:r w:rsidR="00CB5746">
              <w:t>,</w:t>
            </w:r>
            <w:r w:rsidRPr="00487029">
              <w:t>14</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168</w:t>
            </w:r>
            <w:r w:rsidR="00CB5746">
              <w:t>,</w:t>
            </w:r>
            <w:r w:rsidRPr="00487029">
              <w:t>83</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30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1075</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2</w:t>
            </w:r>
            <w:r w:rsidR="00CB5746">
              <w:t>,</w:t>
            </w:r>
            <w:r w:rsidRPr="00487029">
              <w:t>30E-11</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106</w:t>
            </w:r>
            <w:r w:rsidR="00CB5746">
              <w:t>,</w:t>
            </w:r>
            <w:r w:rsidRPr="00487029">
              <w:t>38</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171</w:t>
            </w:r>
            <w:r w:rsidR="00CB5746">
              <w:t>,</w:t>
            </w:r>
            <w:r w:rsidRPr="00487029">
              <w:t>08</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40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882</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55E-11</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108</w:t>
            </w:r>
            <w:r w:rsidR="00CB5746">
              <w:t>,</w:t>
            </w:r>
            <w:r w:rsidRPr="00487029">
              <w:t>10</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172</w:t>
            </w:r>
            <w:r w:rsidR="00CB5746">
              <w:t>,</w:t>
            </w:r>
            <w:r w:rsidRPr="00487029">
              <w:t>80</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50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761</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15E-11</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109</w:t>
            </w:r>
            <w:r w:rsidR="00CB5746">
              <w:t>,</w:t>
            </w:r>
            <w:r w:rsidRPr="00487029">
              <w:t>38</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174</w:t>
            </w:r>
            <w:r w:rsidR="00CB5746">
              <w:t>,</w:t>
            </w:r>
            <w:r w:rsidRPr="00487029">
              <w:t>08</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60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683</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9</w:t>
            </w:r>
            <w:r w:rsidR="00CB5746">
              <w:t>,</w:t>
            </w:r>
            <w:r w:rsidRPr="00487029">
              <w:t>29E-12</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110</w:t>
            </w:r>
            <w:r w:rsidR="00CB5746">
              <w:t>,</w:t>
            </w:r>
            <w:r w:rsidRPr="00487029">
              <w:t>32</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175</w:t>
            </w:r>
            <w:r w:rsidR="00CB5746">
              <w:t>,</w:t>
            </w:r>
            <w:r w:rsidRPr="00487029">
              <w:t>02</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70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635</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8</w:t>
            </w:r>
            <w:r w:rsidR="00CB5746">
              <w:t>,</w:t>
            </w:r>
            <w:r w:rsidRPr="00487029">
              <w:t>03E-12</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110</w:t>
            </w:r>
            <w:r w:rsidR="00CB5746">
              <w:t>,</w:t>
            </w:r>
            <w:r w:rsidRPr="00487029">
              <w:t>95</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175</w:t>
            </w:r>
            <w:r w:rsidR="00CB5746">
              <w:t>,</w:t>
            </w:r>
            <w:r w:rsidRPr="00487029">
              <w:t>65</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80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608</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7</w:t>
            </w:r>
            <w:r w:rsidR="00CB5746">
              <w:t>,</w:t>
            </w:r>
            <w:r w:rsidRPr="00487029">
              <w:t>36E-12</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111</w:t>
            </w:r>
            <w:r w:rsidR="00CB5746">
              <w:t>,</w:t>
            </w:r>
            <w:r w:rsidRPr="00487029">
              <w:t>33</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176</w:t>
            </w:r>
            <w:r w:rsidR="00CB5746">
              <w:t>,</w:t>
            </w:r>
            <w:r w:rsidRPr="00487029">
              <w:t>03</w:t>
            </w:r>
            <w:r w:rsidR="007428D9" w:rsidRPr="00487029">
              <w:t>−</w:t>
            </w:r>
          </w:p>
        </w:tc>
      </w:tr>
      <w:tr w:rsidR="00F511B0" w:rsidRPr="00487029" w:rsidTr="007428D9">
        <w:trPr>
          <w:trHeight w:val="300"/>
          <w:jc w:val="center"/>
        </w:trPr>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90</w:t>
            </w:r>
          </w:p>
        </w:tc>
        <w:tc>
          <w:tcPr>
            <w:tcW w:w="1326" w:type="pct"/>
            <w:shd w:val="clear" w:color="auto" w:fill="auto"/>
            <w:noWrap/>
            <w:vAlign w:val="bottom"/>
            <w:hideMark/>
          </w:tcPr>
          <w:p w:rsidR="00F511B0" w:rsidRPr="00487029" w:rsidRDefault="00F511B0" w:rsidP="007428D9">
            <w:pPr>
              <w:pStyle w:val="Tabletext"/>
              <w:spacing w:line="200" w:lineRule="exact"/>
              <w:jc w:val="center"/>
            </w:pPr>
            <w:r w:rsidRPr="00487029">
              <w:t>1</w:t>
            </w:r>
            <w:r w:rsidR="00CB5746">
              <w:t>,</w:t>
            </w:r>
            <w:r w:rsidRPr="00487029">
              <w:t>58E-24</w:t>
            </w:r>
          </w:p>
        </w:tc>
        <w:tc>
          <w:tcPr>
            <w:tcW w:w="514" w:type="pct"/>
            <w:shd w:val="clear" w:color="auto" w:fill="auto"/>
            <w:noWrap/>
            <w:vAlign w:val="bottom"/>
            <w:hideMark/>
          </w:tcPr>
          <w:p w:rsidR="00F511B0" w:rsidRPr="00487029" w:rsidRDefault="00F511B0" w:rsidP="007428D9">
            <w:pPr>
              <w:pStyle w:val="Tabletext"/>
              <w:spacing w:line="200" w:lineRule="exact"/>
              <w:jc w:val="center"/>
            </w:pPr>
            <w:r w:rsidRPr="00487029">
              <w:t>600</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7</w:t>
            </w:r>
            <w:r w:rsidR="00CB5746">
              <w:t>,</w:t>
            </w:r>
            <w:r w:rsidRPr="00487029">
              <w:t>17E-12</w:t>
            </w:r>
          </w:p>
        </w:tc>
        <w:tc>
          <w:tcPr>
            <w:tcW w:w="776" w:type="pct"/>
            <w:shd w:val="clear" w:color="auto" w:fill="auto"/>
            <w:noWrap/>
            <w:vAlign w:val="bottom"/>
            <w:hideMark/>
          </w:tcPr>
          <w:p w:rsidR="00F511B0" w:rsidRPr="00487029" w:rsidRDefault="00F511B0" w:rsidP="007428D9">
            <w:pPr>
              <w:pStyle w:val="Tabletext"/>
              <w:spacing w:line="200" w:lineRule="exact"/>
              <w:jc w:val="center"/>
            </w:pPr>
            <w:r w:rsidRPr="00487029">
              <w:t>111</w:t>
            </w:r>
            <w:r w:rsidR="00CB5746">
              <w:t>,</w:t>
            </w:r>
            <w:r w:rsidRPr="00487029">
              <w:t>44</w:t>
            </w:r>
            <w:r w:rsidR="007428D9" w:rsidRPr="00487029">
              <w:t>−</w:t>
            </w:r>
          </w:p>
        </w:tc>
        <w:tc>
          <w:tcPr>
            <w:tcW w:w="832" w:type="pct"/>
            <w:shd w:val="clear" w:color="auto" w:fill="auto"/>
            <w:noWrap/>
            <w:vAlign w:val="bottom"/>
            <w:hideMark/>
          </w:tcPr>
          <w:p w:rsidR="00F511B0" w:rsidRPr="00487029" w:rsidRDefault="00F511B0" w:rsidP="007428D9">
            <w:pPr>
              <w:pStyle w:val="Tabletext"/>
              <w:spacing w:line="200" w:lineRule="exact"/>
              <w:jc w:val="center"/>
            </w:pPr>
            <w:r w:rsidRPr="00487029">
              <w:t>176</w:t>
            </w:r>
            <w:r w:rsidR="00CB5746">
              <w:t>,</w:t>
            </w:r>
            <w:r w:rsidRPr="00487029">
              <w:t>14</w:t>
            </w:r>
            <w:r w:rsidR="007428D9" w:rsidRPr="00487029">
              <w:t>−</w:t>
            </w:r>
          </w:p>
        </w:tc>
      </w:tr>
    </w:tbl>
    <w:p w:rsidR="00F511B0" w:rsidRDefault="00893DEB" w:rsidP="00893DEB">
      <w:pPr>
        <w:pStyle w:val="Heading3"/>
        <w:rPr>
          <w:rtl/>
          <w:lang w:bidi="ar-EG"/>
        </w:rPr>
      </w:pPr>
      <w:r>
        <w:rPr>
          <w:lang w:bidi="ar-EG"/>
        </w:rPr>
        <w:t>7.1.2</w:t>
      </w:r>
      <w:r>
        <w:rPr>
          <w:rtl/>
          <w:lang w:bidi="ar-EG"/>
        </w:rPr>
        <w:tab/>
      </w:r>
      <w:r>
        <w:rPr>
          <w:rFonts w:hint="cs"/>
          <w:rtl/>
          <w:lang w:bidi="ar-EG"/>
        </w:rPr>
        <w:t>كسب هوائي الاستقبال</w:t>
      </w:r>
    </w:p>
    <w:p w:rsidR="00893DEB" w:rsidRDefault="00893DEB" w:rsidP="007428D9">
      <w:pPr>
        <w:spacing w:after="120" w:line="180" w:lineRule="auto"/>
        <w:rPr>
          <w:rtl/>
          <w:lang w:bidi="ar-EG"/>
        </w:rPr>
      </w:pPr>
      <w:r>
        <w:rPr>
          <w:rFonts w:hint="cs"/>
          <w:rtl/>
          <w:lang w:bidi="ar-EG"/>
        </w:rPr>
        <w:t xml:space="preserve">انظر الملحق </w:t>
      </w:r>
      <w:r>
        <w:rPr>
          <w:lang w:bidi="ar-EG"/>
        </w:rPr>
        <w:t>1</w:t>
      </w:r>
      <w:r>
        <w:rPr>
          <w:rFonts w:hint="cs"/>
          <w:rtl/>
          <w:lang w:bidi="ar-EG"/>
        </w:rPr>
        <w:t>.</w:t>
      </w:r>
    </w:p>
    <w:p w:rsidR="00893DEB" w:rsidRDefault="00893DEB" w:rsidP="00893DEB">
      <w:pPr>
        <w:pStyle w:val="Heading3"/>
        <w:rPr>
          <w:rtl/>
          <w:lang w:bidi="ar-EG"/>
        </w:rPr>
      </w:pPr>
      <w:r>
        <w:rPr>
          <w:lang w:bidi="ar-EG"/>
        </w:rPr>
        <w:t>8.1.2</w:t>
      </w:r>
      <w:r>
        <w:rPr>
          <w:rtl/>
          <w:lang w:bidi="ar-EG"/>
        </w:rPr>
        <w:tab/>
      </w:r>
      <w:r>
        <w:rPr>
          <w:rFonts w:hint="cs"/>
          <w:rtl/>
          <w:lang w:bidi="ar-EG"/>
        </w:rPr>
        <w:t>نسبة الإشارة المست</w:t>
      </w:r>
      <w:r w:rsidR="00515495">
        <w:rPr>
          <w:rFonts w:hint="cs"/>
          <w:rtl/>
          <w:lang w:bidi="ar-EG"/>
        </w:rPr>
        <w:t>قبلة</w:t>
      </w:r>
      <w:r w:rsidR="0066436A">
        <w:rPr>
          <w:rFonts w:hint="cs"/>
          <w:rtl/>
          <w:lang w:bidi="ar-EG"/>
        </w:rPr>
        <w:t xml:space="preserve"> إلى </w:t>
      </w:r>
      <w:r w:rsidR="00515495">
        <w:rPr>
          <w:rFonts w:hint="cs"/>
          <w:rtl/>
          <w:lang w:bidi="ar-EG"/>
        </w:rPr>
        <w:t>مجموع الضوضاء والتداخل</w:t>
      </w:r>
    </w:p>
    <w:p w:rsidR="00893DEB" w:rsidRDefault="00893DEB" w:rsidP="007428D9">
      <w:pPr>
        <w:spacing w:after="120" w:line="180" w:lineRule="auto"/>
        <w:rPr>
          <w:rtl/>
          <w:lang w:bidi="ar-EG"/>
        </w:rPr>
      </w:pPr>
      <w:r>
        <w:rPr>
          <w:rFonts w:hint="cs"/>
          <w:rtl/>
          <w:lang w:bidi="ar-EG"/>
        </w:rPr>
        <w:t xml:space="preserve">راجع الملحق </w:t>
      </w:r>
      <w:r>
        <w:rPr>
          <w:lang w:bidi="ar-EG"/>
        </w:rPr>
        <w:t>1</w:t>
      </w:r>
      <w:r>
        <w:rPr>
          <w:rFonts w:hint="cs"/>
          <w:rtl/>
          <w:lang w:bidi="ar-EG"/>
        </w:rPr>
        <w:t>.</w:t>
      </w:r>
    </w:p>
    <w:p w:rsidR="007428D9" w:rsidRDefault="00053695" w:rsidP="00053695">
      <w:pPr>
        <w:pStyle w:val="Heading3"/>
        <w:rPr>
          <w:rtl/>
          <w:lang w:bidi="ar-EG"/>
        </w:rPr>
      </w:pPr>
      <w:r>
        <w:rPr>
          <w:lang w:bidi="ar-EG"/>
        </w:rPr>
        <w:t>9.1.2</w:t>
      </w:r>
      <w:r>
        <w:rPr>
          <w:rtl/>
          <w:lang w:bidi="ar-EG"/>
        </w:rPr>
        <w:tab/>
      </w:r>
      <w:r>
        <w:rPr>
          <w:rFonts w:hint="cs"/>
          <w:rtl/>
          <w:lang w:bidi="ar-EG"/>
        </w:rPr>
        <w:t xml:space="preserve">النسبة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w:t>
      </w:r>
      <w:r>
        <w:rPr>
          <w:rFonts w:hint="cs"/>
          <w:rtl/>
          <w:lang w:bidi="ar-EG"/>
        </w:rPr>
        <w:t xml:space="preserve"> للوصلة</w:t>
      </w:r>
    </w:p>
    <w:p w:rsidR="007428D9" w:rsidRPr="00053695" w:rsidRDefault="00053695" w:rsidP="00734AFC">
      <w:pPr>
        <w:spacing w:after="120" w:line="180" w:lineRule="auto"/>
        <w:rPr>
          <w:rtl/>
          <w:lang w:bidi="ar-EG"/>
        </w:rPr>
      </w:pPr>
      <w:r w:rsidRPr="00053695">
        <w:rPr>
          <w:rFonts w:hint="cs"/>
          <w:spacing w:val="-4"/>
          <w:rtl/>
          <w:lang w:bidi="ar-EG"/>
        </w:rPr>
        <w:t xml:space="preserve">يعرض الجدول </w:t>
      </w:r>
      <w:r w:rsidRPr="00053695">
        <w:rPr>
          <w:spacing w:val="-4"/>
          <w:lang w:bidi="ar-EG"/>
        </w:rPr>
        <w:t>A4-3</w:t>
      </w:r>
      <w:r w:rsidRPr="00053695">
        <w:rPr>
          <w:rFonts w:hint="cs"/>
          <w:spacing w:val="-4"/>
          <w:rtl/>
          <w:lang w:bidi="ar-EG"/>
        </w:rPr>
        <w:t xml:space="preserve"> والجدول </w:t>
      </w:r>
      <w:r w:rsidRPr="00053695">
        <w:rPr>
          <w:spacing w:val="-4"/>
          <w:lang w:bidi="ar-EG"/>
        </w:rPr>
        <w:t>A4-4</w:t>
      </w:r>
      <w:r w:rsidRPr="00053695">
        <w:rPr>
          <w:rFonts w:hint="cs"/>
          <w:spacing w:val="-4"/>
          <w:rtl/>
          <w:lang w:bidi="ar-EG"/>
        </w:rPr>
        <w:t xml:space="preserve"> القيمة الاسمية لمستوى الإشارة والنسبة</w:t>
      </w:r>
      <w:r>
        <w:rPr>
          <w:rFonts w:hint="cs"/>
          <w:rtl/>
          <w:lang w:bidi="ar-EG"/>
        </w:rPr>
        <w:t xml:space="preserve">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w:t>
      </w:r>
      <w:r>
        <w:rPr>
          <w:rFonts w:hint="cs"/>
          <w:rtl/>
          <w:lang w:bidi="ar-EG"/>
        </w:rPr>
        <w:t xml:space="preserve"> مقابل زاوية الارتفاع بالنسبة لقناة </w:t>
      </w:r>
      <w:r>
        <w:rPr>
          <w:lang w:bidi="ar-EG"/>
        </w:rPr>
        <w:t>kHz</w:t>
      </w:r>
      <w:r w:rsidR="00734AFC">
        <w:rPr>
          <w:lang w:bidi="ar-EG"/>
        </w:rPr>
        <w:t> </w:t>
      </w:r>
      <w:r>
        <w:rPr>
          <w:lang w:bidi="ar-EG"/>
        </w:rPr>
        <w:t>25</w:t>
      </w:r>
      <w:r>
        <w:rPr>
          <w:rFonts w:hint="cs"/>
          <w:rtl/>
          <w:lang w:bidi="ar-EG"/>
        </w:rPr>
        <w:t xml:space="preserve"> لهوائيين ياغي </w:t>
      </w:r>
      <w:r>
        <w:rPr>
          <w:lang w:bidi="ar-EG"/>
        </w:rPr>
        <w:t>Isoflux</w:t>
      </w:r>
      <w:r>
        <w:rPr>
          <w:rFonts w:hint="cs"/>
          <w:rtl/>
          <w:lang w:bidi="ar-EG"/>
        </w:rPr>
        <w:t xml:space="preserve"> على المتن. ويبلغ كسب هوائي السفينة المفترض </w:t>
      </w:r>
      <w:r>
        <w:rPr>
          <w:lang w:bidi="ar-EG"/>
        </w:rPr>
        <w:t>dBi 3</w:t>
      </w:r>
      <w:r>
        <w:rPr>
          <w:rFonts w:hint="cs"/>
          <w:rtl/>
          <w:lang w:bidi="ar-EG"/>
        </w:rPr>
        <w:t xml:space="preserve"> ودرجة حرارة ضوضاء النظام </w:t>
      </w:r>
      <w:r>
        <w:rPr>
          <w:lang w:bidi="ar-EG"/>
        </w:rPr>
        <w:t>dBK 30,2</w:t>
      </w:r>
      <w:r>
        <w:rPr>
          <w:rFonts w:hint="cs"/>
          <w:rtl/>
          <w:lang w:bidi="ar-EG"/>
        </w:rPr>
        <w:t xml:space="preserve"> كما</w:t>
      </w:r>
      <w:r>
        <w:rPr>
          <w:rFonts w:hint="eastAsia"/>
          <w:rtl/>
          <w:lang w:bidi="ar-EG"/>
        </w:rPr>
        <w:t> </w:t>
      </w:r>
      <w:r>
        <w:rPr>
          <w:rFonts w:hint="cs"/>
          <w:rtl/>
          <w:lang w:bidi="ar-EG"/>
        </w:rPr>
        <w:t>هو وارد في</w:t>
      </w:r>
      <w:r>
        <w:rPr>
          <w:rFonts w:hint="eastAsia"/>
          <w:lang w:bidi="ar-EG"/>
        </w:rPr>
        <w:t> </w:t>
      </w:r>
      <w:r>
        <w:rPr>
          <w:rFonts w:hint="cs"/>
          <w:rtl/>
          <w:lang w:bidi="ar-EG"/>
        </w:rPr>
        <w:t xml:space="preserve">الجدول </w:t>
      </w:r>
      <w:r>
        <w:rPr>
          <w:lang w:bidi="ar-EG"/>
        </w:rPr>
        <w:t>A1-5</w:t>
      </w:r>
      <w:r>
        <w:rPr>
          <w:rFonts w:hint="cs"/>
          <w:rtl/>
          <w:lang w:bidi="ar-EG"/>
        </w:rPr>
        <w:t xml:space="preserve"> (الملحق </w:t>
      </w:r>
      <w:r>
        <w:rPr>
          <w:lang w:bidi="ar-EG"/>
        </w:rPr>
        <w:t>1</w:t>
      </w:r>
      <w:r>
        <w:rPr>
          <w:rFonts w:hint="cs"/>
          <w:rtl/>
          <w:lang w:bidi="ar-EG"/>
        </w:rPr>
        <w:t>).</w:t>
      </w:r>
    </w:p>
    <w:p w:rsidR="007428D9" w:rsidRDefault="00053695" w:rsidP="00053695">
      <w:pPr>
        <w:spacing w:after="120" w:line="180" w:lineRule="auto"/>
        <w:rPr>
          <w:rtl/>
          <w:lang w:bidi="ar-EG"/>
        </w:rPr>
      </w:pPr>
      <w:r>
        <w:rPr>
          <w:rFonts w:hint="cs"/>
          <w:rtl/>
          <w:lang w:bidi="ar-EG"/>
        </w:rPr>
        <w:t>ونظراً لتقي</w:t>
      </w:r>
      <w:r w:rsidR="00515495">
        <w:rPr>
          <w:rFonts w:hint="cs"/>
          <w:rtl/>
          <w:lang w:bidi="ar-EG"/>
        </w:rPr>
        <w:t>ّ</w:t>
      </w:r>
      <w:r>
        <w:rPr>
          <w:rFonts w:hint="cs"/>
          <w:rtl/>
          <w:lang w:bidi="ar-EG"/>
        </w:rPr>
        <w:t xml:space="preserve">د الوصلة الهابطة بالكثافة </w:t>
      </w:r>
      <w:r>
        <w:rPr>
          <w:lang w:bidi="ar-EG"/>
        </w:rPr>
        <w:t>PFD</w:t>
      </w:r>
      <w:r>
        <w:rPr>
          <w:rFonts w:hint="cs"/>
          <w:rtl/>
          <w:lang w:bidi="ar-EG"/>
        </w:rPr>
        <w:t xml:space="preserve">، فإن زيادة عرض النطاق إلى </w:t>
      </w:r>
      <w:r>
        <w:rPr>
          <w:lang w:bidi="ar-EG"/>
        </w:rPr>
        <w:t>50</w:t>
      </w:r>
      <w:r>
        <w:rPr>
          <w:rFonts w:hint="cs"/>
          <w:rtl/>
          <w:lang w:bidi="ar-EG"/>
        </w:rPr>
        <w:t xml:space="preserve"> أو </w:t>
      </w:r>
      <w:r>
        <w:rPr>
          <w:lang w:bidi="ar-EG"/>
        </w:rPr>
        <w:t>kHz 100</w:t>
      </w:r>
      <w:r>
        <w:rPr>
          <w:rFonts w:hint="cs"/>
          <w:rtl/>
          <w:lang w:bidi="ar-EG"/>
        </w:rPr>
        <w:t xml:space="preserve"> سيؤدي إلى زيادة مستوى الإشارة والنسبة</w:t>
      </w:r>
      <w:r>
        <w:rPr>
          <w:rFonts w:hint="eastAsia"/>
          <w:rtl/>
          <w:lang w:bidi="ar-EG"/>
        </w:rPr>
        <w:t>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w:t>
      </w:r>
      <w:r>
        <w:rPr>
          <w:rFonts w:hint="cs"/>
          <w:rtl/>
          <w:lang w:bidi="ar-EG"/>
        </w:rPr>
        <w:t xml:space="preserve"> بمقدار </w:t>
      </w:r>
      <w:r>
        <w:rPr>
          <w:lang w:bidi="ar-EG"/>
        </w:rPr>
        <w:t>3</w:t>
      </w:r>
      <w:r>
        <w:rPr>
          <w:rFonts w:hint="cs"/>
          <w:rtl/>
          <w:lang w:bidi="ar-EG"/>
        </w:rPr>
        <w:t xml:space="preserve"> و</w:t>
      </w:r>
      <w:r>
        <w:rPr>
          <w:lang w:bidi="ar-EG"/>
        </w:rPr>
        <w:t>6</w:t>
      </w:r>
      <w:r>
        <w:rPr>
          <w:rFonts w:hint="cs"/>
          <w:rtl/>
          <w:lang w:bidi="ar-EG"/>
        </w:rPr>
        <w:t xml:space="preserve"> </w:t>
      </w:r>
      <w:r>
        <w:rPr>
          <w:lang w:bidi="ar-EG"/>
        </w:rPr>
        <w:t>dB</w:t>
      </w:r>
      <w:r>
        <w:rPr>
          <w:rFonts w:hint="cs"/>
          <w:rtl/>
          <w:lang w:bidi="ar-EG"/>
        </w:rPr>
        <w:t xml:space="preserve"> على التوالي. وقصر منطقة الخدمة على زوايا ارتفاع للسفينة تتراوح بين </w:t>
      </w:r>
      <w:r>
        <w:rPr>
          <w:lang w:bidi="ar-EG"/>
        </w:rPr>
        <w:t>10</w:t>
      </w:r>
      <w:r>
        <w:rPr>
          <w:rFonts w:hint="cs"/>
          <w:rtl/>
          <w:lang w:bidi="ar-EG"/>
        </w:rPr>
        <w:t xml:space="preserve"> و</w:t>
      </w:r>
      <w:r>
        <w:rPr>
          <w:lang w:bidi="ar-EG"/>
        </w:rPr>
        <w:t>55</w:t>
      </w:r>
      <w:r>
        <w:rPr>
          <w:rFonts w:hint="cs"/>
          <w:rtl/>
          <w:lang w:bidi="ar-EG"/>
        </w:rPr>
        <w:t xml:space="preserve"> درجة سيحسن الوصلة أيضاً بمقدار </w:t>
      </w:r>
      <w:r>
        <w:rPr>
          <w:lang w:bidi="ar-EG"/>
        </w:rPr>
        <w:t>dB 3</w:t>
      </w:r>
      <w:r>
        <w:rPr>
          <w:rFonts w:hint="cs"/>
          <w:rtl/>
          <w:lang w:bidi="ar-EG"/>
        </w:rPr>
        <w:t>.</w:t>
      </w:r>
    </w:p>
    <w:p w:rsidR="007428D9" w:rsidRDefault="00053695" w:rsidP="007428D9">
      <w:pPr>
        <w:spacing w:after="120" w:line="180" w:lineRule="auto"/>
        <w:rPr>
          <w:rtl/>
          <w:lang w:bidi="ar-EG"/>
        </w:rPr>
      </w:pPr>
      <w:r>
        <w:rPr>
          <w:rFonts w:hint="cs"/>
          <w:rtl/>
          <w:lang w:bidi="ar-EG"/>
        </w:rPr>
        <w:t>ويحس</w:t>
      </w:r>
      <w:r w:rsidR="00515495">
        <w:rPr>
          <w:rFonts w:hint="cs"/>
          <w:rtl/>
          <w:lang w:bidi="ar-EG"/>
        </w:rPr>
        <w:t>ّ</w:t>
      </w:r>
      <w:r>
        <w:rPr>
          <w:rFonts w:hint="cs"/>
          <w:rtl/>
          <w:lang w:bidi="ar-EG"/>
        </w:rPr>
        <w:t xml:space="preserve">ن الهوائي </w:t>
      </w:r>
      <w:r>
        <w:rPr>
          <w:lang w:bidi="ar-EG"/>
        </w:rPr>
        <w:t>Isoflux</w:t>
      </w:r>
      <w:r>
        <w:rPr>
          <w:rFonts w:hint="cs"/>
          <w:rtl/>
          <w:lang w:bidi="ar-EG"/>
        </w:rPr>
        <w:t xml:space="preserve"> ميزانية الوصلة على زوايا الارتفاع المنخفضة ويوفر منطقة تغطية متجانسة أكثر اتساعاً، بيد أنه يحتاج </w:t>
      </w:r>
      <w:r w:rsidR="00883AAD">
        <w:rPr>
          <w:rFonts w:hint="cs"/>
          <w:rtl/>
          <w:lang w:bidi="ar-EG"/>
        </w:rPr>
        <w:t>إلى قدرة مرسل أكبر مقدار خمسة أض</w:t>
      </w:r>
      <w:r>
        <w:rPr>
          <w:rFonts w:hint="cs"/>
          <w:rtl/>
          <w:lang w:bidi="ar-EG"/>
        </w:rPr>
        <w:t>عاف على الساتل.</w:t>
      </w:r>
    </w:p>
    <w:p w:rsidR="00053695" w:rsidRDefault="00053695" w:rsidP="007428D9">
      <w:pPr>
        <w:spacing w:after="120" w:line="180" w:lineRule="auto"/>
        <w:rPr>
          <w:rtl/>
          <w:lang w:bidi="ar-EG"/>
        </w:rPr>
      </w:pPr>
      <w:r>
        <w:rPr>
          <w:rFonts w:hint="cs"/>
          <w:rtl/>
          <w:lang w:bidi="ar-EG"/>
        </w:rPr>
        <w:t xml:space="preserve">وترد في الجدول </w:t>
      </w:r>
      <w:r>
        <w:rPr>
          <w:lang w:bidi="ar-EG"/>
        </w:rPr>
        <w:t>A4-6</w:t>
      </w:r>
      <w:r>
        <w:rPr>
          <w:rFonts w:hint="cs"/>
          <w:rtl/>
          <w:lang w:bidi="ar-EG"/>
        </w:rPr>
        <w:t xml:space="preserve"> نتائج ميزانية الوصلة بالنسبة لهوائي ياغي للساتل وفي الجدول </w:t>
      </w:r>
      <w:r>
        <w:rPr>
          <w:lang w:bidi="ar-EG"/>
        </w:rPr>
        <w:t>A4-7</w:t>
      </w:r>
      <w:r>
        <w:rPr>
          <w:rFonts w:hint="cs"/>
          <w:rtl/>
          <w:lang w:bidi="ar-EG"/>
        </w:rPr>
        <w:t xml:space="preserve"> بالنسبة لهوائي </w:t>
      </w:r>
      <w:r>
        <w:rPr>
          <w:lang w:bidi="ar-EG"/>
        </w:rPr>
        <w:t>Isoflux</w:t>
      </w:r>
      <w:r>
        <w:rPr>
          <w:rFonts w:hint="cs"/>
          <w:rtl/>
          <w:lang w:bidi="ar-EG"/>
        </w:rPr>
        <w:t>.</w:t>
      </w:r>
    </w:p>
    <w:p w:rsidR="00053695" w:rsidRDefault="00053695" w:rsidP="007428D9">
      <w:pPr>
        <w:spacing w:after="120" w:line="180" w:lineRule="auto"/>
        <w:rPr>
          <w:rtl/>
          <w:lang w:bidi="ar-EG"/>
        </w:rPr>
      </w:pPr>
      <w:r>
        <w:rPr>
          <w:rFonts w:hint="cs"/>
          <w:rtl/>
          <w:lang w:bidi="ar-EG"/>
        </w:rPr>
        <w:t>وجدير بالذكر أن هذه ال</w:t>
      </w:r>
      <w:r w:rsidR="008E5CDA">
        <w:rPr>
          <w:rFonts w:hint="cs"/>
          <w:rtl/>
          <w:lang w:bidi="ar-EG"/>
        </w:rPr>
        <w:t>تحليلات تقوم على رؤية ساتل وحيد.</w:t>
      </w:r>
    </w:p>
    <w:p w:rsidR="00053695" w:rsidRDefault="00053695" w:rsidP="00812EC8">
      <w:pPr>
        <w:spacing w:before="360" w:after="120" w:line="180" w:lineRule="auto"/>
        <w:jc w:val="center"/>
        <w:rPr>
          <w:rtl/>
          <w:lang w:bidi="ar-EG"/>
        </w:rPr>
      </w:pPr>
      <w:r>
        <w:rPr>
          <w:rFonts w:hint="cs"/>
          <w:rtl/>
          <w:lang w:bidi="ar-EG"/>
        </w:rPr>
        <w:t xml:space="preserve">الجدول </w:t>
      </w:r>
      <w:r>
        <w:rPr>
          <w:lang w:bidi="ar-EG"/>
        </w:rPr>
        <w:t>A4-6</w:t>
      </w:r>
    </w:p>
    <w:p w:rsidR="00053695" w:rsidRPr="00053695" w:rsidRDefault="00053695" w:rsidP="00ED71BA">
      <w:pPr>
        <w:spacing w:after="240" w:line="180" w:lineRule="auto"/>
        <w:jc w:val="center"/>
        <w:rPr>
          <w:b/>
          <w:bCs/>
          <w:rtl/>
          <w:lang w:bidi="ar-EG"/>
        </w:rPr>
      </w:pPr>
      <w:r w:rsidRPr="00053695">
        <w:rPr>
          <w:rFonts w:hint="cs"/>
          <w:b/>
          <w:bCs/>
          <w:rtl/>
          <w:lang w:bidi="ar-EG"/>
        </w:rPr>
        <w:t xml:space="preserve">ميزانية الوصلة باستعمال هوائي ياغي للساتل (قدرة الإرسال </w:t>
      </w:r>
      <w:r w:rsidRPr="00053695">
        <w:rPr>
          <w:b/>
          <w:bCs/>
          <w:lang w:bidi="ar-EG"/>
        </w:rPr>
        <w:t>dBW/25 kHz/</w:t>
      </w:r>
      <w:r w:rsidR="00ED71BA">
        <w:rPr>
          <w:b/>
          <w:bCs/>
          <w:lang w:bidi="ar-EG"/>
        </w:rPr>
        <w:t>12</w:t>
      </w:r>
      <w:r w:rsidRPr="00053695">
        <w:rPr>
          <w:b/>
          <w:bCs/>
          <w:lang w:bidi="ar-EG"/>
        </w:rPr>
        <w:t>,4</w:t>
      </w:r>
      <w:r w:rsidR="00ED71BA" w:rsidRPr="00812EC8">
        <w:rPr>
          <w:szCs w:val="26"/>
        </w:rPr>
        <w:t>−</w:t>
      </w:r>
      <w:r w:rsidRPr="00053695">
        <w:rPr>
          <w:b/>
          <w:bCs/>
          <w:lang w:bidi="ar-EG"/>
        </w:rPr>
        <w:t xml:space="preserve"> </w:t>
      </w:r>
      <w:r w:rsidR="00EF21D7">
        <w:rPr>
          <w:b/>
          <w:bCs/>
          <w:lang w:bidi="ar-EG"/>
        </w:rPr>
        <w:t xml:space="preserve">= </w:t>
      </w:r>
      <w:r w:rsidRPr="00053695">
        <w:rPr>
          <w:b/>
          <w:bCs/>
          <w:lang w:bidi="ar-EG"/>
        </w:rPr>
        <w:t>RF</w:t>
      </w:r>
      <w:r w:rsidRPr="00053695">
        <w:rPr>
          <w:rFonts w:hint="cs"/>
          <w:b/>
          <w:bCs/>
          <w:rtl/>
          <w:lang w:bidi="ar-EG"/>
        </w:rPr>
        <w:t>)</w:t>
      </w:r>
    </w:p>
    <w:tbl>
      <w:tblPr>
        <w:bidiVisual/>
        <w:tblW w:w="8880" w:type="dxa"/>
        <w:jc w:val="center"/>
        <w:tblLayout w:type="fixed"/>
        <w:tblCellMar>
          <w:left w:w="70" w:type="dxa"/>
          <w:right w:w="70" w:type="dxa"/>
        </w:tblCellMar>
        <w:tblLook w:val="04A0" w:firstRow="1" w:lastRow="0" w:firstColumn="1" w:lastColumn="0" w:noHBand="0" w:noVBand="1"/>
      </w:tblPr>
      <w:tblGrid>
        <w:gridCol w:w="850"/>
        <w:gridCol w:w="1130"/>
        <w:gridCol w:w="738"/>
        <w:gridCol w:w="863"/>
        <w:gridCol w:w="1117"/>
        <w:gridCol w:w="826"/>
        <w:gridCol w:w="850"/>
        <w:gridCol w:w="709"/>
        <w:gridCol w:w="835"/>
        <w:gridCol w:w="962"/>
      </w:tblGrid>
      <w:tr w:rsidR="00053695" w:rsidRPr="00487029" w:rsidTr="00053695">
        <w:trPr>
          <w:trHeight w:val="30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rsidR="00053695" w:rsidRPr="00812EC8" w:rsidRDefault="00053695" w:rsidP="00812EC8">
            <w:pPr>
              <w:pStyle w:val="Tablehead0"/>
              <w:spacing w:before="60" w:after="60" w:line="280" w:lineRule="exact"/>
              <w:ind w:left="-57" w:right="-57"/>
              <w:rPr>
                <w:rFonts w:ascii="Times New Roman" w:cs="Traditional Arabic"/>
                <w:bCs/>
                <w:szCs w:val="26"/>
              </w:rPr>
            </w:pPr>
            <w:r w:rsidRPr="00812EC8">
              <w:rPr>
                <w:rFonts w:ascii="Times New Roman" w:cs="Traditional Arabic" w:hint="cs"/>
                <w:bCs/>
                <w:szCs w:val="26"/>
                <w:rtl/>
              </w:rPr>
              <w:t>زاوية ارتفاع السفينة</w:t>
            </w:r>
          </w:p>
        </w:tc>
        <w:tc>
          <w:tcPr>
            <w:tcW w:w="1130" w:type="dxa"/>
            <w:tcBorders>
              <w:top w:val="single" w:sz="4" w:space="0" w:color="auto"/>
              <w:left w:val="nil"/>
              <w:bottom w:val="single" w:sz="4" w:space="0" w:color="auto"/>
              <w:right w:val="single" w:sz="4" w:space="0" w:color="auto"/>
            </w:tcBorders>
            <w:noWrap/>
            <w:vAlign w:val="center"/>
            <w:hideMark/>
          </w:tcPr>
          <w:p w:rsidR="00053695" w:rsidRPr="00812EC8" w:rsidRDefault="00BC10D9" w:rsidP="00BC10D9">
            <w:pPr>
              <w:pStyle w:val="Tablehead0"/>
              <w:bidi/>
              <w:spacing w:before="60" w:after="60" w:line="240" w:lineRule="exact"/>
              <w:ind w:left="-57" w:right="-57"/>
              <w:rPr>
                <w:rFonts w:ascii="Times New Roman" w:cs="Traditional Arabic"/>
                <w:bCs/>
                <w:szCs w:val="26"/>
                <w:rtl/>
                <w:lang w:val="en-US" w:bidi="ar-EG"/>
              </w:rPr>
            </w:pPr>
            <w:r>
              <w:rPr>
                <w:rFonts w:ascii="Times New Roman" w:cs="Traditional Arabic" w:hint="cs"/>
                <w:bCs/>
                <w:szCs w:val="26"/>
                <w:rtl/>
              </w:rPr>
              <w:t xml:space="preserve"> </w:t>
            </w:r>
            <w:r w:rsidR="00812EC8" w:rsidRPr="00812EC8">
              <w:rPr>
                <w:rFonts w:ascii="Times New Roman" w:cs="Traditional Arabic" w:hint="cs"/>
                <w:bCs/>
                <w:szCs w:val="26"/>
                <w:rtl/>
              </w:rPr>
              <w:t xml:space="preserve">القدرة </w:t>
            </w:r>
            <w:r w:rsidR="00812EC8" w:rsidRPr="00812EC8">
              <w:rPr>
                <w:rFonts w:ascii="Times New Roman" w:cs="Traditional Arabic"/>
                <w:bCs/>
                <w:szCs w:val="26"/>
                <w:lang w:val="en-US"/>
              </w:rPr>
              <w:t>EIRP</w:t>
            </w:r>
            <w:r w:rsidR="00812EC8" w:rsidRPr="00812EC8">
              <w:rPr>
                <w:rFonts w:ascii="Times New Roman" w:cs="Traditional Arabic" w:hint="cs"/>
                <w:bCs/>
                <w:szCs w:val="26"/>
                <w:rtl/>
                <w:lang w:val="en-US" w:bidi="ar-EG"/>
              </w:rPr>
              <w:t xml:space="preserve"> للساتل في الاستقطاب الدائري</w:t>
            </w:r>
          </w:p>
        </w:tc>
        <w:tc>
          <w:tcPr>
            <w:tcW w:w="738" w:type="dxa"/>
            <w:tcBorders>
              <w:top w:val="single" w:sz="4" w:space="0" w:color="auto"/>
              <w:left w:val="nil"/>
              <w:bottom w:val="single" w:sz="4" w:space="0" w:color="auto"/>
              <w:right w:val="single" w:sz="4" w:space="0" w:color="auto"/>
            </w:tcBorders>
            <w:noWrap/>
            <w:vAlign w:val="center"/>
            <w:hideMark/>
          </w:tcPr>
          <w:p w:rsidR="00053695" w:rsidRPr="00812EC8" w:rsidRDefault="00812EC8" w:rsidP="00812EC8">
            <w:pPr>
              <w:pStyle w:val="Tablehead0"/>
              <w:spacing w:before="60" w:after="60" w:line="240" w:lineRule="exact"/>
              <w:ind w:left="-57" w:right="-57"/>
              <w:rPr>
                <w:rFonts w:ascii="Times New Roman" w:cs="Traditional Arabic"/>
                <w:bCs/>
                <w:szCs w:val="26"/>
              </w:rPr>
            </w:pPr>
            <w:r w:rsidRPr="00812EC8">
              <w:rPr>
                <w:rFonts w:ascii="Times New Roman" w:cs="Traditional Arabic" w:hint="cs"/>
                <w:bCs/>
                <w:szCs w:val="26"/>
                <w:rtl/>
              </w:rPr>
              <w:t>مدى الساتل</w:t>
            </w:r>
          </w:p>
        </w:tc>
        <w:tc>
          <w:tcPr>
            <w:tcW w:w="863" w:type="dxa"/>
            <w:tcBorders>
              <w:top w:val="single" w:sz="4" w:space="0" w:color="auto"/>
              <w:left w:val="nil"/>
              <w:bottom w:val="single" w:sz="4" w:space="0" w:color="auto"/>
              <w:right w:val="single" w:sz="4" w:space="0" w:color="auto"/>
            </w:tcBorders>
            <w:noWrap/>
            <w:vAlign w:val="center"/>
            <w:hideMark/>
          </w:tcPr>
          <w:p w:rsidR="00053695" w:rsidRPr="00812EC8" w:rsidRDefault="00812EC8" w:rsidP="00812EC8">
            <w:pPr>
              <w:pStyle w:val="Tablehead0"/>
              <w:spacing w:before="60" w:after="60" w:line="240" w:lineRule="exact"/>
              <w:ind w:left="-57" w:right="-57"/>
              <w:rPr>
                <w:rFonts w:ascii="Times New Roman" w:cs="Traditional Arabic"/>
                <w:bCs/>
                <w:szCs w:val="26"/>
              </w:rPr>
            </w:pPr>
            <w:r w:rsidRPr="00812EC8">
              <w:rPr>
                <w:rFonts w:ascii="Times New Roman" w:cs="Traditional Arabic" w:hint="cs"/>
                <w:bCs/>
                <w:szCs w:val="26"/>
                <w:rtl/>
              </w:rPr>
              <w:t>خسارة المسير</w:t>
            </w:r>
          </w:p>
        </w:tc>
        <w:tc>
          <w:tcPr>
            <w:tcW w:w="1117" w:type="dxa"/>
            <w:tcBorders>
              <w:top w:val="single" w:sz="4" w:space="0" w:color="auto"/>
              <w:left w:val="nil"/>
              <w:bottom w:val="single" w:sz="4" w:space="0" w:color="auto"/>
              <w:right w:val="single" w:sz="4" w:space="0" w:color="auto"/>
            </w:tcBorders>
            <w:noWrap/>
            <w:vAlign w:val="center"/>
            <w:hideMark/>
          </w:tcPr>
          <w:p w:rsidR="00053695" w:rsidRPr="00812EC8" w:rsidRDefault="00812EC8" w:rsidP="00812EC8">
            <w:pPr>
              <w:pStyle w:val="Tablehead0"/>
              <w:spacing w:before="60" w:after="60" w:line="240" w:lineRule="exact"/>
              <w:ind w:left="-57" w:right="-57"/>
              <w:rPr>
                <w:rFonts w:ascii="Times New Roman" w:cs="Traditional Arabic"/>
                <w:bCs/>
                <w:szCs w:val="26"/>
              </w:rPr>
            </w:pPr>
            <w:r w:rsidRPr="00812EC8">
              <w:rPr>
                <w:rFonts w:ascii="Times New Roman" w:cs="Traditional Arabic" w:hint="cs"/>
                <w:bCs/>
                <w:szCs w:val="26"/>
                <w:rtl/>
              </w:rPr>
              <w:t xml:space="preserve">خسارة الاستقطاب </w:t>
            </w:r>
          </w:p>
        </w:tc>
        <w:tc>
          <w:tcPr>
            <w:tcW w:w="826" w:type="dxa"/>
            <w:tcBorders>
              <w:top w:val="single" w:sz="4" w:space="0" w:color="auto"/>
              <w:left w:val="nil"/>
              <w:bottom w:val="single" w:sz="4" w:space="0" w:color="auto"/>
              <w:right w:val="single" w:sz="4" w:space="0" w:color="auto"/>
            </w:tcBorders>
            <w:noWrap/>
            <w:vAlign w:val="center"/>
            <w:hideMark/>
          </w:tcPr>
          <w:p w:rsidR="00053695" w:rsidRPr="00812EC8" w:rsidRDefault="00812EC8" w:rsidP="00812EC8">
            <w:pPr>
              <w:pStyle w:val="Tablehead0"/>
              <w:spacing w:before="60" w:after="60" w:line="240" w:lineRule="exact"/>
              <w:ind w:left="-57" w:right="-57"/>
              <w:rPr>
                <w:rFonts w:ascii="Times New Roman" w:cs="Traditional Arabic"/>
                <w:bCs/>
                <w:szCs w:val="26"/>
              </w:rPr>
            </w:pPr>
            <w:r w:rsidRPr="00812EC8">
              <w:rPr>
                <w:rFonts w:ascii="Times New Roman" w:cs="Traditional Arabic" w:hint="cs"/>
                <w:bCs/>
                <w:szCs w:val="26"/>
                <w:rtl/>
              </w:rPr>
              <w:t>كسب هوائي السفينة</w:t>
            </w:r>
          </w:p>
        </w:tc>
        <w:tc>
          <w:tcPr>
            <w:tcW w:w="850" w:type="dxa"/>
            <w:tcBorders>
              <w:top w:val="single" w:sz="4" w:space="0" w:color="auto"/>
              <w:left w:val="nil"/>
              <w:bottom w:val="single" w:sz="4" w:space="0" w:color="auto"/>
              <w:right w:val="single" w:sz="4" w:space="0" w:color="auto"/>
            </w:tcBorders>
            <w:noWrap/>
            <w:vAlign w:val="center"/>
            <w:hideMark/>
          </w:tcPr>
          <w:p w:rsidR="00053695" w:rsidRPr="00812EC8" w:rsidRDefault="00812EC8" w:rsidP="00812EC8">
            <w:pPr>
              <w:pStyle w:val="Tablehead0"/>
              <w:spacing w:before="60" w:after="60" w:line="240" w:lineRule="exact"/>
              <w:ind w:left="-57" w:right="-57"/>
              <w:rPr>
                <w:rFonts w:ascii="Times New Roman" w:cs="Traditional Arabic"/>
                <w:bCs/>
                <w:szCs w:val="26"/>
              </w:rPr>
            </w:pPr>
            <w:r w:rsidRPr="00812EC8">
              <w:rPr>
                <w:rFonts w:ascii="Times New Roman" w:cs="Traditional Arabic" w:hint="cs"/>
                <w:bCs/>
                <w:szCs w:val="26"/>
                <w:rtl/>
              </w:rPr>
              <w:t xml:space="preserve">مستوى إشارة الهوائي </w:t>
            </w:r>
          </w:p>
        </w:tc>
        <w:tc>
          <w:tcPr>
            <w:tcW w:w="709" w:type="dxa"/>
            <w:tcBorders>
              <w:top w:val="single" w:sz="4" w:space="0" w:color="auto"/>
              <w:left w:val="nil"/>
              <w:bottom w:val="single" w:sz="4" w:space="0" w:color="auto"/>
              <w:right w:val="single" w:sz="4" w:space="0" w:color="auto"/>
            </w:tcBorders>
            <w:vAlign w:val="center"/>
          </w:tcPr>
          <w:p w:rsidR="00053695" w:rsidRPr="00812EC8" w:rsidRDefault="00812EC8" w:rsidP="00812EC8">
            <w:pPr>
              <w:pStyle w:val="Tablehead0"/>
              <w:spacing w:before="60" w:after="60" w:line="240" w:lineRule="exact"/>
              <w:ind w:left="-57" w:right="-57"/>
              <w:rPr>
                <w:rFonts w:ascii="Times New Roman" w:cs="Traditional Arabic"/>
                <w:bCs/>
                <w:szCs w:val="26"/>
                <w:lang w:val="en-US"/>
              </w:rPr>
            </w:pPr>
            <w:r w:rsidRPr="00812EC8">
              <w:rPr>
                <w:rFonts w:ascii="Times New Roman" w:cs="Traditional Arabic" w:hint="cs"/>
                <w:bCs/>
                <w:i/>
                <w:szCs w:val="26"/>
                <w:rtl/>
              </w:rPr>
              <w:t>النسبة</w:t>
            </w:r>
            <w:r w:rsidRPr="00812EC8">
              <w:rPr>
                <w:rFonts w:ascii="Times New Roman" w:cs="Traditional Arabic" w:hint="cs"/>
                <w:bCs/>
                <w:iCs/>
                <w:szCs w:val="26"/>
                <w:rtl/>
              </w:rPr>
              <w:t xml:space="preserve"> </w:t>
            </w:r>
            <w:r w:rsidRPr="00812EC8">
              <w:rPr>
                <w:rFonts w:ascii="Times New Roman" w:cs="Traditional Arabic"/>
                <w:bCs/>
                <w:i/>
                <w:szCs w:val="26"/>
              </w:rPr>
              <w:t>C/N</w:t>
            </w:r>
            <w:r w:rsidRPr="00812EC8">
              <w:rPr>
                <w:rFonts w:ascii="Times New Roman" w:cs="Traditional Arabic"/>
                <w:bCs/>
                <w:i/>
                <w:szCs w:val="26"/>
                <w:vertAlign w:val="subscript"/>
              </w:rPr>
              <w:t>0</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053695" w:rsidRPr="00812EC8" w:rsidRDefault="00812EC8" w:rsidP="00812EC8">
            <w:pPr>
              <w:pStyle w:val="Tablehead0"/>
              <w:bidi/>
              <w:spacing w:before="60" w:after="60" w:line="240" w:lineRule="exact"/>
              <w:ind w:left="-57" w:right="-57"/>
              <w:rPr>
                <w:rFonts w:ascii="Times New Roman" w:cs="Traditional Arabic"/>
                <w:bCs/>
                <w:szCs w:val="26"/>
                <w:lang w:val="en-US"/>
              </w:rPr>
            </w:pPr>
            <w:r w:rsidRPr="00812EC8">
              <w:rPr>
                <w:rFonts w:ascii="Times New Roman" w:cs="Traditional Arabic" w:hint="cs"/>
                <w:bCs/>
                <w:szCs w:val="26"/>
                <w:rtl/>
              </w:rPr>
              <w:t xml:space="preserve">مستوى الضوضاء في عرض نطاق </w:t>
            </w:r>
            <w:r w:rsidR="00ED71BA">
              <w:rPr>
                <w:rFonts w:ascii="Times New Roman" w:cs="Traditional Arabic"/>
                <w:bCs/>
                <w:szCs w:val="26"/>
              </w:rPr>
              <w:br/>
            </w:r>
            <w:r w:rsidRPr="00812EC8">
              <w:rPr>
                <w:rFonts w:ascii="Times New Roman" w:cs="Traditional Arabic"/>
                <w:bCs/>
                <w:szCs w:val="26"/>
              </w:rPr>
              <w:t>kHz</w:t>
            </w:r>
            <w:r w:rsidRPr="00812EC8">
              <w:rPr>
                <w:rFonts w:ascii="Times New Roman" w:cs="Traditional Arabic"/>
                <w:bCs/>
                <w:szCs w:val="26"/>
              </w:rPr>
              <w:t> </w:t>
            </w:r>
            <w:r w:rsidRPr="00812EC8">
              <w:rPr>
                <w:rFonts w:ascii="Times New Roman" w:cs="Traditional Arabic"/>
                <w:bCs/>
                <w:szCs w:val="26"/>
              </w:rPr>
              <w:t>25</w:t>
            </w:r>
            <w:r w:rsidR="00ED71BA">
              <w:rPr>
                <w:rFonts w:ascii="Times New Roman" w:cs="Traditional Arabic"/>
                <w:bCs/>
                <w:szCs w:val="26"/>
              </w:rPr>
              <w:br/>
              <w:t>BW</w:t>
            </w:r>
          </w:p>
        </w:tc>
        <w:tc>
          <w:tcPr>
            <w:tcW w:w="962" w:type="dxa"/>
            <w:tcBorders>
              <w:top w:val="single" w:sz="4" w:space="0" w:color="auto"/>
              <w:left w:val="nil"/>
              <w:bottom w:val="single" w:sz="4" w:space="0" w:color="auto"/>
              <w:right w:val="single" w:sz="4" w:space="0" w:color="auto"/>
            </w:tcBorders>
            <w:noWrap/>
            <w:vAlign w:val="center"/>
            <w:hideMark/>
          </w:tcPr>
          <w:p w:rsidR="00812EC8" w:rsidRPr="00BC10D9" w:rsidRDefault="00812EC8" w:rsidP="00812EC8">
            <w:pPr>
              <w:pStyle w:val="Tablehead0"/>
              <w:spacing w:before="60" w:after="60" w:line="240" w:lineRule="exact"/>
              <w:ind w:left="-57" w:right="-57"/>
              <w:rPr>
                <w:rFonts w:ascii="Times New Roman" w:cs="Traditional Arabic"/>
                <w:bCs/>
                <w:i/>
                <w:szCs w:val="26"/>
                <w:rtl/>
                <w:lang w:bidi="ar-EG"/>
              </w:rPr>
            </w:pPr>
            <w:r w:rsidRPr="00BC10D9">
              <w:rPr>
                <w:rFonts w:ascii="Times New Roman" w:cs="Traditional Arabic" w:hint="cs"/>
                <w:bCs/>
                <w:i/>
                <w:szCs w:val="26"/>
                <w:rtl/>
                <w:lang w:bidi="ar-EG"/>
              </w:rPr>
              <w:t>النسبة</w:t>
            </w:r>
          </w:p>
          <w:p w:rsidR="00053695" w:rsidRPr="00BC10D9" w:rsidRDefault="00053695" w:rsidP="00812EC8">
            <w:pPr>
              <w:pStyle w:val="Tablehead0"/>
              <w:spacing w:before="60" w:after="60" w:line="240" w:lineRule="exact"/>
              <w:ind w:left="-57" w:right="-57"/>
              <w:rPr>
                <w:rFonts w:ascii="Times New Roman" w:cs="Traditional Arabic"/>
                <w:bCs/>
                <w:i/>
                <w:szCs w:val="26"/>
              </w:rPr>
            </w:pPr>
            <w:r w:rsidRPr="00BC10D9">
              <w:rPr>
                <w:rFonts w:ascii="Times New Roman" w:cs="Traditional Arabic"/>
                <w:bCs/>
                <w:i/>
                <w:szCs w:val="26"/>
              </w:rPr>
              <w:t>C/(N</w:t>
            </w:r>
            <w:r w:rsidRPr="00BC10D9">
              <w:rPr>
                <w:rFonts w:ascii="Times New Roman" w:cs="Traditional Arabic"/>
                <w:bCs/>
                <w:i/>
                <w:szCs w:val="26"/>
                <w:vertAlign w:val="subscript"/>
              </w:rPr>
              <w:t>0</w:t>
            </w:r>
            <w:r w:rsidRPr="00BC10D9">
              <w:rPr>
                <w:rFonts w:ascii="Times New Roman" w:cs="Traditional Arabic"/>
                <w:bCs/>
                <w:i/>
                <w:szCs w:val="26"/>
              </w:rPr>
              <w:t>+I</w:t>
            </w:r>
            <w:r w:rsidRPr="00BC10D9">
              <w:rPr>
                <w:rFonts w:ascii="Times New Roman" w:cs="Traditional Arabic"/>
                <w:bCs/>
                <w:i/>
                <w:szCs w:val="26"/>
                <w:vertAlign w:val="subscript"/>
              </w:rPr>
              <w:t>0</w:t>
            </w:r>
            <w:r w:rsidRPr="00BC10D9">
              <w:rPr>
                <w:rFonts w:ascii="Times New Roman" w:cs="Traditional Arabic"/>
                <w:bCs/>
                <w:i/>
                <w:szCs w:val="26"/>
              </w:rPr>
              <w:t>)</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812EC8" w:rsidP="00812EC8">
            <w:pPr>
              <w:pStyle w:val="Tablehead0"/>
              <w:spacing w:before="60" w:after="60" w:line="240" w:lineRule="exact"/>
              <w:ind w:left="-57" w:right="-57"/>
              <w:rPr>
                <w:rFonts w:cs="Traditional Arabic"/>
                <w:b w:val="0"/>
                <w:bCs/>
                <w:szCs w:val="26"/>
                <w:rtl/>
                <w:lang w:bidi="ar-EG"/>
              </w:rPr>
            </w:pPr>
            <w:r w:rsidRPr="00812EC8">
              <w:rPr>
                <w:rFonts w:cs="Traditional Arabic" w:hint="cs"/>
                <w:b w:val="0"/>
                <w:bCs/>
                <w:szCs w:val="26"/>
                <w:rtl/>
                <w:lang w:bidi="ar-EG"/>
              </w:rPr>
              <w:t>(بالدرجات)</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(dBW)</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(km)</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(dB)</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(dB)</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(dBi)</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(dBm)</w:t>
            </w:r>
          </w:p>
        </w:tc>
        <w:tc>
          <w:tcPr>
            <w:tcW w:w="709" w:type="dxa"/>
            <w:tcBorders>
              <w:top w:val="single" w:sz="4" w:space="0" w:color="auto"/>
              <w:left w:val="nil"/>
              <w:bottom w:val="single" w:sz="4" w:space="0" w:color="auto"/>
              <w:right w:val="single" w:sz="4" w:space="0" w:color="auto"/>
            </w:tcBorders>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(dBHz)</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(dBm)</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head0"/>
              <w:spacing w:before="60" w:after="60" w:line="240" w:lineRule="exact"/>
              <w:ind w:left="-57" w:right="-57"/>
              <w:rPr>
                <w:rFonts w:cs="Traditional Arabic"/>
                <w:szCs w:val="26"/>
              </w:rPr>
            </w:pPr>
            <w:r w:rsidRPr="00812EC8">
              <w:rPr>
                <w:rFonts w:cs="Traditional Arabic"/>
                <w:szCs w:val="26"/>
              </w:rPr>
              <w:t>(dBHz)</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4,4</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2 830</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145,6</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120,0</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48,4</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40,0</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4,4</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1 932</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142,2</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116,7</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51,7</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43,3</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20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4,4</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1 392</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139,4</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2,5</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114,3</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54,1</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45,7</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4,6</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1 075</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137,2</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113,8</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54,6</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46,2</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5,5</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882</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135,4</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0</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114,0</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54,4</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46,0</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50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6,9</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761</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134,2</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1,5</w:t>
            </w:r>
            <w:r w:rsidR="00ED71BA" w:rsidRPr="00812EC8">
              <w:rPr>
                <w:rFonts w:cs="Traditional Arabic"/>
                <w:szCs w:val="26"/>
              </w:rPr>
              <w:t>−</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115,6</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52,8</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44,4</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60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8,8</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683</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133,2</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r w:rsidR="00ED71BA" w:rsidRPr="00812EC8">
              <w:rPr>
                <w:rFonts w:cs="Traditional Arabic"/>
                <w:szCs w:val="26"/>
              </w:rPr>
              <w:t>−</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118,0</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50,4</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41,9</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70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11,7</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635</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132,6</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w:t>
            </w:r>
            <w:r w:rsidR="00ED71BA" w:rsidRPr="00812EC8">
              <w:rPr>
                <w:rFonts w:cs="Traditional Arabic"/>
                <w:szCs w:val="26"/>
              </w:rPr>
              <w:t>−</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121,3</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47,1</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38,7</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80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14,6</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608</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132,2</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10</w:t>
            </w:r>
            <w:r w:rsidR="00ED71BA" w:rsidRPr="00812EC8">
              <w:rPr>
                <w:rFonts w:cs="Traditional Arabic"/>
                <w:szCs w:val="26"/>
              </w:rPr>
              <w:t>−</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129,8</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38,6</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30,2</w:t>
            </w:r>
          </w:p>
        </w:tc>
      </w:tr>
      <w:tr w:rsidR="00053695" w:rsidRPr="00487029" w:rsidTr="00053695">
        <w:trPr>
          <w:trHeight w:val="300"/>
          <w:jc w:val="center"/>
        </w:trPr>
        <w:tc>
          <w:tcPr>
            <w:tcW w:w="850" w:type="dxa"/>
            <w:tcBorders>
              <w:top w:val="nil"/>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90</w:t>
            </w:r>
          </w:p>
        </w:tc>
        <w:tc>
          <w:tcPr>
            <w:tcW w:w="113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17,9</w:t>
            </w:r>
            <w:r w:rsidR="00812EC8" w:rsidRPr="00812EC8">
              <w:rPr>
                <w:rFonts w:cs="Traditional Arabic"/>
                <w:szCs w:val="26"/>
              </w:rPr>
              <w:t>−</w:t>
            </w:r>
          </w:p>
        </w:tc>
        <w:tc>
          <w:tcPr>
            <w:tcW w:w="738"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600</w:t>
            </w:r>
          </w:p>
        </w:tc>
        <w:tc>
          <w:tcPr>
            <w:tcW w:w="863"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132,1</w:t>
            </w:r>
          </w:p>
        </w:tc>
        <w:tc>
          <w:tcPr>
            <w:tcW w:w="1117"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3</w:t>
            </w:r>
          </w:p>
        </w:tc>
        <w:tc>
          <w:tcPr>
            <w:tcW w:w="826"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20</w:t>
            </w:r>
            <w:r w:rsidR="00ED71BA" w:rsidRPr="00812EC8">
              <w:rPr>
                <w:rFonts w:cs="Traditional Arabic"/>
                <w:szCs w:val="26"/>
              </w:rPr>
              <w:t>−</w:t>
            </w:r>
          </w:p>
        </w:tc>
        <w:tc>
          <w:tcPr>
            <w:tcW w:w="850"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143,0</w:t>
            </w:r>
            <w:r w:rsidR="00812EC8" w:rsidRPr="00812EC8">
              <w:rPr>
                <w:rFonts w:cs="Traditional Arabic"/>
                <w:szCs w:val="26"/>
              </w:rPr>
              <w:t>−</w:t>
            </w:r>
          </w:p>
        </w:tc>
        <w:tc>
          <w:tcPr>
            <w:tcW w:w="709" w:type="dxa"/>
            <w:tcBorders>
              <w:top w:val="single" w:sz="4" w:space="0" w:color="auto"/>
              <w:left w:val="nil"/>
              <w:bottom w:val="single" w:sz="4" w:space="0" w:color="auto"/>
              <w:right w:val="single" w:sz="4" w:space="0" w:color="auto"/>
            </w:tcBorders>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25,4</w:t>
            </w:r>
          </w:p>
        </w:tc>
        <w:tc>
          <w:tcPr>
            <w:tcW w:w="835" w:type="dxa"/>
            <w:tcBorders>
              <w:top w:val="single" w:sz="4" w:space="0" w:color="auto"/>
              <w:left w:val="single" w:sz="4" w:space="0" w:color="auto"/>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116</w:t>
            </w:r>
            <w:r w:rsidR="00812EC8" w:rsidRPr="00812EC8">
              <w:rPr>
                <w:rFonts w:cs="Traditional Arabic"/>
                <w:szCs w:val="26"/>
              </w:rPr>
              <w:t>−</w:t>
            </w:r>
          </w:p>
        </w:tc>
        <w:tc>
          <w:tcPr>
            <w:tcW w:w="962" w:type="dxa"/>
            <w:tcBorders>
              <w:top w:val="nil"/>
              <w:left w:val="nil"/>
              <w:bottom w:val="single" w:sz="4" w:space="0" w:color="auto"/>
              <w:right w:val="single" w:sz="4" w:space="0" w:color="auto"/>
            </w:tcBorders>
            <w:noWrap/>
            <w:vAlign w:val="bottom"/>
            <w:hideMark/>
          </w:tcPr>
          <w:p w:rsidR="00053695" w:rsidRPr="00812EC8" w:rsidRDefault="00053695" w:rsidP="00812EC8">
            <w:pPr>
              <w:pStyle w:val="Tabletext"/>
              <w:spacing w:before="60" w:after="60" w:line="240" w:lineRule="exact"/>
              <w:jc w:val="center"/>
              <w:rPr>
                <w:rFonts w:cs="Traditional Arabic"/>
                <w:szCs w:val="26"/>
              </w:rPr>
            </w:pPr>
            <w:r w:rsidRPr="00812EC8">
              <w:rPr>
                <w:rFonts w:cs="Traditional Arabic"/>
                <w:szCs w:val="26"/>
              </w:rPr>
              <w:t>17,0</w:t>
            </w:r>
          </w:p>
        </w:tc>
      </w:tr>
    </w:tbl>
    <w:p w:rsidR="007428D9" w:rsidRDefault="00812EC8" w:rsidP="00812EC8">
      <w:pPr>
        <w:keepNext/>
        <w:spacing w:after="120" w:line="180" w:lineRule="auto"/>
        <w:jc w:val="center"/>
        <w:rPr>
          <w:rtl/>
          <w:lang w:bidi="ar-EG"/>
        </w:rPr>
      </w:pPr>
      <w:r>
        <w:rPr>
          <w:rFonts w:hint="cs"/>
          <w:rtl/>
          <w:lang w:bidi="ar-EG"/>
        </w:rPr>
        <w:t xml:space="preserve">الجدول </w:t>
      </w:r>
      <w:r>
        <w:rPr>
          <w:lang w:bidi="ar-EG"/>
        </w:rPr>
        <w:t>A4-7</w:t>
      </w:r>
    </w:p>
    <w:p w:rsidR="00812EC8" w:rsidRPr="00812EC8" w:rsidRDefault="00812EC8" w:rsidP="00ED71BA">
      <w:pPr>
        <w:keepNext/>
        <w:spacing w:after="120" w:line="180" w:lineRule="auto"/>
        <w:jc w:val="center"/>
        <w:rPr>
          <w:b/>
          <w:bCs/>
          <w:rtl/>
          <w:lang w:bidi="ar-EG"/>
        </w:rPr>
      </w:pPr>
      <w:r w:rsidRPr="00812EC8">
        <w:rPr>
          <w:rFonts w:hint="cs"/>
          <w:b/>
          <w:bCs/>
          <w:rtl/>
          <w:lang w:bidi="ar-EG"/>
        </w:rPr>
        <w:t xml:space="preserve">ميزانية الوصلة باستعمال هوائي </w:t>
      </w:r>
      <w:r w:rsidRPr="00812EC8">
        <w:rPr>
          <w:b/>
          <w:bCs/>
          <w:lang w:bidi="ar-EG"/>
        </w:rPr>
        <w:t>Isoflux</w:t>
      </w:r>
      <w:r w:rsidRPr="00812EC8">
        <w:rPr>
          <w:rFonts w:hint="cs"/>
          <w:b/>
          <w:bCs/>
          <w:rtl/>
          <w:lang w:bidi="ar-EG"/>
        </w:rPr>
        <w:t xml:space="preserve"> (قدرة الإرسال </w:t>
      </w:r>
      <w:r w:rsidRPr="00812EC8">
        <w:rPr>
          <w:b/>
          <w:bCs/>
          <w:lang w:bidi="ar-EG"/>
        </w:rPr>
        <w:t>dBW/25 kHz 5,0</w:t>
      </w:r>
      <w:r w:rsidR="00ED71BA" w:rsidRPr="00812EC8">
        <w:rPr>
          <w:szCs w:val="26"/>
        </w:rPr>
        <w:t>−</w:t>
      </w:r>
      <w:r w:rsidRPr="00812EC8">
        <w:rPr>
          <w:b/>
          <w:bCs/>
          <w:lang w:bidi="ar-EG"/>
        </w:rPr>
        <w:t xml:space="preserve"> = RF</w:t>
      </w:r>
      <w:r w:rsidRPr="00812EC8">
        <w:rPr>
          <w:rFonts w:hint="cs"/>
          <w:b/>
          <w:bCs/>
          <w:rtl/>
          <w:lang w:bidi="ar-EG"/>
        </w:rPr>
        <w:t>)</w:t>
      </w:r>
    </w:p>
    <w:tbl>
      <w:tblPr>
        <w:bidiVisual/>
        <w:tblW w:w="492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116"/>
        <w:gridCol w:w="699"/>
        <w:gridCol w:w="699"/>
        <w:gridCol w:w="934"/>
        <w:gridCol w:w="746"/>
        <w:gridCol w:w="697"/>
        <w:gridCol w:w="1396"/>
        <w:gridCol w:w="976"/>
        <w:gridCol w:w="1257"/>
        <w:gridCol w:w="974"/>
      </w:tblGrid>
      <w:tr w:rsidR="00BC10D9" w:rsidRPr="00487029" w:rsidTr="00084B9C">
        <w:trPr>
          <w:trHeight w:val="300"/>
          <w:jc w:val="center"/>
        </w:trPr>
        <w:tc>
          <w:tcPr>
            <w:tcW w:w="587" w:type="pct"/>
            <w:noWrap/>
            <w:vAlign w:val="center"/>
            <w:hideMark/>
          </w:tcPr>
          <w:p w:rsidR="00BC10D9" w:rsidRPr="00BC10D9" w:rsidRDefault="00BC10D9" w:rsidP="00ED71BA">
            <w:pPr>
              <w:pStyle w:val="Tablehead0"/>
              <w:spacing w:before="40" w:after="40" w:line="260" w:lineRule="exact"/>
              <w:ind w:left="-57" w:right="-57"/>
              <w:rPr>
                <w:rFonts w:ascii="Times New Roman" w:cs="Traditional Arabic"/>
                <w:bCs/>
                <w:szCs w:val="26"/>
              </w:rPr>
            </w:pPr>
            <w:r w:rsidRPr="00BC10D9">
              <w:rPr>
                <w:rFonts w:ascii="Times New Roman" w:cs="Traditional Arabic" w:hint="cs"/>
                <w:bCs/>
                <w:szCs w:val="26"/>
                <w:rtl/>
              </w:rPr>
              <w:t>زاوية ارتفاع السفينة</w:t>
            </w:r>
          </w:p>
        </w:tc>
        <w:tc>
          <w:tcPr>
            <w:tcW w:w="368" w:type="pct"/>
            <w:noWrap/>
            <w:vAlign w:val="center"/>
            <w:hideMark/>
          </w:tcPr>
          <w:p w:rsidR="00BC10D9" w:rsidRPr="00BC10D9" w:rsidRDefault="00BC10D9" w:rsidP="00ED71BA">
            <w:pPr>
              <w:pStyle w:val="Tablehead0"/>
              <w:spacing w:before="40" w:after="40" w:line="260" w:lineRule="exact"/>
              <w:rPr>
                <w:rFonts w:cs="Traditional Arabic"/>
                <w:szCs w:val="26"/>
              </w:rPr>
            </w:pPr>
            <w:r w:rsidRPr="00BC10D9">
              <w:rPr>
                <w:rFonts w:ascii="Times New Roman" w:cs="Traditional Arabic" w:hint="cs"/>
                <w:bCs/>
                <w:szCs w:val="26"/>
                <w:rtl/>
              </w:rPr>
              <w:t xml:space="preserve">القدرة </w:t>
            </w:r>
            <w:r w:rsidRPr="00BC10D9">
              <w:rPr>
                <w:rFonts w:ascii="Times New Roman" w:cs="Traditional Arabic"/>
                <w:bCs/>
                <w:szCs w:val="26"/>
                <w:lang w:val="en-US"/>
              </w:rPr>
              <w:t>EIRP</w:t>
            </w:r>
            <w:r w:rsidRPr="00BC10D9">
              <w:rPr>
                <w:rFonts w:ascii="Times New Roman" w:cs="Traditional Arabic" w:hint="cs"/>
                <w:bCs/>
                <w:szCs w:val="26"/>
                <w:rtl/>
                <w:lang w:val="en-US" w:bidi="ar-EG"/>
              </w:rPr>
              <w:t xml:space="preserve"> للساتل</w:t>
            </w:r>
          </w:p>
        </w:tc>
        <w:tc>
          <w:tcPr>
            <w:tcW w:w="368" w:type="pct"/>
            <w:noWrap/>
            <w:vAlign w:val="center"/>
            <w:hideMark/>
          </w:tcPr>
          <w:p w:rsidR="00BC10D9" w:rsidRPr="00BC10D9" w:rsidRDefault="00084B9C" w:rsidP="00ED71BA">
            <w:pPr>
              <w:pStyle w:val="Tablehead0"/>
              <w:spacing w:before="40" w:after="40" w:line="260" w:lineRule="exact"/>
              <w:rPr>
                <w:rFonts w:cs="Traditional Arabic"/>
                <w:szCs w:val="26"/>
              </w:rPr>
            </w:pPr>
            <w:r>
              <w:rPr>
                <w:rFonts w:ascii="Times New Roman" w:cs="Traditional Arabic" w:hint="cs"/>
                <w:bCs/>
                <w:szCs w:val="26"/>
                <w:rtl/>
              </w:rPr>
              <w:t>خسارة المسير</w:t>
            </w:r>
          </w:p>
        </w:tc>
        <w:tc>
          <w:tcPr>
            <w:tcW w:w="492" w:type="pct"/>
            <w:noWrap/>
            <w:vAlign w:val="center"/>
            <w:hideMark/>
          </w:tcPr>
          <w:p w:rsidR="00BC10D9" w:rsidRPr="00BC10D9" w:rsidRDefault="00BC10D9" w:rsidP="00ED71BA">
            <w:pPr>
              <w:pStyle w:val="Tablehead0"/>
              <w:spacing w:before="40" w:after="40" w:line="260" w:lineRule="exact"/>
              <w:rPr>
                <w:rFonts w:cs="Traditional Arabic"/>
                <w:szCs w:val="26"/>
              </w:rPr>
            </w:pPr>
            <w:r w:rsidRPr="00BC10D9">
              <w:rPr>
                <w:rFonts w:ascii="Times New Roman" w:cs="Traditional Arabic" w:hint="cs"/>
                <w:bCs/>
                <w:szCs w:val="26"/>
                <w:rtl/>
              </w:rPr>
              <w:t xml:space="preserve">خسارة </w:t>
            </w:r>
            <w:r w:rsidR="00084B9C">
              <w:rPr>
                <w:rFonts w:ascii="Times New Roman" w:cs="Traditional Arabic" w:hint="cs"/>
                <w:bCs/>
                <w:szCs w:val="26"/>
                <w:rtl/>
              </w:rPr>
              <w:t xml:space="preserve"> الاستقطاب</w:t>
            </w:r>
          </w:p>
        </w:tc>
        <w:tc>
          <w:tcPr>
            <w:tcW w:w="393" w:type="pct"/>
            <w:noWrap/>
            <w:vAlign w:val="center"/>
            <w:hideMark/>
          </w:tcPr>
          <w:p w:rsidR="00BC10D9" w:rsidRPr="00BC10D9" w:rsidRDefault="00EF21D7" w:rsidP="00ED71BA">
            <w:pPr>
              <w:pStyle w:val="Tablehead0"/>
              <w:spacing w:before="40" w:after="40" w:line="260" w:lineRule="exact"/>
              <w:rPr>
                <w:rFonts w:cs="Traditional Arabic"/>
                <w:szCs w:val="26"/>
                <w:rtl/>
                <w:lang w:bidi="ar-EG"/>
              </w:rPr>
            </w:pPr>
            <w:r>
              <w:rPr>
                <w:rFonts w:ascii="Times New Roman" w:cs="Traditional Arabic" w:hint="cs"/>
                <w:bCs/>
                <w:szCs w:val="26"/>
                <w:rtl/>
                <w:lang w:bidi="ar-EG"/>
              </w:rPr>
              <w:t>نسب هوائي السفينة</w:t>
            </w:r>
          </w:p>
        </w:tc>
        <w:tc>
          <w:tcPr>
            <w:tcW w:w="367" w:type="pct"/>
            <w:noWrap/>
            <w:vAlign w:val="center"/>
            <w:hideMark/>
          </w:tcPr>
          <w:p w:rsidR="00BC10D9" w:rsidRPr="00BC10D9" w:rsidRDefault="00BC10D9" w:rsidP="00ED71BA">
            <w:pPr>
              <w:pStyle w:val="Tablehead0"/>
              <w:bidi/>
              <w:spacing w:before="40" w:after="40" w:line="260" w:lineRule="exact"/>
              <w:rPr>
                <w:rFonts w:cs="Traditional Arabic"/>
                <w:b w:val="0"/>
                <w:bCs/>
                <w:szCs w:val="26"/>
              </w:rPr>
            </w:pPr>
            <w:r w:rsidRPr="00BC10D9">
              <w:rPr>
                <w:rFonts w:cs="Traditional Arabic" w:hint="cs"/>
                <w:b w:val="0"/>
                <w:bCs/>
                <w:szCs w:val="26"/>
                <w:rtl/>
              </w:rPr>
              <w:t xml:space="preserve">الرقم </w:t>
            </w:r>
            <w:r w:rsidRPr="00BC10D9">
              <w:rPr>
                <w:rFonts w:cs="Traditional Arabic"/>
                <w:b w:val="0"/>
                <w:bCs/>
                <w:szCs w:val="26"/>
              </w:rPr>
              <w:t>G/T</w:t>
            </w:r>
            <w:r w:rsidRPr="00BC10D9">
              <w:rPr>
                <w:rFonts w:cs="Traditional Arabic" w:hint="cs"/>
                <w:b w:val="0"/>
                <w:bCs/>
                <w:szCs w:val="26"/>
                <w:rtl/>
              </w:rPr>
              <w:t xml:space="preserve"> للسفينة</w:t>
            </w:r>
          </w:p>
        </w:tc>
        <w:tc>
          <w:tcPr>
            <w:tcW w:w="735" w:type="pct"/>
            <w:noWrap/>
            <w:vAlign w:val="center"/>
            <w:hideMark/>
          </w:tcPr>
          <w:p w:rsidR="00BC10D9" w:rsidRPr="00BC10D9" w:rsidRDefault="00BC10D9" w:rsidP="00ED71BA">
            <w:pPr>
              <w:pStyle w:val="Tablehead0"/>
              <w:bidi/>
              <w:spacing w:before="40" w:after="40" w:line="260" w:lineRule="exact"/>
              <w:rPr>
                <w:rFonts w:cs="Traditional Arabic"/>
                <w:b w:val="0"/>
                <w:bCs/>
                <w:szCs w:val="26"/>
              </w:rPr>
            </w:pPr>
            <w:r w:rsidRPr="00BC10D9">
              <w:rPr>
                <w:rFonts w:cs="Traditional Arabic" w:hint="cs"/>
                <w:b w:val="0"/>
                <w:bCs/>
                <w:iCs/>
                <w:szCs w:val="26"/>
                <w:rtl/>
              </w:rPr>
              <w:t>النسبة</w:t>
            </w:r>
            <w:r w:rsidRPr="00BC10D9">
              <w:rPr>
                <w:rFonts w:cs="Traditional Arabic"/>
                <w:b w:val="0"/>
                <w:bCs/>
                <w:i/>
                <w:szCs w:val="26"/>
              </w:rPr>
              <w:t>C/N</w:t>
            </w:r>
            <w:r w:rsidRPr="00BC10D9">
              <w:rPr>
                <w:rFonts w:cs="Traditional Arabic"/>
                <w:b w:val="0"/>
                <w:bCs/>
                <w:i/>
                <w:szCs w:val="26"/>
                <w:vertAlign w:val="subscript"/>
              </w:rPr>
              <w:t>0</w:t>
            </w:r>
            <w:r w:rsidRPr="00BC10D9">
              <w:rPr>
                <w:rFonts w:cs="Traditional Arabic"/>
                <w:b w:val="0"/>
                <w:bCs/>
                <w:i/>
                <w:szCs w:val="26"/>
              </w:rPr>
              <w:t xml:space="preserve"> </w:t>
            </w:r>
            <w:r w:rsidRPr="00BC10D9">
              <w:rPr>
                <w:rFonts w:cs="Traditional Arabic" w:hint="cs"/>
                <w:b w:val="0"/>
                <w:bCs/>
                <w:i/>
                <w:szCs w:val="26"/>
                <w:rtl/>
              </w:rPr>
              <w:t xml:space="preserve"> </w:t>
            </w:r>
            <w:r w:rsidRPr="00BC10D9">
              <w:rPr>
                <w:rFonts w:cs="Traditional Arabic" w:hint="cs"/>
                <w:b w:val="0"/>
                <w:bCs/>
                <w:szCs w:val="26"/>
                <w:rtl/>
              </w:rPr>
              <w:t>بدون تداخل</w:t>
            </w:r>
          </w:p>
        </w:tc>
        <w:tc>
          <w:tcPr>
            <w:tcW w:w="514" w:type="pct"/>
            <w:noWrap/>
            <w:vAlign w:val="center"/>
            <w:hideMark/>
          </w:tcPr>
          <w:p w:rsidR="00BC10D9" w:rsidRPr="00BC10D9" w:rsidRDefault="00BC10D9" w:rsidP="00ED71BA">
            <w:pPr>
              <w:pStyle w:val="Tablehead0"/>
              <w:spacing w:before="40" w:after="40" w:line="260" w:lineRule="exact"/>
              <w:rPr>
                <w:rFonts w:cs="Traditional Arabic"/>
                <w:b w:val="0"/>
                <w:bCs/>
                <w:szCs w:val="26"/>
              </w:rPr>
            </w:pPr>
            <w:r w:rsidRPr="00BC10D9">
              <w:rPr>
                <w:rFonts w:cs="Traditional Arabic" w:hint="cs"/>
                <w:b w:val="0"/>
                <w:bCs/>
                <w:szCs w:val="26"/>
                <w:rtl/>
              </w:rPr>
              <w:t>مستوى إشارة الهوائي</w:t>
            </w:r>
          </w:p>
        </w:tc>
        <w:tc>
          <w:tcPr>
            <w:tcW w:w="662" w:type="pct"/>
            <w:noWrap/>
            <w:vAlign w:val="center"/>
            <w:hideMark/>
          </w:tcPr>
          <w:p w:rsidR="00BC10D9" w:rsidRPr="00BC10D9" w:rsidRDefault="00BC10D9" w:rsidP="00ED71BA">
            <w:pPr>
              <w:pStyle w:val="Tablehead0"/>
              <w:spacing w:before="40" w:after="40" w:line="260" w:lineRule="exact"/>
              <w:rPr>
                <w:rFonts w:cs="Traditional Arabic"/>
                <w:b w:val="0"/>
                <w:bCs/>
                <w:szCs w:val="26"/>
              </w:rPr>
            </w:pPr>
            <w:r w:rsidRPr="00BC10D9">
              <w:rPr>
                <w:rFonts w:ascii="Times New Roman" w:cs="Traditional Arabic" w:hint="cs"/>
                <w:b w:val="0"/>
                <w:bCs/>
                <w:szCs w:val="26"/>
                <w:rtl/>
              </w:rPr>
              <w:t xml:space="preserve">مستوى الضوضاء في عرض نطاق </w:t>
            </w:r>
            <w:r w:rsidRPr="00BC10D9">
              <w:rPr>
                <w:rFonts w:ascii="Times New Roman" w:cs="Traditional Arabic"/>
                <w:szCs w:val="26"/>
              </w:rPr>
              <w:t>kHz</w:t>
            </w:r>
            <w:r w:rsidRPr="00BC10D9">
              <w:rPr>
                <w:rFonts w:ascii="Times New Roman" w:cs="Traditional Arabic"/>
                <w:szCs w:val="26"/>
              </w:rPr>
              <w:t> </w:t>
            </w:r>
            <w:r w:rsidRPr="00BC10D9">
              <w:rPr>
                <w:rFonts w:ascii="Times New Roman" w:cs="Traditional Arabic"/>
                <w:szCs w:val="26"/>
              </w:rPr>
              <w:t>25</w:t>
            </w:r>
            <w:r w:rsidR="00ED71BA">
              <w:rPr>
                <w:rFonts w:ascii="Times New Roman" w:cs="Traditional Arabic"/>
                <w:szCs w:val="26"/>
              </w:rPr>
              <w:br/>
              <w:t>BW</w:t>
            </w:r>
          </w:p>
        </w:tc>
        <w:tc>
          <w:tcPr>
            <w:tcW w:w="513" w:type="pct"/>
            <w:noWrap/>
            <w:vAlign w:val="center"/>
            <w:hideMark/>
          </w:tcPr>
          <w:p w:rsidR="00BC10D9" w:rsidRPr="00BC10D9" w:rsidRDefault="00BC10D9" w:rsidP="00ED71BA">
            <w:pPr>
              <w:pStyle w:val="Tablehead0"/>
              <w:spacing w:before="40" w:after="40" w:line="260" w:lineRule="exact"/>
              <w:rPr>
                <w:rFonts w:cs="Traditional Arabic"/>
                <w:b w:val="0"/>
                <w:bCs/>
                <w:szCs w:val="26"/>
                <w:rtl/>
              </w:rPr>
            </w:pPr>
            <w:r w:rsidRPr="00BC10D9">
              <w:rPr>
                <w:rFonts w:cs="Traditional Arabic" w:hint="cs"/>
                <w:b w:val="0"/>
                <w:bCs/>
                <w:szCs w:val="26"/>
                <w:rtl/>
              </w:rPr>
              <w:t>النسبة</w:t>
            </w:r>
          </w:p>
          <w:p w:rsidR="00BC10D9" w:rsidRPr="00BC10D9" w:rsidRDefault="00BC10D9" w:rsidP="00ED71BA">
            <w:pPr>
              <w:pStyle w:val="Tablehead0"/>
              <w:spacing w:before="40" w:after="40" w:line="260" w:lineRule="exact"/>
              <w:rPr>
                <w:rFonts w:cs="Traditional Arabic"/>
                <w:b w:val="0"/>
                <w:bCs/>
                <w:i/>
                <w:szCs w:val="26"/>
              </w:rPr>
            </w:pPr>
            <w:r w:rsidRPr="00BC10D9">
              <w:rPr>
                <w:rFonts w:cs="Traditional Arabic"/>
                <w:b w:val="0"/>
                <w:bCs/>
                <w:i/>
                <w:szCs w:val="26"/>
              </w:rPr>
              <w:t>C/(N</w:t>
            </w:r>
            <w:r w:rsidRPr="00BC10D9">
              <w:rPr>
                <w:rFonts w:cs="Traditional Arabic"/>
                <w:b w:val="0"/>
                <w:bCs/>
                <w:i/>
                <w:szCs w:val="26"/>
                <w:vertAlign w:val="subscript"/>
              </w:rPr>
              <w:t>0</w:t>
            </w:r>
            <w:r w:rsidRPr="00BC10D9">
              <w:rPr>
                <w:rFonts w:cs="Traditional Arabic"/>
                <w:b w:val="0"/>
                <w:bCs/>
                <w:i/>
                <w:szCs w:val="26"/>
              </w:rPr>
              <w:t>+I</w:t>
            </w:r>
            <w:r w:rsidRPr="00BC10D9">
              <w:rPr>
                <w:rFonts w:cs="Traditional Arabic"/>
                <w:b w:val="0"/>
                <w:bCs/>
                <w:i/>
                <w:szCs w:val="26"/>
                <w:vertAlign w:val="subscript"/>
              </w:rPr>
              <w:t>0</w:t>
            </w:r>
            <w:r w:rsidRPr="00BC10D9">
              <w:rPr>
                <w:rFonts w:cs="Traditional Arabic"/>
                <w:b w:val="0"/>
                <w:bCs/>
                <w:i/>
                <w:szCs w:val="26"/>
              </w:rPr>
              <w:t>)</w:t>
            </w:r>
          </w:p>
        </w:tc>
      </w:tr>
      <w:tr w:rsidR="00812EC8" w:rsidRPr="00487029" w:rsidTr="00084B9C">
        <w:trPr>
          <w:trHeight w:val="300"/>
          <w:jc w:val="center"/>
        </w:trPr>
        <w:tc>
          <w:tcPr>
            <w:tcW w:w="587" w:type="pct"/>
            <w:noWrap/>
            <w:vAlign w:val="center"/>
            <w:hideMark/>
          </w:tcPr>
          <w:p w:rsidR="00812EC8" w:rsidRPr="004275E4" w:rsidRDefault="00BC10D9" w:rsidP="004275E4">
            <w:pPr>
              <w:pStyle w:val="Tablehead0"/>
              <w:spacing w:before="40" w:after="40" w:line="240" w:lineRule="exact"/>
              <w:ind w:left="-57" w:right="-57"/>
              <w:rPr>
                <w:rFonts w:ascii="Times New Roman" w:cs="Traditional Arabic"/>
                <w:bCs/>
                <w:szCs w:val="26"/>
              </w:rPr>
            </w:pPr>
            <w:r w:rsidRPr="004275E4">
              <w:rPr>
                <w:rFonts w:ascii="Times New Roman" w:cs="Traditional Arabic" w:hint="cs"/>
                <w:bCs/>
                <w:szCs w:val="26"/>
                <w:rtl/>
              </w:rPr>
              <w:t>(بالدرجات)</w:t>
            </w:r>
          </w:p>
        </w:tc>
        <w:tc>
          <w:tcPr>
            <w:tcW w:w="368" w:type="pct"/>
            <w:noWrap/>
            <w:vAlign w:val="center"/>
            <w:hideMark/>
          </w:tcPr>
          <w:p w:rsidR="00812EC8" w:rsidRPr="00487029" w:rsidRDefault="00812EC8" w:rsidP="004275E4">
            <w:pPr>
              <w:pStyle w:val="Tablehead0"/>
              <w:spacing w:line="240" w:lineRule="exact"/>
            </w:pPr>
            <w:r w:rsidRPr="00487029">
              <w:t>dBW</w:t>
            </w:r>
          </w:p>
        </w:tc>
        <w:tc>
          <w:tcPr>
            <w:tcW w:w="368" w:type="pct"/>
            <w:noWrap/>
            <w:vAlign w:val="center"/>
            <w:hideMark/>
          </w:tcPr>
          <w:p w:rsidR="00812EC8" w:rsidRPr="00487029" w:rsidRDefault="00812EC8" w:rsidP="004275E4">
            <w:pPr>
              <w:pStyle w:val="Tablehead0"/>
              <w:spacing w:line="240" w:lineRule="exact"/>
            </w:pPr>
            <w:r w:rsidRPr="00487029">
              <w:t>dB</w:t>
            </w:r>
          </w:p>
        </w:tc>
        <w:tc>
          <w:tcPr>
            <w:tcW w:w="492" w:type="pct"/>
            <w:noWrap/>
            <w:vAlign w:val="center"/>
            <w:hideMark/>
          </w:tcPr>
          <w:p w:rsidR="00812EC8" w:rsidRPr="00487029" w:rsidRDefault="00812EC8" w:rsidP="004275E4">
            <w:pPr>
              <w:pStyle w:val="Tablehead0"/>
              <w:spacing w:line="240" w:lineRule="exact"/>
            </w:pPr>
            <w:r w:rsidRPr="00487029">
              <w:t>dB</w:t>
            </w:r>
          </w:p>
        </w:tc>
        <w:tc>
          <w:tcPr>
            <w:tcW w:w="393" w:type="pct"/>
            <w:noWrap/>
            <w:vAlign w:val="center"/>
            <w:hideMark/>
          </w:tcPr>
          <w:p w:rsidR="00812EC8" w:rsidRPr="00487029" w:rsidRDefault="00812EC8" w:rsidP="004275E4">
            <w:pPr>
              <w:pStyle w:val="Tablehead0"/>
              <w:spacing w:line="240" w:lineRule="exact"/>
            </w:pPr>
            <w:r w:rsidRPr="00487029">
              <w:t>dBi</w:t>
            </w:r>
          </w:p>
        </w:tc>
        <w:tc>
          <w:tcPr>
            <w:tcW w:w="367" w:type="pct"/>
            <w:noWrap/>
            <w:vAlign w:val="center"/>
            <w:hideMark/>
          </w:tcPr>
          <w:p w:rsidR="00812EC8" w:rsidRPr="00487029" w:rsidRDefault="00812EC8" w:rsidP="004275E4">
            <w:pPr>
              <w:pStyle w:val="Tablehead0"/>
              <w:spacing w:line="240" w:lineRule="exact"/>
            </w:pPr>
            <w:r w:rsidRPr="00487029">
              <w:t>dB/K</w:t>
            </w:r>
          </w:p>
        </w:tc>
        <w:tc>
          <w:tcPr>
            <w:tcW w:w="735" w:type="pct"/>
            <w:noWrap/>
            <w:vAlign w:val="center"/>
            <w:hideMark/>
          </w:tcPr>
          <w:p w:rsidR="00812EC8" w:rsidRPr="00487029" w:rsidRDefault="00812EC8" w:rsidP="004275E4">
            <w:pPr>
              <w:pStyle w:val="Tablehead0"/>
              <w:spacing w:line="240" w:lineRule="exact"/>
            </w:pPr>
            <w:r w:rsidRPr="00487029">
              <w:t>dBHz</w:t>
            </w:r>
          </w:p>
        </w:tc>
        <w:tc>
          <w:tcPr>
            <w:tcW w:w="514" w:type="pct"/>
            <w:noWrap/>
            <w:vAlign w:val="center"/>
            <w:hideMark/>
          </w:tcPr>
          <w:p w:rsidR="00812EC8" w:rsidRPr="00487029" w:rsidRDefault="00812EC8" w:rsidP="004275E4">
            <w:pPr>
              <w:pStyle w:val="Tablehead0"/>
              <w:spacing w:line="240" w:lineRule="exact"/>
            </w:pPr>
            <w:r w:rsidRPr="00487029">
              <w:t>dBm</w:t>
            </w:r>
          </w:p>
        </w:tc>
        <w:tc>
          <w:tcPr>
            <w:tcW w:w="662" w:type="pct"/>
            <w:noWrap/>
            <w:vAlign w:val="center"/>
            <w:hideMark/>
          </w:tcPr>
          <w:p w:rsidR="00812EC8" w:rsidRPr="00487029" w:rsidRDefault="00812EC8" w:rsidP="004275E4">
            <w:pPr>
              <w:pStyle w:val="Tablehead0"/>
              <w:spacing w:line="240" w:lineRule="exact"/>
            </w:pPr>
            <w:r w:rsidRPr="00487029">
              <w:t>dBm</w:t>
            </w:r>
          </w:p>
        </w:tc>
        <w:tc>
          <w:tcPr>
            <w:tcW w:w="513" w:type="pct"/>
            <w:noWrap/>
            <w:vAlign w:val="center"/>
            <w:hideMark/>
          </w:tcPr>
          <w:p w:rsidR="00812EC8" w:rsidRPr="00487029" w:rsidRDefault="00812EC8" w:rsidP="004275E4">
            <w:pPr>
              <w:pStyle w:val="Tablehead0"/>
              <w:spacing w:line="240" w:lineRule="exact"/>
            </w:pPr>
            <w:r w:rsidRPr="00487029">
              <w:t>dBHz</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0</w:t>
            </w:r>
          </w:p>
        </w:tc>
        <w:tc>
          <w:tcPr>
            <w:tcW w:w="368" w:type="pct"/>
            <w:noWrap/>
            <w:vAlign w:val="bottom"/>
            <w:hideMark/>
          </w:tcPr>
          <w:p w:rsidR="00812EC8" w:rsidRPr="00487029" w:rsidRDefault="00812EC8" w:rsidP="004275E4">
            <w:pPr>
              <w:pStyle w:val="Tabletext"/>
              <w:spacing w:line="240" w:lineRule="exact"/>
              <w:jc w:val="center"/>
            </w:pPr>
            <w:r w:rsidRPr="00487029">
              <w:t>3</w:t>
            </w:r>
            <w:r>
              <w:t>,</w:t>
            </w:r>
            <w:r w:rsidRPr="00487029">
              <w:t>0</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145</w:t>
            </w:r>
            <w:r>
              <w:t>,</w:t>
            </w:r>
            <w:r w:rsidRPr="00487029">
              <w:t>6</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3</w:t>
            </w:r>
          </w:p>
        </w:tc>
        <w:tc>
          <w:tcPr>
            <w:tcW w:w="367" w:type="pct"/>
            <w:noWrap/>
            <w:vAlign w:val="bottom"/>
            <w:hideMark/>
          </w:tcPr>
          <w:p w:rsidR="00812EC8" w:rsidRPr="00487029" w:rsidRDefault="00812EC8" w:rsidP="004275E4">
            <w:pPr>
              <w:pStyle w:val="Tabletext"/>
              <w:spacing w:line="240" w:lineRule="exact"/>
              <w:jc w:val="center"/>
            </w:pPr>
            <w:r w:rsidRPr="00487029">
              <w:t>27</w:t>
            </w:r>
            <w:r>
              <w:t>,</w:t>
            </w:r>
            <w:r w:rsidRPr="00487029">
              <w:t>2−</w:t>
            </w:r>
          </w:p>
        </w:tc>
        <w:tc>
          <w:tcPr>
            <w:tcW w:w="735" w:type="pct"/>
            <w:noWrap/>
            <w:vAlign w:val="bottom"/>
            <w:hideMark/>
          </w:tcPr>
          <w:p w:rsidR="00812EC8" w:rsidRPr="00487029" w:rsidRDefault="00812EC8" w:rsidP="004275E4">
            <w:pPr>
              <w:pStyle w:val="Tabletext"/>
              <w:spacing w:line="240" w:lineRule="exact"/>
              <w:jc w:val="center"/>
            </w:pPr>
            <w:r w:rsidRPr="00487029">
              <w:t>49</w:t>
            </w:r>
            <w:r>
              <w:t>,</w:t>
            </w:r>
            <w:r w:rsidRPr="00487029">
              <w:t>8</w:t>
            </w:r>
          </w:p>
        </w:tc>
        <w:tc>
          <w:tcPr>
            <w:tcW w:w="514" w:type="pct"/>
            <w:noWrap/>
            <w:vAlign w:val="bottom"/>
            <w:hideMark/>
          </w:tcPr>
          <w:p w:rsidR="00812EC8" w:rsidRPr="00487029" w:rsidRDefault="00812EC8" w:rsidP="004275E4">
            <w:pPr>
              <w:pStyle w:val="Tabletext"/>
              <w:spacing w:line="240" w:lineRule="exact"/>
              <w:jc w:val="center"/>
            </w:pPr>
            <w:r w:rsidRPr="00487029">
              <w:t>118</w:t>
            </w:r>
            <w:r>
              <w:t>,</w:t>
            </w:r>
            <w:r w:rsidRPr="00487029">
              <w:t>6−</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41</w:t>
            </w:r>
            <w:r>
              <w:t>,</w:t>
            </w:r>
            <w:r w:rsidRPr="00487029">
              <w:t>4</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10</w:t>
            </w:r>
          </w:p>
        </w:tc>
        <w:tc>
          <w:tcPr>
            <w:tcW w:w="368" w:type="pct"/>
            <w:noWrap/>
            <w:vAlign w:val="bottom"/>
            <w:hideMark/>
          </w:tcPr>
          <w:p w:rsidR="00812EC8" w:rsidRPr="00487029" w:rsidRDefault="00812EC8" w:rsidP="004275E4">
            <w:pPr>
              <w:pStyle w:val="Tabletext"/>
              <w:spacing w:line="240" w:lineRule="exact"/>
              <w:jc w:val="center"/>
            </w:pPr>
            <w:r w:rsidRPr="00487029">
              <w:t>3</w:t>
            </w:r>
            <w:r>
              <w:t>,</w:t>
            </w:r>
            <w:r w:rsidRPr="00487029">
              <w:t>5</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142</w:t>
            </w:r>
            <w:r>
              <w:t>,</w:t>
            </w:r>
            <w:r w:rsidRPr="00487029">
              <w:t>2</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3</w:t>
            </w:r>
          </w:p>
        </w:tc>
        <w:tc>
          <w:tcPr>
            <w:tcW w:w="367" w:type="pct"/>
            <w:noWrap/>
            <w:vAlign w:val="bottom"/>
            <w:hideMark/>
          </w:tcPr>
          <w:p w:rsidR="00812EC8" w:rsidRPr="00487029" w:rsidRDefault="00812EC8" w:rsidP="004275E4">
            <w:pPr>
              <w:pStyle w:val="Tabletext"/>
              <w:spacing w:line="240" w:lineRule="exact"/>
              <w:jc w:val="center"/>
            </w:pPr>
            <w:r w:rsidRPr="00487029">
              <w:t>27</w:t>
            </w:r>
            <w:r>
              <w:t>,</w:t>
            </w:r>
            <w:r w:rsidRPr="00487029">
              <w:t>2−</w:t>
            </w:r>
          </w:p>
        </w:tc>
        <w:tc>
          <w:tcPr>
            <w:tcW w:w="735" w:type="pct"/>
            <w:noWrap/>
            <w:vAlign w:val="bottom"/>
            <w:hideMark/>
          </w:tcPr>
          <w:p w:rsidR="00812EC8" w:rsidRPr="00487029" w:rsidRDefault="00812EC8" w:rsidP="004275E4">
            <w:pPr>
              <w:pStyle w:val="Tabletext"/>
              <w:spacing w:line="240" w:lineRule="exact"/>
              <w:jc w:val="center"/>
            </w:pPr>
            <w:r w:rsidRPr="00487029">
              <w:t>52</w:t>
            </w:r>
            <w:r>
              <w:t>,</w:t>
            </w:r>
            <w:r w:rsidRPr="00487029">
              <w:t>7</w:t>
            </w:r>
          </w:p>
        </w:tc>
        <w:tc>
          <w:tcPr>
            <w:tcW w:w="514" w:type="pct"/>
            <w:noWrap/>
            <w:vAlign w:val="bottom"/>
            <w:hideMark/>
          </w:tcPr>
          <w:p w:rsidR="00812EC8" w:rsidRPr="00487029" w:rsidRDefault="00812EC8" w:rsidP="004275E4">
            <w:pPr>
              <w:pStyle w:val="Tabletext"/>
              <w:spacing w:line="240" w:lineRule="exact"/>
              <w:jc w:val="center"/>
            </w:pPr>
            <w:r w:rsidRPr="00487029">
              <w:t>115</w:t>
            </w:r>
            <w:r>
              <w:t>,</w:t>
            </w:r>
            <w:r w:rsidRPr="00487029">
              <w:t>7−</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44</w:t>
            </w:r>
            <w:r>
              <w:t>,</w:t>
            </w:r>
            <w:r w:rsidRPr="00487029">
              <w:t>2</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20</w:t>
            </w:r>
          </w:p>
        </w:tc>
        <w:tc>
          <w:tcPr>
            <w:tcW w:w="368" w:type="pct"/>
            <w:noWrap/>
            <w:vAlign w:val="bottom"/>
            <w:hideMark/>
          </w:tcPr>
          <w:p w:rsidR="00812EC8" w:rsidRPr="00487029" w:rsidRDefault="00812EC8" w:rsidP="004275E4">
            <w:pPr>
              <w:pStyle w:val="Tabletext"/>
              <w:spacing w:line="240" w:lineRule="exact"/>
              <w:jc w:val="center"/>
            </w:pPr>
            <w:r w:rsidRPr="00487029">
              <w:t>4</w:t>
            </w:r>
            <w:r>
              <w:t>,</w:t>
            </w:r>
            <w:r w:rsidRPr="00487029">
              <w:t>0</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139</w:t>
            </w:r>
            <w:r>
              <w:t>,</w:t>
            </w:r>
            <w:r w:rsidRPr="00487029">
              <w:t>4</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2</w:t>
            </w:r>
            <w:r>
              <w:t>,</w:t>
            </w:r>
            <w:r w:rsidRPr="00487029">
              <w:t>5</w:t>
            </w:r>
          </w:p>
        </w:tc>
        <w:tc>
          <w:tcPr>
            <w:tcW w:w="367" w:type="pct"/>
            <w:noWrap/>
            <w:vAlign w:val="bottom"/>
            <w:hideMark/>
          </w:tcPr>
          <w:p w:rsidR="00812EC8" w:rsidRPr="00487029" w:rsidRDefault="00812EC8" w:rsidP="004275E4">
            <w:pPr>
              <w:pStyle w:val="Tabletext"/>
              <w:spacing w:line="240" w:lineRule="exact"/>
              <w:jc w:val="center"/>
            </w:pPr>
            <w:r w:rsidRPr="00487029">
              <w:t>27</w:t>
            </w:r>
            <w:r>
              <w:t>,</w:t>
            </w:r>
            <w:r w:rsidRPr="00487029">
              <w:t>7−</w:t>
            </w:r>
          </w:p>
        </w:tc>
        <w:tc>
          <w:tcPr>
            <w:tcW w:w="735" w:type="pct"/>
            <w:noWrap/>
            <w:vAlign w:val="bottom"/>
            <w:hideMark/>
          </w:tcPr>
          <w:p w:rsidR="00812EC8" w:rsidRPr="00487029" w:rsidRDefault="00812EC8" w:rsidP="004275E4">
            <w:pPr>
              <w:pStyle w:val="Tabletext"/>
              <w:spacing w:line="240" w:lineRule="exact"/>
              <w:jc w:val="center"/>
            </w:pPr>
            <w:r w:rsidRPr="00487029">
              <w:t>54</w:t>
            </w:r>
            <w:r>
              <w:t>,</w:t>
            </w:r>
            <w:r w:rsidRPr="00487029">
              <w:t>5</w:t>
            </w:r>
          </w:p>
        </w:tc>
        <w:tc>
          <w:tcPr>
            <w:tcW w:w="514" w:type="pct"/>
            <w:noWrap/>
            <w:vAlign w:val="bottom"/>
            <w:hideMark/>
          </w:tcPr>
          <w:p w:rsidR="00812EC8" w:rsidRPr="00487029" w:rsidRDefault="00812EC8" w:rsidP="004275E4">
            <w:pPr>
              <w:pStyle w:val="Tabletext"/>
              <w:spacing w:line="240" w:lineRule="exact"/>
              <w:jc w:val="center"/>
            </w:pPr>
            <w:r w:rsidRPr="00487029">
              <w:t>113</w:t>
            </w:r>
            <w:r>
              <w:t>,</w:t>
            </w:r>
            <w:r w:rsidRPr="00487029">
              <w:t>9−</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46</w:t>
            </w:r>
            <w:r>
              <w:t>,</w:t>
            </w:r>
            <w:r w:rsidRPr="00487029">
              <w:t>1</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30</w:t>
            </w:r>
          </w:p>
        </w:tc>
        <w:tc>
          <w:tcPr>
            <w:tcW w:w="368" w:type="pct"/>
            <w:noWrap/>
            <w:vAlign w:val="bottom"/>
            <w:hideMark/>
          </w:tcPr>
          <w:p w:rsidR="00812EC8" w:rsidRPr="00487029" w:rsidRDefault="00812EC8" w:rsidP="004275E4">
            <w:pPr>
              <w:pStyle w:val="Tabletext"/>
              <w:spacing w:line="240" w:lineRule="exact"/>
              <w:jc w:val="center"/>
            </w:pPr>
            <w:r w:rsidRPr="00487029">
              <w:t>5</w:t>
            </w:r>
            <w:r>
              <w:t>,</w:t>
            </w:r>
            <w:r w:rsidRPr="00487029">
              <w:t>5</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137</w:t>
            </w:r>
            <w:r>
              <w:t>,</w:t>
            </w:r>
            <w:r w:rsidRPr="00487029">
              <w:t>2</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1</w:t>
            </w:r>
          </w:p>
        </w:tc>
        <w:tc>
          <w:tcPr>
            <w:tcW w:w="367" w:type="pct"/>
            <w:noWrap/>
            <w:vAlign w:val="bottom"/>
            <w:hideMark/>
          </w:tcPr>
          <w:p w:rsidR="00812EC8" w:rsidRPr="00487029" w:rsidRDefault="00812EC8" w:rsidP="004275E4">
            <w:pPr>
              <w:pStyle w:val="Tabletext"/>
              <w:spacing w:line="240" w:lineRule="exact"/>
              <w:jc w:val="center"/>
            </w:pPr>
            <w:r w:rsidRPr="00487029">
              <w:t>29</w:t>
            </w:r>
            <w:r>
              <w:t>,</w:t>
            </w:r>
            <w:r w:rsidRPr="00487029">
              <w:t>2−</w:t>
            </w:r>
          </w:p>
        </w:tc>
        <w:tc>
          <w:tcPr>
            <w:tcW w:w="735" w:type="pct"/>
            <w:noWrap/>
            <w:vAlign w:val="bottom"/>
            <w:hideMark/>
          </w:tcPr>
          <w:p w:rsidR="00812EC8" w:rsidRPr="00487029" w:rsidRDefault="00812EC8" w:rsidP="004275E4">
            <w:pPr>
              <w:pStyle w:val="Tabletext"/>
              <w:spacing w:line="240" w:lineRule="exact"/>
              <w:jc w:val="center"/>
            </w:pPr>
            <w:r w:rsidRPr="00487029">
              <w:t>53</w:t>
            </w:r>
            <w:r>
              <w:t>,</w:t>
            </w:r>
            <w:r w:rsidRPr="00487029">
              <w:t>7</w:t>
            </w:r>
          </w:p>
        </w:tc>
        <w:tc>
          <w:tcPr>
            <w:tcW w:w="514" w:type="pct"/>
            <w:noWrap/>
            <w:vAlign w:val="bottom"/>
            <w:hideMark/>
          </w:tcPr>
          <w:p w:rsidR="00812EC8" w:rsidRPr="00487029" w:rsidRDefault="00812EC8" w:rsidP="004275E4">
            <w:pPr>
              <w:pStyle w:val="Tabletext"/>
              <w:spacing w:line="240" w:lineRule="exact"/>
              <w:jc w:val="center"/>
            </w:pPr>
            <w:r w:rsidRPr="00487029">
              <w:t>114</w:t>
            </w:r>
            <w:r>
              <w:t>,</w:t>
            </w:r>
            <w:r w:rsidRPr="00487029">
              <w:t>7−</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45</w:t>
            </w:r>
            <w:r>
              <w:t>,</w:t>
            </w:r>
            <w:r w:rsidRPr="00487029">
              <w:t>3</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40</w:t>
            </w:r>
          </w:p>
        </w:tc>
        <w:tc>
          <w:tcPr>
            <w:tcW w:w="368" w:type="pct"/>
            <w:noWrap/>
            <w:vAlign w:val="bottom"/>
            <w:hideMark/>
          </w:tcPr>
          <w:p w:rsidR="00812EC8" w:rsidRPr="00487029" w:rsidRDefault="00812EC8" w:rsidP="004275E4">
            <w:pPr>
              <w:pStyle w:val="Tabletext"/>
              <w:spacing w:line="240" w:lineRule="exact"/>
              <w:jc w:val="center"/>
            </w:pPr>
            <w:r w:rsidRPr="00487029">
              <w:t>7</w:t>
            </w:r>
            <w:r>
              <w:t>,</w:t>
            </w:r>
            <w:r w:rsidRPr="00487029">
              <w:t>0</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135</w:t>
            </w:r>
            <w:r>
              <w:t>,</w:t>
            </w:r>
            <w:r w:rsidRPr="00487029">
              <w:t>4</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0</w:t>
            </w:r>
          </w:p>
        </w:tc>
        <w:tc>
          <w:tcPr>
            <w:tcW w:w="367" w:type="pct"/>
            <w:noWrap/>
            <w:vAlign w:val="bottom"/>
            <w:hideMark/>
          </w:tcPr>
          <w:p w:rsidR="00812EC8" w:rsidRPr="00487029" w:rsidRDefault="00812EC8" w:rsidP="004275E4">
            <w:pPr>
              <w:pStyle w:val="Tabletext"/>
              <w:spacing w:line="240" w:lineRule="exact"/>
              <w:jc w:val="center"/>
            </w:pPr>
            <w:r w:rsidRPr="00487029">
              <w:t>30</w:t>
            </w:r>
            <w:r>
              <w:t>,</w:t>
            </w:r>
            <w:r w:rsidRPr="00487029">
              <w:t>2−</w:t>
            </w:r>
          </w:p>
        </w:tc>
        <w:tc>
          <w:tcPr>
            <w:tcW w:w="735" w:type="pct"/>
            <w:noWrap/>
            <w:vAlign w:val="bottom"/>
            <w:hideMark/>
          </w:tcPr>
          <w:p w:rsidR="00812EC8" w:rsidRPr="00487029" w:rsidRDefault="00812EC8" w:rsidP="004275E4">
            <w:pPr>
              <w:pStyle w:val="Tabletext"/>
              <w:spacing w:line="240" w:lineRule="exact"/>
              <w:jc w:val="center"/>
            </w:pPr>
            <w:r w:rsidRPr="00487029">
              <w:t>53</w:t>
            </w:r>
            <w:r>
              <w:t>,</w:t>
            </w:r>
            <w:r w:rsidRPr="00487029">
              <w:t>0</w:t>
            </w:r>
          </w:p>
        </w:tc>
        <w:tc>
          <w:tcPr>
            <w:tcW w:w="514" w:type="pct"/>
            <w:noWrap/>
            <w:vAlign w:val="bottom"/>
            <w:hideMark/>
          </w:tcPr>
          <w:p w:rsidR="00812EC8" w:rsidRPr="00487029" w:rsidRDefault="00812EC8" w:rsidP="004275E4">
            <w:pPr>
              <w:pStyle w:val="Tabletext"/>
              <w:spacing w:line="240" w:lineRule="exact"/>
              <w:jc w:val="center"/>
            </w:pPr>
            <w:r w:rsidRPr="00487029">
              <w:t>115</w:t>
            </w:r>
            <w:r>
              <w:t>,</w:t>
            </w:r>
            <w:r w:rsidRPr="00487029">
              <w:t>4−</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44</w:t>
            </w:r>
            <w:r>
              <w:t>,</w:t>
            </w:r>
            <w:r w:rsidRPr="00487029">
              <w:t>5</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50</w:t>
            </w:r>
          </w:p>
        </w:tc>
        <w:tc>
          <w:tcPr>
            <w:tcW w:w="368" w:type="pct"/>
            <w:noWrap/>
            <w:vAlign w:val="bottom"/>
            <w:hideMark/>
          </w:tcPr>
          <w:p w:rsidR="00812EC8" w:rsidRPr="00487029" w:rsidRDefault="00812EC8" w:rsidP="004275E4">
            <w:pPr>
              <w:pStyle w:val="Tabletext"/>
              <w:spacing w:line="240" w:lineRule="exact"/>
              <w:jc w:val="center"/>
            </w:pPr>
            <w:r w:rsidRPr="00487029">
              <w:t>9</w:t>
            </w:r>
            <w:r>
              <w:t>,</w:t>
            </w:r>
            <w:r w:rsidRPr="00487029">
              <w:t>0</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134</w:t>
            </w:r>
            <w:r>
              <w:t>,</w:t>
            </w:r>
            <w:r w:rsidRPr="00487029">
              <w:t>2</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1</w:t>
            </w:r>
            <w:r>
              <w:t>,</w:t>
            </w:r>
            <w:r w:rsidRPr="00487029">
              <w:t>5</w:t>
            </w:r>
            <w:r w:rsidR="00BC10D9" w:rsidRPr="00487029">
              <w:t>−</w:t>
            </w:r>
          </w:p>
        </w:tc>
        <w:tc>
          <w:tcPr>
            <w:tcW w:w="367" w:type="pct"/>
            <w:noWrap/>
            <w:vAlign w:val="bottom"/>
            <w:hideMark/>
          </w:tcPr>
          <w:p w:rsidR="00812EC8" w:rsidRPr="00487029" w:rsidRDefault="00812EC8" w:rsidP="004275E4">
            <w:pPr>
              <w:pStyle w:val="Tabletext"/>
              <w:spacing w:line="240" w:lineRule="exact"/>
              <w:jc w:val="center"/>
            </w:pPr>
            <w:r w:rsidRPr="00487029">
              <w:t>31</w:t>
            </w:r>
            <w:r>
              <w:t>,</w:t>
            </w:r>
            <w:r w:rsidRPr="00487029">
              <w:t>7−</w:t>
            </w:r>
          </w:p>
        </w:tc>
        <w:tc>
          <w:tcPr>
            <w:tcW w:w="735" w:type="pct"/>
            <w:noWrap/>
            <w:vAlign w:val="bottom"/>
            <w:hideMark/>
          </w:tcPr>
          <w:p w:rsidR="00812EC8" w:rsidRPr="00487029" w:rsidRDefault="00812EC8" w:rsidP="004275E4">
            <w:pPr>
              <w:pStyle w:val="Tabletext"/>
              <w:spacing w:line="240" w:lineRule="exact"/>
              <w:jc w:val="center"/>
            </w:pPr>
            <w:r w:rsidRPr="00487029">
              <w:t>50</w:t>
            </w:r>
            <w:r>
              <w:t>,</w:t>
            </w:r>
            <w:r w:rsidRPr="00487029">
              <w:t>7</w:t>
            </w:r>
          </w:p>
        </w:tc>
        <w:tc>
          <w:tcPr>
            <w:tcW w:w="514" w:type="pct"/>
            <w:noWrap/>
            <w:vAlign w:val="bottom"/>
            <w:hideMark/>
          </w:tcPr>
          <w:p w:rsidR="00812EC8" w:rsidRPr="00487029" w:rsidRDefault="00812EC8" w:rsidP="004275E4">
            <w:pPr>
              <w:pStyle w:val="Tabletext"/>
              <w:spacing w:line="240" w:lineRule="exact"/>
              <w:jc w:val="center"/>
            </w:pPr>
            <w:r w:rsidRPr="00487029">
              <w:t>117</w:t>
            </w:r>
            <w:r>
              <w:t>,</w:t>
            </w:r>
            <w:r w:rsidRPr="00487029">
              <w:t>7−</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42</w:t>
            </w:r>
            <w:r>
              <w:t>,</w:t>
            </w:r>
            <w:r w:rsidRPr="00487029">
              <w:t>3</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60</w:t>
            </w:r>
          </w:p>
        </w:tc>
        <w:tc>
          <w:tcPr>
            <w:tcW w:w="368" w:type="pct"/>
            <w:noWrap/>
            <w:vAlign w:val="bottom"/>
            <w:hideMark/>
          </w:tcPr>
          <w:p w:rsidR="00812EC8" w:rsidRPr="00487029" w:rsidRDefault="00812EC8" w:rsidP="004275E4">
            <w:pPr>
              <w:pStyle w:val="Tabletext"/>
              <w:spacing w:line="240" w:lineRule="exact"/>
              <w:jc w:val="center"/>
            </w:pPr>
            <w:r w:rsidRPr="00487029">
              <w:t>10</w:t>
            </w:r>
            <w:r>
              <w:t>,</w:t>
            </w:r>
            <w:r w:rsidRPr="00487029">
              <w:t>0</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133</w:t>
            </w:r>
            <w:r>
              <w:t>,</w:t>
            </w:r>
            <w:r w:rsidRPr="00487029">
              <w:t>2</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3</w:t>
            </w:r>
            <w:r w:rsidR="00BC10D9" w:rsidRPr="00487029">
              <w:t>−</w:t>
            </w:r>
          </w:p>
        </w:tc>
        <w:tc>
          <w:tcPr>
            <w:tcW w:w="367" w:type="pct"/>
            <w:noWrap/>
            <w:vAlign w:val="bottom"/>
            <w:hideMark/>
          </w:tcPr>
          <w:p w:rsidR="00812EC8" w:rsidRPr="00487029" w:rsidRDefault="00812EC8" w:rsidP="004275E4">
            <w:pPr>
              <w:pStyle w:val="Tabletext"/>
              <w:spacing w:line="240" w:lineRule="exact"/>
              <w:jc w:val="center"/>
            </w:pPr>
            <w:r w:rsidRPr="00487029">
              <w:t>33</w:t>
            </w:r>
            <w:r>
              <w:t>,</w:t>
            </w:r>
            <w:r w:rsidRPr="00487029">
              <w:t>2−</w:t>
            </w:r>
          </w:p>
        </w:tc>
        <w:tc>
          <w:tcPr>
            <w:tcW w:w="735" w:type="pct"/>
            <w:noWrap/>
            <w:vAlign w:val="bottom"/>
            <w:hideMark/>
          </w:tcPr>
          <w:p w:rsidR="00812EC8" w:rsidRPr="00487029" w:rsidRDefault="00812EC8" w:rsidP="004275E4">
            <w:pPr>
              <w:pStyle w:val="Tabletext"/>
              <w:spacing w:line="240" w:lineRule="exact"/>
              <w:jc w:val="center"/>
            </w:pPr>
            <w:r w:rsidRPr="00487029">
              <w:t>49</w:t>
            </w:r>
            <w:r>
              <w:t>,</w:t>
            </w:r>
            <w:r w:rsidRPr="00487029">
              <w:t>2</w:t>
            </w:r>
          </w:p>
        </w:tc>
        <w:tc>
          <w:tcPr>
            <w:tcW w:w="514" w:type="pct"/>
            <w:noWrap/>
            <w:vAlign w:val="bottom"/>
            <w:hideMark/>
          </w:tcPr>
          <w:p w:rsidR="00812EC8" w:rsidRPr="00487029" w:rsidRDefault="00812EC8" w:rsidP="004275E4">
            <w:pPr>
              <w:pStyle w:val="Tabletext"/>
              <w:spacing w:line="240" w:lineRule="exact"/>
              <w:jc w:val="center"/>
            </w:pPr>
            <w:r w:rsidRPr="00487029">
              <w:t>119</w:t>
            </w:r>
            <w:r>
              <w:t>,</w:t>
            </w:r>
            <w:r w:rsidRPr="00487029">
              <w:t>2</w:t>
            </w:r>
            <w:r w:rsidR="00BC10D9" w:rsidRPr="00487029">
              <w:t>−</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40</w:t>
            </w:r>
            <w:r>
              <w:t>,</w:t>
            </w:r>
            <w:r w:rsidRPr="00487029">
              <w:t>8</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70</w:t>
            </w:r>
          </w:p>
        </w:tc>
        <w:tc>
          <w:tcPr>
            <w:tcW w:w="368" w:type="pct"/>
            <w:noWrap/>
            <w:vAlign w:val="bottom"/>
            <w:hideMark/>
          </w:tcPr>
          <w:p w:rsidR="00812EC8" w:rsidRPr="00487029" w:rsidRDefault="00812EC8" w:rsidP="004275E4">
            <w:pPr>
              <w:pStyle w:val="Tabletext"/>
              <w:spacing w:line="240" w:lineRule="exact"/>
              <w:jc w:val="center"/>
            </w:pPr>
            <w:r w:rsidRPr="00487029">
              <w:t>12</w:t>
            </w:r>
            <w:r>
              <w:t>,</w:t>
            </w:r>
            <w:r w:rsidRPr="00487029">
              <w:t>0</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132</w:t>
            </w:r>
            <w:r>
              <w:t>,</w:t>
            </w:r>
            <w:r w:rsidRPr="00487029">
              <w:t>6</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4</w:t>
            </w:r>
            <w:r w:rsidR="00BC10D9" w:rsidRPr="00487029">
              <w:t>−</w:t>
            </w:r>
          </w:p>
        </w:tc>
        <w:tc>
          <w:tcPr>
            <w:tcW w:w="367" w:type="pct"/>
            <w:noWrap/>
            <w:vAlign w:val="bottom"/>
            <w:hideMark/>
          </w:tcPr>
          <w:p w:rsidR="00812EC8" w:rsidRPr="00487029" w:rsidRDefault="00812EC8" w:rsidP="004275E4">
            <w:pPr>
              <w:pStyle w:val="Tabletext"/>
              <w:spacing w:line="240" w:lineRule="exact"/>
              <w:jc w:val="center"/>
            </w:pPr>
            <w:r w:rsidRPr="00487029">
              <w:t>34</w:t>
            </w:r>
            <w:r>
              <w:t>,</w:t>
            </w:r>
            <w:r w:rsidRPr="00487029">
              <w:t>2−</w:t>
            </w:r>
          </w:p>
        </w:tc>
        <w:tc>
          <w:tcPr>
            <w:tcW w:w="735" w:type="pct"/>
            <w:noWrap/>
            <w:vAlign w:val="bottom"/>
            <w:hideMark/>
          </w:tcPr>
          <w:p w:rsidR="00812EC8" w:rsidRPr="00487029" w:rsidRDefault="00812EC8" w:rsidP="004275E4">
            <w:pPr>
              <w:pStyle w:val="Tabletext"/>
              <w:spacing w:line="240" w:lineRule="exact"/>
              <w:jc w:val="center"/>
            </w:pPr>
            <w:r w:rsidRPr="00487029">
              <w:t>46</w:t>
            </w:r>
            <w:r>
              <w:t>,</w:t>
            </w:r>
            <w:r w:rsidRPr="00487029">
              <w:t>8</w:t>
            </w:r>
          </w:p>
        </w:tc>
        <w:tc>
          <w:tcPr>
            <w:tcW w:w="514" w:type="pct"/>
            <w:noWrap/>
            <w:vAlign w:val="bottom"/>
            <w:hideMark/>
          </w:tcPr>
          <w:p w:rsidR="00812EC8" w:rsidRPr="00487029" w:rsidRDefault="00812EC8" w:rsidP="004275E4">
            <w:pPr>
              <w:pStyle w:val="Tabletext"/>
              <w:spacing w:line="240" w:lineRule="exact"/>
              <w:jc w:val="center"/>
            </w:pPr>
            <w:r w:rsidRPr="00487029">
              <w:t>121</w:t>
            </w:r>
            <w:r>
              <w:t>,</w:t>
            </w:r>
            <w:r w:rsidRPr="00487029">
              <w:t>6−</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38</w:t>
            </w:r>
            <w:r>
              <w:t>,</w:t>
            </w:r>
            <w:r w:rsidRPr="00487029">
              <w:t>4</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80</w:t>
            </w:r>
          </w:p>
        </w:tc>
        <w:tc>
          <w:tcPr>
            <w:tcW w:w="368" w:type="pct"/>
            <w:noWrap/>
            <w:vAlign w:val="bottom"/>
            <w:hideMark/>
          </w:tcPr>
          <w:p w:rsidR="00812EC8" w:rsidRPr="00487029" w:rsidRDefault="00812EC8" w:rsidP="004275E4">
            <w:pPr>
              <w:pStyle w:val="Tabletext"/>
              <w:spacing w:line="240" w:lineRule="exact"/>
              <w:jc w:val="center"/>
            </w:pPr>
            <w:r w:rsidRPr="00487029">
              <w:t>13</w:t>
            </w:r>
            <w:r>
              <w:t>,</w:t>
            </w:r>
            <w:r w:rsidRPr="00487029">
              <w:t>0</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132</w:t>
            </w:r>
            <w:r>
              <w:t>,</w:t>
            </w:r>
            <w:r w:rsidRPr="00487029">
              <w:t>2</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10</w:t>
            </w:r>
            <w:r w:rsidR="00BC10D9" w:rsidRPr="00487029">
              <w:t>−</w:t>
            </w:r>
          </w:p>
        </w:tc>
        <w:tc>
          <w:tcPr>
            <w:tcW w:w="367" w:type="pct"/>
            <w:noWrap/>
            <w:vAlign w:val="bottom"/>
            <w:hideMark/>
          </w:tcPr>
          <w:p w:rsidR="00812EC8" w:rsidRPr="00487029" w:rsidRDefault="00812EC8" w:rsidP="004275E4">
            <w:pPr>
              <w:pStyle w:val="Tabletext"/>
              <w:spacing w:line="240" w:lineRule="exact"/>
              <w:jc w:val="center"/>
            </w:pPr>
            <w:r w:rsidRPr="00487029">
              <w:t>40</w:t>
            </w:r>
            <w:r>
              <w:t>,</w:t>
            </w:r>
            <w:r w:rsidRPr="00487029">
              <w:t>2−</w:t>
            </w:r>
          </w:p>
        </w:tc>
        <w:tc>
          <w:tcPr>
            <w:tcW w:w="735" w:type="pct"/>
            <w:noWrap/>
            <w:vAlign w:val="bottom"/>
            <w:hideMark/>
          </w:tcPr>
          <w:p w:rsidR="00812EC8" w:rsidRPr="00487029" w:rsidRDefault="00812EC8" w:rsidP="004275E4">
            <w:pPr>
              <w:pStyle w:val="Tabletext"/>
              <w:spacing w:line="240" w:lineRule="exact"/>
              <w:jc w:val="center"/>
            </w:pPr>
            <w:r w:rsidRPr="00487029">
              <w:t>40</w:t>
            </w:r>
            <w:r>
              <w:t>,</w:t>
            </w:r>
            <w:r w:rsidRPr="00487029">
              <w:t>2</w:t>
            </w:r>
          </w:p>
        </w:tc>
        <w:tc>
          <w:tcPr>
            <w:tcW w:w="514" w:type="pct"/>
            <w:noWrap/>
            <w:vAlign w:val="bottom"/>
            <w:hideMark/>
          </w:tcPr>
          <w:p w:rsidR="00812EC8" w:rsidRPr="00487029" w:rsidRDefault="00812EC8" w:rsidP="004275E4">
            <w:pPr>
              <w:pStyle w:val="Tabletext"/>
              <w:spacing w:line="240" w:lineRule="exact"/>
              <w:jc w:val="center"/>
            </w:pPr>
            <w:r w:rsidRPr="00487029">
              <w:t>128</w:t>
            </w:r>
            <w:r>
              <w:t>,</w:t>
            </w:r>
            <w:r w:rsidRPr="00487029">
              <w:t>2−</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31</w:t>
            </w:r>
            <w:r>
              <w:t>,</w:t>
            </w:r>
            <w:r w:rsidRPr="00487029">
              <w:t>8</w:t>
            </w:r>
          </w:p>
        </w:tc>
      </w:tr>
      <w:tr w:rsidR="00812EC8" w:rsidRPr="00487029" w:rsidTr="00084B9C">
        <w:trPr>
          <w:trHeight w:val="300"/>
          <w:jc w:val="center"/>
        </w:trPr>
        <w:tc>
          <w:tcPr>
            <w:tcW w:w="587" w:type="pct"/>
            <w:noWrap/>
            <w:vAlign w:val="bottom"/>
            <w:hideMark/>
          </w:tcPr>
          <w:p w:rsidR="00812EC8" w:rsidRPr="00487029" w:rsidRDefault="00812EC8" w:rsidP="004275E4">
            <w:pPr>
              <w:pStyle w:val="Tabletext"/>
              <w:spacing w:line="240" w:lineRule="exact"/>
              <w:jc w:val="center"/>
            </w:pPr>
            <w:r w:rsidRPr="00487029">
              <w:t>90</w:t>
            </w:r>
          </w:p>
        </w:tc>
        <w:tc>
          <w:tcPr>
            <w:tcW w:w="368" w:type="pct"/>
            <w:noWrap/>
            <w:vAlign w:val="bottom"/>
            <w:hideMark/>
          </w:tcPr>
          <w:p w:rsidR="00812EC8" w:rsidRPr="00487029" w:rsidRDefault="00812EC8" w:rsidP="004275E4">
            <w:pPr>
              <w:pStyle w:val="Tabletext"/>
              <w:spacing w:line="240" w:lineRule="exact"/>
              <w:jc w:val="center"/>
            </w:pPr>
            <w:r w:rsidRPr="00487029">
              <w:t>13</w:t>
            </w:r>
            <w:r>
              <w:t>,</w:t>
            </w:r>
            <w:r w:rsidRPr="00487029">
              <w:t>5</w:t>
            </w:r>
            <w:r w:rsidR="00BC10D9" w:rsidRPr="00487029">
              <w:t>−</w:t>
            </w:r>
          </w:p>
        </w:tc>
        <w:tc>
          <w:tcPr>
            <w:tcW w:w="368" w:type="pct"/>
            <w:noWrap/>
            <w:vAlign w:val="bottom"/>
            <w:hideMark/>
          </w:tcPr>
          <w:p w:rsidR="00812EC8" w:rsidRPr="00487029" w:rsidRDefault="00812EC8" w:rsidP="004275E4">
            <w:pPr>
              <w:pStyle w:val="Tabletext"/>
              <w:spacing w:line="240" w:lineRule="exact"/>
              <w:jc w:val="center"/>
            </w:pPr>
            <w:r w:rsidRPr="00487029">
              <w:t>132</w:t>
            </w:r>
            <w:r>
              <w:t>,</w:t>
            </w:r>
            <w:r w:rsidRPr="00487029">
              <w:t>1</w:t>
            </w:r>
          </w:p>
        </w:tc>
        <w:tc>
          <w:tcPr>
            <w:tcW w:w="492" w:type="pct"/>
            <w:noWrap/>
            <w:vAlign w:val="bottom"/>
            <w:hideMark/>
          </w:tcPr>
          <w:p w:rsidR="00812EC8" w:rsidRPr="00487029" w:rsidRDefault="00812EC8" w:rsidP="004275E4">
            <w:pPr>
              <w:pStyle w:val="Tabletext"/>
              <w:spacing w:line="240" w:lineRule="exact"/>
              <w:jc w:val="center"/>
            </w:pPr>
            <w:r w:rsidRPr="00487029">
              <w:t>3</w:t>
            </w:r>
          </w:p>
        </w:tc>
        <w:tc>
          <w:tcPr>
            <w:tcW w:w="393" w:type="pct"/>
            <w:noWrap/>
            <w:vAlign w:val="bottom"/>
            <w:hideMark/>
          </w:tcPr>
          <w:p w:rsidR="00812EC8" w:rsidRPr="00487029" w:rsidRDefault="00812EC8" w:rsidP="004275E4">
            <w:pPr>
              <w:pStyle w:val="Tabletext"/>
              <w:spacing w:line="240" w:lineRule="exact"/>
              <w:jc w:val="center"/>
            </w:pPr>
            <w:r w:rsidRPr="00487029">
              <w:t>20</w:t>
            </w:r>
            <w:r w:rsidR="00BC10D9" w:rsidRPr="00487029">
              <w:t>−</w:t>
            </w:r>
          </w:p>
        </w:tc>
        <w:tc>
          <w:tcPr>
            <w:tcW w:w="367" w:type="pct"/>
            <w:noWrap/>
            <w:vAlign w:val="bottom"/>
            <w:hideMark/>
          </w:tcPr>
          <w:p w:rsidR="00812EC8" w:rsidRPr="00487029" w:rsidRDefault="00812EC8" w:rsidP="004275E4">
            <w:pPr>
              <w:pStyle w:val="Tabletext"/>
              <w:spacing w:line="240" w:lineRule="exact"/>
              <w:jc w:val="center"/>
            </w:pPr>
            <w:r w:rsidRPr="00487029">
              <w:t>50</w:t>
            </w:r>
            <w:r>
              <w:t>,</w:t>
            </w:r>
            <w:r w:rsidRPr="00487029">
              <w:t>2−</w:t>
            </w:r>
          </w:p>
        </w:tc>
        <w:tc>
          <w:tcPr>
            <w:tcW w:w="735" w:type="pct"/>
            <w:noWrap/>
            <w:vAlign w:val="bottom"/>
            <w:hideMark/>
          </w:tcPr>
          <w:p w:rsidR="00812EC8" w:rsidRPr="00487029" w:rsidRDefault="00812EC8" w:rsidP="004275E4">
            <w:pPr>
              <w:pStyle w:val="Tabletext"/>
              <w:spacing w:line="240" w:lineRule="exact"/>
              <w:jc w:val="center"/>
            </w:pPr>
            <w:r w:rsidRPr="00487029">
              <w:t>29</w:t>
            </w:r>
            <w:r>
              <w:t>,</w:t>
            </w:r>
            <w:r w:rsidRPr="00487029">
              <w:t>8</w:t>
            </w:r>
          </w:p>
        </w:tc>
        <w:tc>
          <w:tcPr>
            <w:tcW w:w="514" w:type="pct"/>
            <w:noWrap/>
            <w:vAlign w:val="bottom"/>
            <w:hideMark/>
          </w:tcPr>
          <w:p w:rsidR="00812EC8" w:rsidRPr="00487029" w:rsidRDefault="00812EC8" w:rsidP="004275E4">
            <w:pPr>
              <w:pStyle w:val="Tabletext"/>
              <w:spacing w:line="240" w:lineRule="exact"/>
              <w:jc w:val="center"/>
            </w:pPr>
            <w:r w:rsidRPr="00487029">
              <w:t>138</w:t>
            </w:r>
            <w:r>
              <w:t>,</w:t>
            </w:r>
            <w:r w:rsidRPr="00487029">
              <w:t>6−</w:t>
            </w:r>
          </w:p>
        </w:tc>
        <w:tc>
          <w:tcPr>
            <w:tcW w:w="662" w:type="pct"/>
            <w:noWrap/>
            <w:vAlign w:val="bottom"/>
            <w:hideMark/>
          </w:tcPr>
          <w:p w:rsidR="00812EC8" w:rsidRPr="00487029" w:rsidRDefault="00812EC8" w:rsidP="004275E4">
            <w:pPr>
              <w:pStyle w:val="Tabletext"/>
              <w:spacing w:line="240" w:lineRule="exact"/>
              <w:jc w:val="center"/>
            </w:pPr>
            <w:r w:rsidRPr="00487029">
              <w:t>116−</w:t>
            </w:r>
          </w:p>
        </w:tc>
        <w:tc>
          <w:tcPr>
            <w:tcW w:w="513" w:type="pct"/>
            <w:noWrap/>
            <w:vAlign w:val="bottom"/>
            <w:hideMark/>
          </w:tcPr>
          <w:p w:rsidR="00812EC8" w:rsidRPr="00487029" w:rsidRDefault="00812EC8" w:rsidP="004275E4">
            <w:pPr>
              <w:pStyle w:val="Tabletext"/>
              <w:spacing w:line="240" w:lineRule="exact"/>
              <w:jc w:val="center"/>
            </w:pPr>
            <w:r w:rsidRPr="00487029">
              <w:t>21</w:t>
            </w:r>
            <w:r>
              <w:t>,</w:t>
            </w:r>
            <w:r w:rsidRPr="00487029">
              <w:t>4</w:t>
            </w:r>
          </w:p>
        </w:tc>
      </w:tr>
    </w:tbl>
    <w:p w:rsidR="007428D9" w:rsidRDefault="00BC10D9" w:rsidP="00ED71BA">
      <w:pPr>
        <w:pStyle w:val="Heading3"/>
        <w:spacing w:before="360" w:line="173" w:lineRule="auto"/>
        <w:rPr>
          <w:rtl/>
          <w:lang w:bidi="ar-EG"/>
        </w:rPr>
      </w:pPr>
      <w:r>
        <w:rPr>
          <w:lang w:bidi="ar-EG"/>
        </w:rPr>
        <w:t>10.1.2</w:t>
      </w:r>
      <w:r>
        <w:rPr>
          <w:rtl/>
          <w:lang w:bidi="ar-EG"/>
        </w:rPr>
        <w:tab/>
      </w:r>
      <w:r>
        <w:rPr>
          <w:rFonts w:hint="cs"/>
          <w:rtl/>
          <w:lang w:bidi="ar-EG"/>
        </w:rPr>
        <w:t>تأثيرات الانتشار</w:t>
      </w:r>
    </w:p>
    <w:p w:rsidR="007428D9" w:rsidRDefault="004275E4" w:rsidP="00ED71BA">
      <w:pPr>
        <w:spacing w:after="120" w:line="173" w:lineRule="auto"/>
        <w:rPr>
          <w:rtl/>
          <w:lang w:bidi="ar-EG"/>
        </w:rPr>
      </w:pPr>
      <w:r>
        <w:rPr>
          <w:rFonts w:hint="cs"/>
          <w:rtl/>
          <w:lang w:bidi="ar-EG"/>
        </w:rPr>
        <w:t>يتغير مستوى الإ</w:t>
      </w:r>
      <w:r w:rsidR="00BC10D9">
        <w:rPr>
          <w:rFonts w:hint="cs"/>
          <w:rtl/>
          <w:lang w:bidi="ar-EG"/>
        </w:rPr>
        <w:t xml:space="preserve">شارة المستقبلة على متن السفينة تبعاً لعدد من التأثيرات كما هو مبيّن في الجدول </w:t>
      </w:r>
      <w:r w:rsidR="00BC10D9">
        <w:rPr>
          <w:lang w:bidi="ar-EG"/>
        </w:rPr>
        <w:t>A4-7</w:t>
      </w:r>
      <w:r w:rsidR="00BC10D9">
        <w:rPr>
          <w:rFonts w:hint="cs"/>
          <w:rtl/>
          <w:lang w:bidi="ar-EG"/>
        </w:rPr>
        <w:t xml:space="preserve">. ويفترض توزيع </w:t>
      </w:r>
      <w:r>
        <w:rPr>
          <w:rFonts w:hint="cs"/>
          <w:rtl/>
          <w:lang w:bidi="ar-EG"/>
        </w:rPr>
        <w:t>رايس مع قيمة النسبة موجة حاملة إ</w:t>
      </w:r>
      <w:r w:rsidR="00BC10D9">
        <w:rPr>
          <w:rFonts w:hint="cs"/>
          <w:rtl/>
          <w:lang w:bidi="ar-EG"/>
        </w:rPr>
        <w:t xml:space="preserve">لى تعدد المسيرات </w:t>
      </w:r>
      <w:r w:rsidR="00BC10D9">
        <w:rPr>
          <w:lang w:bidi="ar-EG"/>
        </w:rPr>
        <w:t>(</w:t>
      </w:r>
      <w:r w:rsidR="00BC10D9" w:rsidRPr="004275E4">
        <w:rPr>
          <w:i/>
          <w:iCs/>
          <w:lang w:bidi="ar-EG"/>
        </w:rPr>
        <w:t>C/M</w:t>
      </w:r>
      <w:r w:rsidR="00BC10D9">
        <w:rPr>
          <w:lang w:bidi="ar-EG"/>
        </w:rPr>
        <w:t>)</w:t>
      </w:r>
      <w:r w:rsidR="00BC10D9">
        <w:rPr>
          <w:rFonts w:hint="cs"/>
          <w:rtl/>
          <w:lang w:bidi="ar-EG"/>
        </w:rPr>
        <w:t xml:space="preserve"> تساوي </w:t>
      </w:r>
      <w:r w:rsidR="00BC10D9">
        <w:rPr>
          <w:lang w:bidi="ar-EG"/>
        </w:rPr>
        <w:t>dB 10</w:t>
      </w:r>
      <w:r w:rsidR="00BC10D9">
        <w:rPr>
          <w:rFonts w:hint="cs"/>
          <w:rtl/>
          <w:lang w:bidi="ar-EG"/>
        </w:rPr>
        <w:t xml:space="preserve"> وعرض نطاق خبو مقداره </w:t>
      </w:r>
      <w:r w:rsidR="00BC10D9">
        <w:rPr>
          <w:lang w:bidi="ar-EG"/>
        </w:rPr>
        <w:t>Hz 3</w:t>
      </w:r>
      <w:r w:rsidR="00BC10D9">
        <w:rPr>
          <w:rFonts w:hint="cs"/>
          <w:rtl/>
          <w:lang w:bidi="ar-EG"/>
        </w:rPr>
        <w:t xml:space="preserve"> (انظر الشكل </w:t>
      </w:r>
      <w:r w:rsidR="00BC10D9">
        <w:rPr>
          <w:lang w:bidi="ar-EG"/>
        </w:rPr>
        <w:t>A4-2</w:t>
      </w:r>
      <w:r w:rsidR="00BC10D9">
        <w:rPr>
          <w:rFonts w:hint="cs"/>
          <w:rtl/>
          <w:lang w:bidi="ar-EG"/>
        </w:rPr>
        <w:t>)، بيد أنه ينبغي تكييف النظام بحيث يتعامل مع ظروف الانتشار الأسوأ كثيراً والأفضل</w:t>
      </w:r>
      <w:r w:rsidR="00EF21D7">
        <w:rPr>
          <w:rFonts w:hint="cs"/>
          <w:rtl/>
          <w:lang w:bidi="ar-EG"/>
        </w:rPr>
        <w:t>.</w:t>
      </w:r>
      <w:r w:rsidR="00BC10D9">
        <w:rPr>
          <w:rFonts w:hint="cs"/>
          <w:rtl/>
          <w:lang w:bidi="ar-EG"/>
        </w:rPr>
        <w:t xml:space="preserve"> ويعرض الجدول </w:t>
      </w:r>
      <w:r w:rsidR="00BC10D9">
        <w:rPr>
          <w:lang w:bidi="ar-EG"/>
        </w:rPr>
        <w:t>A4-8</w:t>
      </w:r>
      <w:r w:rsidR="00BC10D9">
        <w:rPr>
          <w:rFonts w:hint="cs"/>
          <w:rtl/>
          <w:lang w:bidi="ar-EG"/>
        </w:rPr>
        <w:t xml:space="preserve"> قيم عمق الخبو في دوائر العرض الوسطى. نتيجة للتلأل</w:t>
      </w:r>
      <w:r w:rsidR="00BA79A7">
        <w:rPr>
          <w:rFonts w:hint="cs"/>
          <w:rtl/>
          <w:lang w:bidi="ar-EG"/>
        </w:rPr>
        <w:t>ُ</w:t>
      </w:r>
      <w:r w:rsidR="00BC10D9">
        <w:rPr>
          <w:rFonts w:hint="cs"/>
          <w:rtl/>
          <w:lang w:bidi="ar-EG"/>
        </w:rPr>
        <w:t>ؤ الأيونوسفيري.</w:t>
      </w:r>
    </w:p>
    <w:p w:rsidR="007428D9" w:rsidRDefault="004275E4" w:rsidP="004275E4">
      <w:pPr>
        <w:spacing w:after="120" w:line="180" w:lineRule="auto"/>
        <w:jc w:val="center"/>
        <w:rPr>
          <w:rtl/>
          <w:lang w:bidi="ar-EG"/>
        </w:rPr>
      </w:pPr>
      <w:r w:rsidRPr="00ED71BA">
        <w:rPr>
          <w:rFonts w:hint="cs"/>
          <w:rtl/>
          <w:lang w:bidi="ar-EG"/>
        </w:rPr>
        <w:t xml:space="preserve">الجدول </w:t>
      </w:r>
      <w:r w:rsidRPr="00ED71BA">
        <w:rPr>
          <w:lang w:bidi="ar-EG"/>
        </w:rPr>
        <w:t>A4-7</w:t>
      </w:r>
    </w:p>
    <w:p w:rsidR="004275E4" w:rsidRDefault="004275E4" w:rsidP="004275E4">
      <w:pPr>
        <w:spacing w:after="120" w:line="180" w:lineRule="auto"/>
        <w:jc w:val="center"/>
        <w:rPr>
          <w:b/>
          <w:bCs/>
          <w:rtl/>
          <w:lang w:bidi="ar-EG"/>
        </w:rPr>
      </w:pPr>
      <w:r w:rsidRPr="004275E4">
        <w:rPr>
          <w:rFonts w:hint="cs"/>
          <w:b/>
          <w:bCs/>
          <w:rtl/>
          <w:lang w:bidi="ar-EG"/>
        </w:rPr>
        <w:t xml:space="preserve">التأثيرات الأيونوسفيرية لزوايا ارتفاع قدرها </w:t>
      </w:r>
      <w:r w:rsidRPr="004275E4">
        <w:rPr>
          <w:b/>
          <w:bCs/>
          <w:lang w:bidi="ar-EG"/>
        </w:rPr>
        <w:t>30</w:t>
      </w:r>
      <w:r w:rsidRPr="004275E4">
        <w:rPr>
          <w:rFonts w:hint="cs"/>
          <w:b/>
          <w:bCs/>
          <w:rtl/>
          <w:lang w:bidi="ar-EG"/>
        </w:rPr>
        <w:t xml:space="preserve"> درجة تقريباً باجتياز أحادي الاتجاه</w:t>
      </w:r>
      <w:r>
        <w:rPr>
          <w:rFonts w:hint="cs"/>
          <w:b/>
          <w:bCs/>
          <w:rtl/>
          <w:lang w:bidi="ar-EG"/>
        </w:rPr>
        <w:t xml:space="preserve"> </w:t>
      </w:r>
      <w:r>
        <w:rPr>
          <w:b/>
          <w:bCs/>
          <w:rtl/>
          <w:lang w:bidi="ar-EG"/>
        </w:rPr>
        <w:br/>
      </w:r>
      <w:r w:rsidRPr="004275E4">
        <w:rPr>
          <w:rFonts w:hint="cs"/>
          <w:b/>
          <w:bCs/>
          <w:rtl/>
          <w:lang w:bidi="ar-EG"/>
        </w:rPr>
        <w:t xml:space="preserve">(مستمدة من التوصية </w:t>
      </w:r>
      <w:r w:rsidRPr="004275E4">
        <w:rPr>
          <w:b/>
          <w:bCs/>
          <w:lang w:bidi="ar-EG"/>
        </w:rPr>
        <w:t>ITU-R P.531</w:t>
      </w:r>
      <w:r w:rsidRPr="004275E4">
        <w:rPr>
          <w:rFonts w:hint="cs"/>
          <w:b/>
          <w:bCs/>
          <w:rtl/>
          <w:lang w:bidi="ar-EG"/>
        </w:rPr>
        <w:t>)</w:t>
      </w:r>
    </w:p>
    <w:tbl>
      <w:tblPr>
        <w:bidiVisual/>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1276"/>
        <w:gridCol w:w="1701"/>
        <w:gridCol w:w="1785"/>
        <w:gridCol w:w="1418"/>
      </w:tblGrid>
      <w:tr w:rsidR="004275E4" w:rsidRPr="00487029" w:rsidTr="004275E4">
        <w:trPr>
          <w:cantSplit/>
          <w:jc w:val="center"/>
        </w:trPr>
        <w:tc>
          <w:tcPr>
            <w:tcW w:w="2497" w:type="dxa"/>
            <w:tcBorders>
              <w:bottom w:val="single" w:sz="4" w:space="0" w:color="auto"/>
            </w:tcBorders>
            <w:vAlign w:val="center"/>
            <w:hideMark/>
          </w:tcPr>
          <w:p w:rsidR="004275E4" w:rsidRPr="003C577C" w:rsidRDefault="004275E4" w:rsidP="003C577C">
            <w:pPr>
              <w:pStyle w:val="Tablehead0"/>
              <w:spacing w:line="240" w:lineRule="exact"/>
              <w:rPr>
                <w:rFonts w:ascii="Times New Roman" w:hAnsi="Times New Roman" w:cs="Traditional Arabic"/>
                <w:bCs/>
                <w:szCs w:val="26"/>
                <w:rtl/>
                <w:lang w:bidi="ar-EG"/>
              </w:rPr>
            </w:pPr>
            <w:r w:rsidRPr="003C577C">
              <w:rPr>
                <w:rFonts w:ascii="Times New Roman" w:hAnsi="Times New Roman" w:cs="Traditional Arabic" w:hint="cs"/>
                <w:bCs/>
                <w:szCs w:val="26"/>
                <w:rtl/>
                <w:lang w:bidi="ar-EG"/>
              </w:rPr>
              <w:t>التأثير</w:t>
            </w:r>
          </w:p>
        </w:tc>
        <w:tc>
          <w:tcPr>
            <w:tcW w:w="1276" w:type="dxa"/>
            <w:tcBorders>
              <w:bottom w:val="single" w:sz="4" w:space="0" w:color="auto"/>
            </w:tcBorders>
            <w:vAlign w:val="center"/>
            <w:hideMark/>
          </w:tcPr>
          <w:p w:rsidR="004275E4" w:rsidRPr="003C577C" w:rsidRDefault="004275E4" w:rsidP="003C577C">
            <w:pPr>
              <w:pStyle w:val="Tablehead0"/>
              <w:spacing w:line="240" w:lineRule="exact"/>
              <w:rPr>
                <w:rFonts w:ascii="Times New Roman" w:hAnsi="Times New Roman" w:cs="Traditional Arabic"/>
                <w:bCs/>
                <w:szCs w:val="26"/>
              </w:rPr>
            </w:pPr>
            <w:r w:rsidRPr="003C577C">
              <w:rPr>
                <w:rFonts w:ascii="Times New Roman" w:hAnsi="Times New Roman" w:cs="Traditional Arabic" w:hint="cs"/>
                <w:bCs/>
                <w:szCs w:val="26"/>
                <w:rtl/>
              </w:rPr>
              <w:t>الاعتماد على التردد</w:t>
            </w:r>
          </w:p>
        </w:tc>
        <w:tc>
          <w:tcPr>
            <w:tcW w:w="1701" w:type="dxa"/>
            <w:tcBorders>
              <w:bottom w:val="single" w:sz="4" w:space="0" w:color="auto"/>
            </w:tcBorders>
            <w:vAlign w:val="center"/>
            <w:hideMark/>
          </w:tcPr>
          <w:p w:rsidR="004275E4" w:rsidRPr="003C577C" w:rsidRDefault="004275E4" w:rsidP="003C577C">
            <w:pPr>
              <w:pStyle w:val="Tablehead0"/>
              <w:spacing w:line="240" w:lineRule="exact"/>
              <w:rPr>
                <w:szCs w:val="26"/>
              </w:rPr>
            </w:pPr>
            <w:r w:rsidRPr="003C577C">
              <w:rPr>
                <w:szCs w:val="26"/>
              </w:rPr>
              <w:t xml:space="preserve">GHz 0.1 </w:t>
            </w:r>
          </w:p>
        </w:tc>
        <w:tc>
          <w:tcPr>
            <w:tcW w:w="1785" w:type="dxa"/>
            <w:tcBorders>
              <w:bottom w:val="single" w:sz="4" w:space="0" w:color="auto"/>
            </w:tcBorders>
            <w:vAlign w:val="center"/>
            <w:hideMark/>
          </w:tcPr>
          <w:p w:rsidR="004275E4" w:rsidRPr="003C577C" w:rsidRDefault="004275E4" w:rsidP="003C577C">
            <w:pPr>
              <w:pStyle w:val="Tablehead0"/>
              <w:spacing w:line="240" w:lineRule="exact"/>
              <w:rPr>
                <w:szCs w:val="26"/>
              </w:rPr>
            </w:pPr>
            <w:r w:rsidRPr="003C577C">
              <w:rPr>
                <w:szCs w:val="26"/>
              </w:rPr>
              <w:t xml:space="preserve">GHz 0.25 </w:t>
            </w:r>
          </w:p>
        </w:tc>
        <w:tc>
          <w:tcPr>
            <w:tcW w:w="1418" w:type="dxa"/>
            <w:tcBorders>
              <w:bottom w:val="single" w:sz="4" w:space="0" w:color="auto"/>
            </w:tcBorders>
            <w:vAlign w:val="center"/>
            <w:hideMark/>
          </w:tcPr>
          <w:p w:rsidR="004275E4" w:rsidRPr="003C577C" w:rsidRDefault="004275E4" w:rsidP="003C577C">
            <w:pPr>
              <w:pStyle w:val="Tablehead0"/>
              <w:spacing w:line="240" w:lineRule="exact"/>
              <w:rPr>
                <w:szCs w:val="26"/>
              </w:rPr>
            </w:pPr>
            <w:r w:rsidRPr="003C577C">
              <w:rPr>
                <w:szCs w:val="26"/>
              </w:rPr>
              <w:t xml:space="preserve">GHz 1 </w:t>
            </w:r>
          </w:p>
        </w:tc>
      </w:tr>
      <w:tr w:rsidR="004275E4" w:rsidRPr="00487029" w:rsidTr="004275E4">
        <w:trPr>
          <w:cantSplit/>
          <w:jc w:val="center"/>
        </w:trPr>
        <w:tc>
          <w:tcPr>
            <w:tcW w:w="2497" w:type="dxa"/>
            <w:tcBorders>
              <w:top w:val="single" w:sz="4" w:space="0" w:color="auto"/>
              <w:left w:val="single" w:sz="4" w:space="0" w:color="auto"/>
              <w:bottom w:val="nil"/>
              <w:right w:val="single" w:sz="4" w:space="0" w:color="auto"/>
            </w:tcBorders>
            <w:hideMark/>
          </w:tcPr>
          <w:p w:rsidR="004275E4" w:rsidRPr="003C577C" w:rsidRDefault="004275E4" w:rsidP="004275E4">
            <w:pPr>
              <w:pStyle w:val="Tabletext"/>
              <w:spacing w:line="200" w:lineRule="exact"/>
              <w:jc w:val="right"/>
              <w:rPr>
                <w:rFonts w:cs="Traditional Arabic"/>
                <w:szCs w:val="26"/>
              </w:rPr>
            </w:pPr>
            <w:r w:rsidRPr="003C577C">
              <w:rPr>
                <w:rFonts w:cs="Traditional Arabic" w:hint="cs"/>
                <w:szCs w:val="26"/>
                <w:rtl/>
              </w:rPr>
              <w:t>دوران فاراداي</w:t>
            </w:r>
          </w:p>
        </w:tc>
        <w:tc>
          <w:tcPr>
            <w:tcW w:w="1276" w:type="dxa"/>
            <w:tcBorders>
              <w:top w:val="single" w:sz="4" w:space="0" w:color="auto"/>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1/</w:t>
            </w:r>
            <w:r w:rsidRPr="003C577C">
              <w:rPr>
                <w:i/>
                <w:iCs/>
                <w:szCs w:val="26"/>
              </w:rPr>
              <w:t>f</w:t>
            </w:r>
            <w:r w:rsidRPr="003C577C">
              <w:rPr>
                <w:szCs w:val="26"/>
              </w:rPr>
              <w:t> </w:t>
            </w:r>
            <w:r w:rsidRPr="003C577C">
              <w:rPr>
                <w:position w:val="4"/>
                <w:szCs w:val="26"/>
              </w:rPr>
              <w:t>2</w:t>
            </w:r>
          </w:p>
        </w:tc>
        <w:tc>
          <w:tcPr>
            <w:tcW w:w="1701" w:type="dxa"/>
            <w:tcBorders>
              <w:top w:val="single" w:sz="4" w:space="0" w:color="auto"/>
              <w:left w:val="single" w:sz="4" w:space="0" w:color="auto"/>
              <w:bottom w:val="nil"/>
              <w:right w:val="single" w:sz="4" w:space="0" w:color="auto"/>
            </w:tcBorders>
            <w:hideMark/>
          </w:tcPr>
          <w:p w:rsidR="004275E4" w:rsidRPr="00EF21D7" w:rsidRDefault="00EF21D7" w:rsidP="00EF21D7">
            <w:pPr>
              <w:pStyle w:val="Tabletext"/>
              <w:spacing w:line="200" w:lineRule="exact"/>
              <w:jc w:val="center"/>
              <w:rPr>
                <w:rFonts w:cs="Traditional Arabic"/>
                <w:szCs w:val="26"/>
              </w:rPr>
            </w:pPr>
            <w:r>
              <w:rPr>
                <w:rFonts w:cs="Traditional Arabic" w:hint="cs"/>
                <w:szCs w:val="26"/>
                <w:rtl/>
              </w:rPr>
              <w:t xml:space="preserve"> </w:t>
            </w:r>
            <w:r w:rsidRPr="00EF21D7">
              <w:rPr>
                <w:rFonts w:cs="Traditional Arabic" w:hint="cs"/>
                <w:szCs w:val="26"/>
                <w:rtl/>
              </w:rPr>
              <w:t>دورة</w:t>
            </w:r>
            <w:r w:rsidR="004275E4" w:rsidRPr="00EF21D7">
              <w:rPr>
                <w:rFonts w:cs="Traditional Arabic"/>
                <w:szCs w:val="26"/>
              </w:rPr>
              <w:t>30</w:t>
            </w:r>
          </w:p>
        </w:tc>
        <w:tc>
          <w:tcPr>
            <w:tcW w:w="1785" w:type="dxa"/>
            <w:tcBorders>
              <w:top w:val="single" w:sz="4" w:space="0" w:color="auto"/>
              <w:left w:val="single" w:sz="4" w:space="0" w:color="auto"/>
              <w:bottom w:val="nil"/>
              <w:right w:val="single" w:sz="4" w:space="0" w:color="auto"/>
            </w:tcBorders>
            <w:hideMark/>
          </w:tcPr>
          <w:p w:rsidR="004275E4" w:rsidRPr="00EF21D7" w:rsidRDefault="00EF21D7" w:rsidP="00EF21D7">
            <w:pPr>
              <w:pStyle w:val="Tabletext"/>
              <w:spacing w:line="200" w:lineRule="exact"/>
              <w:jc w:val="center"/>
              <w:rPr>
                <w:rFonts w:cs="Traditional Arabic"/>
                <w:szCs w:val="26"/>
              </w:rPr>
            </w:pPr>
            <w:r>
              <w:rPr>
                <w:rFonts w:cs="Traditional Arabic" w:hint="cs"/>
                <w:szCs w:val="26"/>
                <w:rtl/>
              </w:rPr>
              <w:t xml:space="preserve"> </w:t>
            </w:r>
            <w:r w:rsidRPr="00EF21D7">
              <w:rPr>
                <w:rFonts w:cs="Traditional Arabic" w:hint="cs"/>
                <w:szCs w:val="26"/>
                <w:rtl/>
              </w:rPr>
              <w:t>دورة</w:t>
            </w:r>
            <w:r w:rsidR="004275E4" w:rsidRPr="00EF21D7">
              <w:rPr>
                <w:rFonts w:cs="Traditional Arabic"/>
                <w:szCs w:val="26"/>
              </w:rPr>
              <w:t>4</w:t>
            </w:r>
            <w:r>
              <w:rPr>
                <w:rFonts w:cs="Traditional Arabic"/>
                <w:szCs w:val="26"/>
                <w:lang w:val="en-US"/>
              </w:rPr>
              <w:t>,</w:t>
            </w:r>
            <w:r w:rsidR="004275E4" w:rsidRPr="00EF21D7">
              <w:rPr>
                <w:rFonts w:cs="Traditional Arabic"/>
                <w:szCs w:val="26"/>
              </w:rPr>
              <w:t>8</w:t>
            </w:r>
          </w:p>
        </w:tc>
        <w:tc>
          <w:tcPr>
            <w:tcW w:w="1418" w:type="dxa"/>
            <w:tcBorders>
              <w:top w:val="single" w:sz="4" w:space="0" w:color="auto"/>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108</w:t>
            </w:r>
            <w:r w:rsidRPr="003C577C">
              <w:rPr>
                <w:szCs w:val="26"/>
              </w:rPr>
              <w:sym w:font="Symbol" w:char="F0B0"/>
            </w:r>
          </w:p>
        </w:tc>
      </w:tr>
      <w:tr w:rsidR="004275E4" w:rsidRPr="00487029" w:rsidTr="004275E4">
        <w:trPr>
          <w:cantSplit/>
          <w:jc w:val="center"/>
        </w:trPr>
        <w:tc>
          <w:tcPr>
            <w:tcW w:w="2497"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right"/>
              <w:rPr>
                <w:rFonts w:cs="Traditional Arabic"/>
                <w:szCs w:val="26"/>
              </w:rPr>
            </w:pPr>
            <w:r w:rsidRPr="003C577C">
              <w:rPr>
                <w:rFonts w:cs="Traditional Arabic" w:hint="cs"/>
                <w:szCs w:val="26"/>
                <w:rtl/>
              </w:rPr>
              <w:t>تأخر الانتشار</w:t>
            </w:r>
          </w:p>
        </w:tc>
        <w:tc>
          <w:tcPr>
            <w:tcW w:w="1276"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1/</w:t>
            </w:r>
            <w:r w:rsidRPr="003C577C">
              <w:rPr>
                <w:i/>
                <w:iCs/>
                <w:szCs w:val="26"/>
              </w:rPr>
              <w:t>f</w:t>
            </w:r>
            <w:r w:rsidRPr="003C577C">
              <w:rPr>
                <w:szCs w:val="26"/>
              </w:rPr>
              <w:t> </w:t>
            </w:r>
            <w:r w:rsidRPr="003C577C">
              <w:rPr>
                <w:position w:val="4"/>
                <w:szCs w:val="26"/>
              </w:rPr>
              <w:t>2</w:t>
            </w:r>
          </w:p>
        </w:tc>
        <w:tc>
          <w:tcPr>
            <w:tcW w:w="1701"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25 µs</w:t>
            </w:r>
          </w:p>
        </w:tc>
        <w:tc>
          <w:tcPr>
            <w:tcW w:w="1785"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4 µs</w:t>
            </w:r>
          </w:p>
        </w:tc>
        <w:tc>
          <w:tcPr>
            <w:tcW w:w="1418"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0</w:t>
            </w:r>
            <w:r w:rsidR="00EF21D7">
              <w:rPr>
                <w:szCs w:val="26"/>
              </w:rPr>
              <w:t>,</w:t>
            </w:r>
            <w:r w:rsidRPr="003C577C">
              <w:rPr>
                <w:szCs w:val="26"/>
              </w:rPr>
              <w:t>25 µs</w:t>
            </w:r>
          </w:p>
        </w:tc>
      </w:tr>
      <w:tr w:rsidR="004275E4" w:rsidRPr="00487029" w:rsidTr="004275E4">
        <w:trPr>
          <w:cantSplit/>
          <w:jc w:val="center"/>
        </w:trPr>
        <w:tc>
          <w:tcPr>
            <w:tcW w:w="2497"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right"/>
              <w:rPr>
                <w:rFonts w:cs="Traditional Arabic"/>
                <w:szCs w:val="26"/>
              </w:rPr>
            </w:pPr>
            <w:r w:rsidRPr="003C577C">
              <w:rPr>
                <w:rFonts w:cs="Traditional Arabic" w:hint="cs"/>
                <w:szCs w:val="26"/>
                <w:rtl/>
              </w:rPr>
              <w:t>الانكسار</w:t>
            </w:r>
          </w:p>
        </w:tc>
        <w:tc>
          <w:tcPr>
            <w:tcW w:w="1276"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1/</w:t>
            </w:r>
            <w:r w:rsidRPr="003C577C">
              <w:rPr>
                <w:i/>
                <w:iCs/>
                <w:szCs w:val="26"/>
              </w:rPr>
              <w:t>f</w:t>
            </w:r>
            <w:r w:rsidRPr="003C577C">
              <w:rPr>
                <w:szCs w:val="26"/>
              </w:rPr>
              <w:t> </w:t>
            </w:r>
            <w:r w:rsidRPr="003C577C">
              <w:rPr>
                <w:position w:val="4"/>
                <w:szCs w:val="26"/>
              </w:rPr>
              <w:t>2</w:t>
            </w:r>
          </w:p>
        </w:tc>
        <w:tc>
          <w:tcPr>
            <w:tcW w:w="1701"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sym w:font="Symbol" w:char="F03C"/>
            </w:r>
            <w:r w:rsidRPr="003C577C">
              <w:rPr>
                <w:szCs w:val="26"/>
              </w:rPr>
              <w:t xml:space="preserve"> 1</w:t>
            </w:r>
            <w:r w:rsidRPr="003C577C">
              <w:rPr>
                <w:szCs w:val="26"/>
              </w:rPr>
              <w:sym w:font="Symbol" w:char="F0B0"/>
            </w:r>
          </w:p>
        </w:tc>
        <w:tc>
          <w:tcPr>
            <w:tcW w:w="1785"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sym w:font="Symbol" w:char="F03C"/>
            </w:r>
            <w:r w:rsidRPr="003C577C">
              <w:rPr>
                <w:szCs w:val="26"/>
              </w:rPr>
              <w:t xml:space="preserve"> 0</w:t>
            </w:r>
            <w:r w:rsidR="00EF21D7">
              <w:rPr>
                <w:szCs w:val="26"/>
              </w:rPr>
              <w:t>,</w:t>
            </w:r>
            <w:r w:rsidRPr="003C577C">
              <w:rPr>
                <w:szCs w:val="26"/>
              </w:rPr>
              <w:t>16</w:t>
            </w:r>
            <w:r w:rsidRPr="003C577C">
              <w:rPr>
                <w:szCs w:val="26"/>
              </w:rPr>
              <w:sym w:font="Symbol" w:char="F0B0"/>
            </w:r>
          </w:p>
        </w:tc>
        <w:tc>
          <w:tcPr>
            <w:tcW w:w="1418"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sym w:font="Symbol" w:char="F03C"/>
            </w:r>
            <w:r w:rsidRPr="003C577C">
              <w:rPr>
                <w:szCs w:val="26"/>
              </w:rPr>
              <w:t xml:space="preserve"> 0</w:t>
            </w:r>
            <w:r w:rsidR="00EF21D7">
              <w:rPr>
                <w:szCs w:val="26"/>
              </w:rPr>
              <w:t>,</w:t>
            </w:r>
            <w:r w:rsidRPr="003C577C">
              <w:rPr>
                <w:szCs w:val="26"/>
              </w:rPr>
              <w:t>6</w:t>
            </w:r>
            <w:r w:rsidRPr="003C577C">
              <w:rPr>
                <w:szCs w:val="26"/>
              </w:rPr>
              <w:sym w:font="Symbol" w:char="F0A2"/>
            </w:r>
          </w:p>
        </w:tc>
      </w:tr>
      <w:tr w:rsidR="004275E4" w:rsidRPr="00487029" w:rsidTr="004275E4">
        <w:trPr>
          <w:cantSplit/>
          <w:jc w:val="center"/>
        </w:trPr>
        <w:tc>
          <w:tcPr>
            <w:tcW w:w="2497"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right"/>
              <w:rPr>
                <w:rFonts w:cs="Traditional Arabic"/>
                <w:szCs w:val="26"/>
              </w:rPr>
            </w:pPr>
            <w:r w:rsidRPr="003C577C">
              <w:rPr>
                <w:rFonts w:cs="Traditional Arabic" w:hint="cs"/>
                <w:szCs w:val="26"/>
                <w:rtl/>
              </w:rPr>
              <w:t>التغير في اتجاه الوصول (جذر متوسط التربيع)</w:t>
            </w:r>
          </w:p>
        </w:tc>
        <w:tc>
          <w:tcPr>
            <w:tcW w:w="1276"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br/>
              <w:t>1/</w:t>
            </w:r>
            <w:r w:rsidRPr="003C577C">
              <w:rPr>
                <w:i/>
                <w:iCs/>
                <w:szCs w:val="26"/>
              </w:rPr>
              <w:t>f</w:t>
            </w:r>
            <w:r w:rsidRPr="003C577C">
              <w:rPr>
                <w:szCs w:val="26"/>
              </w:rPr>
              <w:t> </w:t>
            </w:r>
            <w:r w:rsidRPr="003C577C">
              <w:rPr>
                <w:position w:val="4"/>
                <w:szCs w:val="26"/>
              </w:rPr>
              <w:t>2</w:t>
            </w:r>
          </w:p>
        </w:tc>
        <w:tc>
          <w:tcPr>
            <w:tcW w:w="1701"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br/>
              <w:t>20</w:t>
            </w:r>
            <w:r w:rsidRPr="003C577C">
              <w:rPr>
                <w:szCs w:val="26"/>
              </w:rPr>
              <w:sym w:font="Symbol" w:char="F0A2"/>
            </w:r>
          </w:p>
        </w:tc>
        <w:tc>
          <w:tcPr>
            <w:tcW w:w="1785"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br/>
              <w:t>3</w:t>
            </w:r>
            <w:r w:rsidR="00EF21D7">
              <w:rPr>
                <w:szCs w:val="26"/>
              </w:rPr>
              <w:t>,</w:t>
            </w:r>
            <w:r w:rsidRPr="003C577C">
              <w:rPr>
                <w:szCs w:val="26"/>
              </w:rPr>
              <w:t>2</w:t>
            </w:r>
            <w:r w:rsidRPr="003C577C">
              <w:rPr>
                <w:szCs w:val="26"/>
              </w:rPr>
              <w:sym w:font="Symbol" w:char="F0A2"/>
            </w:r>
          </w:p>
        </w:tc>
        <w:tc>
          <w:tcPr>
            <w:tcW w:w="1418"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br/>
              <w:t>12</w:t>
            </w:r>
            <w:r w:rsidRPr="003C577C">
              <w:rPr>
                <w:szCs w:val="26"/>
              </w:rPr>
              <w:sym w:font="Symbol" w:char="F0A2"/>
            </w:r>
            <w:r w:rsidRPr="003C577C">
              <w:rPr>
                <w:szCs w:val="26"/>
              </w:rPr>
              <w:sym w:font="Symbol" w:char="F0A2"/>
            </w:r>
          </w:p>
        </w:tc>
      </w:tr>
      <w:tr w:rsidR="004275E4" w:rsidRPr="00487029" w:rsidTr="004275E4">
        <w:trPr>
          <w:cantSplit/>
          <w:jc w:val="center"/>
        </w:trPr>
        <w:tc>
          <w:tcPr>
            <w:tcW w:w="2497"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right"/>
              <w:rPr>
                <w:rFonts w:cs="Traditional Arabic"/>
                <w:szCs w:val="26"/>
              </w:rPr>
            </w:pPr>
            <w:r w:rsidRPr="003C577C">
              <w:rPr>
                <w:rFonts w:cs="Traditional Arabic" w:hint="cs"/>
                <w:szCs w:val="26"/>
                <w:rtl/>
              </w:rPr>
              <w:t>الامتصاص (الشفقي و/أو القطبي)</w:t>
            </w:r>
          </w:p>
        </w:tc>
        <w:tc>
          <w:tcPr>
            <w:tcW w:w="1276"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rFonts w:ascii="Symbol" w:hAnsi="Symbol"/>
                <w:szCs w:val="26"/>
              </w:rPr>
              <w:br/>
            </w:r>
            <w:r w:rsidRPr="003C577C">
              <w:rPr>
                <w:szCs w:val="26"/>
              </w:rPr>
              <w:t>≈1/</w:t>
            </w:r>
            <w:r w:rsidRPr="003C577C">
              <w:rPr>
                <w:i/>
                <w:iCs/>
                <w:szCs w:val="26"/>
              </w:rPr>
              <w:t>f</w:t>
            </w:r>
            <w:r w:rsidRPr="003C577C">
              <w:rPr>
                <w:szCs w:val="26"/>
              </w:rPr>
              <w:t> </w:t>
            </w:r>
            <w:r w:rsidRPr="003C577C">
              <w:rPr>
                <w:position w:val="4"/>
                <w:szCs w:val="26"/>
              </w:rPr>
              <w:t>2</w:t>
            </w:r>
          </w:p>
        </w:tc>
        <w:tc>
          <w:tcPr>
            <w:tcW w:w="1701"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br/>
              <w:t>5 dB</w:t>
            </w:r>
          </w:p>
        </w:tc>
        <w:tc>
          <w:tcPr>
            <w:tcW w:w="1785"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br/>
              <w:t>0</w:t>
            </w:r>
            <w:r w:rsidR="00EF21D7">
              <w:rPr>
                <w:szCs w:val="26"/>
              </w:rPr>
              <w:t>,</w:t>
            </w:r>
            <w:r w:rsidRPr="003C577C">
              <w:rPr>
                <w:szCs w:val="26"/>
              </w:rPr>
              <w:t>8 dB</w:t>
            </w:r>
          </w:p>
        </w:tc>
        <w:tc>
          <w:tcPr>
            <w:tcW w:w="1418"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br/>
              <w:t>0</w:t>
            </w:r>
            <w:r w:rsidR="00EF21D7">
              <w:rPr>
                <w:szCs w:val="26"/>
              </w:rPr>
              <w:t>,</w:t>
            </w:r>
            <w:r w:rsidRPr="003C577C">
              <w:rPr>
                <w:szCs w:val="26"/>
              </w:rPr>
              <w:t>05 dB</w:t>
            </w:r>
          </w:p>
        </w:tc>
      </w:tr>
      <w:tr w:rsidR="004275E4" w:rsidRPr="00487029" w:rsidTr="004275E4">
        <w:trPr>
          <w:cantSplit/>
          <w:jc w:val="center"/>
        </w:trPr>
        <w:tc>
          <w:tcPr>
            <w:tcW w:w="2497"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right"/>
              <w:rPr>
                <w:rFonts w:cs="Traditional Arabic"/>
                <w:szCs w:val="26"/>
              </w:rPr>
            </w:pPr>
            <w:r w:rsidRPr="003C577C">
              <w:rPr>
                <w:rFonts w:cs="Traditional Arabic" w:hint="cs"/>
                <w:szCs w:val="26"/>
                <w:rtl/>
              </w:rPr>
              <w:t>الامتصاص (عند دوائر العرض الوسطى)</w:t>
            </w:r>
          </w:p>
        </w:tc>
        <w:tc>
          <w:tcPr>
            <w:tcW w:w="1276"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1/</w:t>
            </w:r>
            <w:r w:rsidRPr="003C577C">
              <w:rPr>
                <w:i/>
                <w:iCs/>
                <w:szCs w:val="26"/>
              </w:rPr>
              <w:t>f</w:t>
            </w:r>
            <w:r w:rsidRPr="003C577C">
              <w:rPr>
                <w:szCs w:val="26"/>
              </w:rPr>
              <w:t> </w:t>
            </w:r>
            <w:r w:rsidRPr="003C577C">
              <w:rPr>
                <w:position w:val="4"/>
                <w:szCs w:val="26"/>
              </w:rPr>
              <w:t>2</w:t>
            </w:r>
          </w:p>
        </w:tc>
        <w:tc>
          <w:tcPr>
            <w:tcW w:w="1701"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sym w:font="Symbol" w:char="F03C"/>
            </w:r>
            <w:r w:rsidRPr="003C577C">
              <w:rPr>
                <w:szCs w:val="26"/>
              </w:rPr>
              <w:t xml:space="preserve"> 1 dB</w:t>
            </w:r>
          </w:p>
        </w:tc>
        <w:tc>
          <w:tcPr>
            <w:tcW w:w="1785"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sym w:font="Symbol" w:char="F03C"/>
            </w:r>
            <w:r w:rsidRPr="003C577C">
              <w:rPr>
                <w:szCs w:val="26"/>
              </w:rPr>
              <w:t xml:space="preserve"> 0</w:t>
            </w:r>
            <w:r w:rsidR="00EF21D7">
              <w:rPr>
                <w:szCs w:val="26"/>
              </w:rPr>
              <w:t>,</w:t>
            </w:r>
            <w:r w:rsidRPr="003C577C">
              <w:rPr>
                <w:szCs w:val="26"/>
              </w:rPr>
              <w:t>16 dB</w:t>
            </w:r>
          </w:p>
        </w:tc>
        <w:tc>
          <w:tcPr>
            <w:tcW w:w="1418"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sym w:font="Symbol" w:char="F03C"/>
            </w:r>
            <w:r w:rsidRPr="003C577C">
              <w:rPr>
                <w:szCs w:val="26"/>
              </w:rPr>
              <w:t xml:space="preserve"> 0</w:t>
            </w:r>
            <w:r w:rsidR="00EF21D7">
              <w:rPr>
                <w:szCs w:val="26"/>
              </w:rPr>
              <w:t>,</w:t>
            </w:r>
            <w:r w:rsidRPr="003C577C">
              <w:rPr>
                <w:szCs w:val="26"/>
              </w:rPr>
              <w:t>01 dB</w:t>
            </w:r>
          </w:p>
        </w:tc>
      </w:tr>
      <w:tr w:rsidR="004275E4" w:rsidRPr="00487029" w:rsidTr="004275E4">
        <w:trPr>
          <w:cantSplit/>
          <w:jc w:val="center"/>
        </w:trPr>
        <w:tc>
          <w:tcPr>
            <w:tcW w:w="2497"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right"/>
              <w:rPr>
                <w:rFonts w:cs="Traditional Arabic"/>
                <w:szCs w:val="26"/>
              </w:rPr>
            </w:pPr>
            <w:r w:rsidRPr="003C577C">
              <w:rPr>
                <w:rFonts w:cs="Traditional Arabic" w:hint="cs"/>
                <w:szCs w:val="26"/>
                <w:rtl/>
              </w:rPr>
              <w:t>التشتت</w:t>
            </w:r>
          </w:p>
        </w:tc>
        <w:tc>
          <w:tcPr>
            <w:tcW w:w="1276"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1/</w:t>
            </w:r>
            <w:r w:rsidRPr="003C577C">
              <w:rPr>
                <w:i/>
                <w:iCs/>
                <w:szCs w:val="26"/>
              </w:rPr>
              <w:t>f</w:t>
            </w:r>
            <w:r w:rsidRPr="003C577C">
              <w:rPr>
                <w:szCs w:val="26"/>
              </w:rPr>
              <w:t> </w:t>
            </w:r>
            <w:r w:rsidRPr="003C577C">
              <w:rPr>
                <w:position w:val="4"/>
                <w:szCs w:val="26"/>
              </w:rPr>
              <w:t>3</w:t>
            </w:r>
          </w:p>
        </w:tc>
        <w:tc>
          <w:tcPr>
            <w:tcW w:w="1701"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0</w:t>
            </w:r>
            <w:r w:rsidR="00EF21D7">
              <w:rPr>
                <w:szCs w:val="26"/>
              </w:rPr>
              <w:t>,</w:t>
            </w:r>
            <w:r w:rsidRPr="003C577C">
              <w:rPr>
                <w:szCs w:val="26"/>
              </w:rPr>
              <w:t>4 ps/Hz</w:t>
            </w:r>
          </w:p>
        </w:tc>
        <w:tc>
          <w:tcPr>
            <w:tcW w:w="1785"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0</w:t>
            </w:r>
            <w:r w:rsidR="00EF21D7">
              <w:rPr>
                <w:szCs w:val="26"/>
              </w:rPr>
              <w:t>,</w:t>
            </w:r>
            <w:r w:rsidRPr="003C577C">
              <w:rPr>
                <w:szCs w:val="26"/>
              </w:rPr>
              <w:t>026 ps/Hz</w:t>
            </w:r>
          </w:p>
        </w:tc>
        <w:tc>
          <w:tcPr>
            <w:tcW w:w="1418" w:type="dxa"/>
            <w:tcBorders>
              <w:top w:val="nil"/>
              <w:left w:val="single" w:sz="4" w:space="0" w:color="auto"/>
              <w:bottom w:val="nil"/>
              <w:right w:val="single" w:sz="4" w:space="0" w:color="auto"/>
            </w:tcBorders>
            <w:hideMark/>
          </w:tcPr>
          <w:p w:rsidR="004275E4" w:rsidRPr="003C577C" w:rsidRDefault="004275E4" w:rsidP="004275E4">
            <w:pPr>
              <w:pStyle w:val="Tabletext"/>
              <w:spacing w:line="200" w:lineRule="exact"/>
              <w:jc w:val="center"/>
              <w:rPr>
                <w:szCs w:val="26"/>
              </w:rPr>
            </w:pPr>
            <w:r w:rsidRPr="003C577C">
              <w:rPr>
                <w:szCs w:val="26"/>
              </w:rPr>
              <w:t>0</w:t>
            </w:r>
            <w:r w:rsidR="00EF21D7">
              <w:rPr>
                <w:szCs w:val="26"/>
              </w:rPr>
              <w:t>,</w:t>
            </w:r>
            <w:r w:rsidRPr="003C577C">
              <w:rPr>
                <w:szCs w:val="26"/>
              </w:rPr>
              <w:t>0004 ps/Hz</w:t>
            </w:r>
          </w:p>
        </w:tc>
      </w:tr>
      <w:tr w:rsidR="004275E4" w:rsidRPr="00487029" w:rsidTr="004275E4">
        <w:trPr>
          <w:cantSplit/>
          <w:jc w:val="center"/>
        </w:trPr>
        <w:tc>
          <w:tcPr>
            <w:tcW w:w="2497" w:type="dxa"/>
            <w:tcBorders>
              <w:top w:val="nil"/>
              <w:left w:val="single" w:sz="4" w:space="0" w:color="auto"/>
              <w:bottom w:val="single" w:sz="4" w:space="0" w:color="auto"/>
              <w:right w:val="single" w:sz="4" w:space="0" w:color="auto"/>
            </w:tcBorders>
            <w:hideMark/>
          </w:tcPr>
          <w:p w:rsidR="004275E4" w:rsidRPr="003C577C" w:rsidRDefault="003C577C" w:rsidP="003C577C">
            <w:pPr>
              <w:pStyle w:val="Tabletext"/>
              <w:spacing w:line="200" w:lineRule="exact"/>
              <w:jc w:val="right"/>
              <w:rPr>
                <w:rFonts w:cs="Traditional Arabic"/>
                <w:szCs w:val="26"/>
                <w:rtl/>
                <w:lang w:bidi="ar-EG"/>
              </w:rPr>
            </w:pPr>
            <w:r w:rsidRPr="003C577C">
              <w:rPr>
                <w:rFonts w:cs="Traditional Arabic"/>
                <w:position w:val="6"/>
                <w:szCs w:val="26"/>
              </w:rPr>
              <w:t>(1)</w:t>
            </w:r>
            <w:r w:rsidRPr="003C577C">
              <w:rPr>
                <w:rFonts w:cs="Traditional Arabic" w:hint="cs"/>
                <w:szCs w:val="26"/>
                <w:rtl/>
              </w:rPr>
              <w:t>التلألؤ</w:t>
            </w:r>
            <w:r w:rsidR="004275E4" w:rsidRPr="003C577C">
              <w:rPr>
                <w:rFonts w:cs="Traditional Arabic"/>
                <w:szCs w:val="26"/>
              </w:rPr>
              <w:t xml:space="preserve"> </w:t>
            </w:r>
          </w:p>
        </w:tc>
        <w:tc>
          <w:tcPr>
            <w:tcW w:w="1276" w:type="dxa"/>
            <w:tcBorders>
              <w:top w:val="nil"/>
              <w:left w:val="single" w:sz="4" w:space="0" w:color="auto"/>
              <w:bottom w:val="single" w:sz="4" w:space="0" w:color="auto"/>
              <w:right w:val="single" w:sz="4" w:space="0" w:color="auto"/>
            </w:tcBorders>
            <w:hideMark/>
          </w:tcPr>
          <w:p w:rsidR="004275E4" w:rsidRPr="003C577C" w:rsidRDefault="003C577C" w:rsidP="004275E4">
            <w:pPr>
              <w:pStyle w:val="Tabletext"/>
              <w:spacing w:line="200" w:lineRule="exact"/>
              <w:jc w:val="center"/>
              <w:rPr>
                <w:szCs w:val="26"/>
              </w:rPr>
            </w:pPr>
            <w:r w:rsidRPr="003C577C">
              <w:rPr>
                <w:rFonts w:cs="Traditional Arabic" w:hint="cs"/>
                <w:szCs w:val="26"/>
                <w:rtl/>
              </w:rPr>
              <w:t>انظر التوص</w:t>
            </w:r>
            <w:r>
              <w:rPr>
                <w:rFonts w:cs="Traditional Arabic" w:hint="cs"/>
                <w:szCs w:val="26"/>
                <w:rtl/>
              </w:rPr>
              <w:t>ية</w:t>
            </w:r>
            <w:r w:rsidR="004275E4" w:rsidRPr="003C577C">
              <w:rPr>
                <w:szCs w:val="26"/>
              </w:rPr>
              <w:t xml:space="preserve"> </w:t>
            </w:r>
            <w:r w:rsidR="004275E4" w:rsidRPr="003C577C">
              <w:rPr>
                <w:szCs w:val="26"/>
              </w:rPr>
              <w:br/>
              <w:t>ITU-R</w:t>
            </w:r>
            <w:r w:rsidR="00EF21D7">
              <w:rPr>
                <w:szCs w:val="26"/>
              </w:rPr>
              <w:t>,</w:t>
            </w:r>
            <w:r w:rsidR="004275E4" w:rsidRPr="003C577C">
              <w:rPr>
                <w:szCs w:val="26"/>
              </w:rPr>
              <w:t>P</w:t>
            </w:r>
            <w:r w:rsidR="00EF21D7">
              <w:rPr>
                <w:szCs w:val="26"/>
              </w:rPr>
              <w:t>,</w:t>
            </w:r>
            <w:r w:rsidR="004275E4" w:rsidRPr="003C577C">
              <w:rPr>
                <w:szCs w:val="26"/>
              </w:rPr>
              <w:t>531</w:t>
            </w:r>
          </w:p>
        </w:tc>
        <w:tc>
          <w:tcPr>
            <w:tcW w:w="1701" w:type="dxa"/>
            <w:tcBorders>
              <w:top w:val="nil"/>
              <w:left w:val="single" w:sz="4" w:space="0" w:color="auto"/>
              <w:bottom w:val="single" w:sz="4" w:space="0" w:color="auto"/>
              <w:right w:val="single" w:sz="4" w:space="0" w:color="auto"/>
            </w:tcBorders>
            <w:hideMark/>
          </w:tcPr>
          <w:p w:rsidR="004275E4" w:rsidRPr="003C577C" w:rsidRDefault="003C577C" w:rsidP="004275E4">
            <w:pPr>
              <w:pStyle w:val="Tabletext"/>
              <w:spacing w:line="200" w:lineRule="exact"/>
              <w:jc w:val="center"/>
              <w:rPr>
                <w:szCs w:val="26"/>
              </w:rPr>
            </w:pPr>
            <w:r w:rsidRPr="003C577C">
              <w:rPr>
                <w:rFonts w:cs="Traditional Arabic" w:hint="cs"/>
                <w:szCs w:val="26"/>
                <w:rtl/>
              </w:rPr>
              <w:t>انظر التوص</w:t>
            </w:r>
            <w:r>
              <w:rPr>
                <w:rFonts w:cs="Traditional Arabic" w:hint="cs"/>
                <w:szCs w:val="26"/>
                <w:rtl/>
              </w:rPr>
              <w:t>ية</w:t>
            </w:r>
            <w:r w:rsidR="004275E4" w:rsidRPr="003C577C">
              <w:rPr>
                <w:szCs w:val="26"/>
              </w:rPr>
              <w:br/>
              <w:t>ITU-R P</w:t>
            </w:r>
            <w:r w:rsidR="00EF21D7">
              <w:rPr>
                <w:szCs w:val="26"/>
              </w:rPr>
              <w:t>,</w:t>
            </w:r>
            <w:r w:rsidR="004275E4" w:rsidRPr="003C577C">
              <w:rPr>
                <w:szCs w:val="26"/>
              </w:rPr>
              <w:t>531</w:t>
            </w:r>
          </w:p>
        </w:tc>
        <w:tc>
          <w:tcPr>
            <w:tcW w:w="1785" w:type="dxa"/>
            <w:tcBorders>
              <w:top w:val="nil"/>
              <w:left w:val="single" w:sz="4" w:space="0" w:color="auto"/>
              <w:bottom w:val="single" w:sz="4" w:space="0" w:color="auto"/>
              <w:right w:val="single" w:sz="4" w:space="0" w:color="auto"/>
            </w:tcBorders>
            <w:hideMark/>
          </w:tcPr>
          <w:p w:rsidR="004275E4" w:rsidRPr="003C577C" w:rsidRDefault="003C577C" w:rsidP="004275E4">
            <w:pPr>
              <w:pStyle w:val="Tabletext"/>
              <w:spacing w:line="200" w:lineRule="exact"/>
              <w:jc w:val="center"/>
              <w:rPr>
                <w:szCs w:val="26"/>
              </w:rPr>
            </w:pPr>
            <w:r w:rsidRPr="003C577C">
              <w:rPr>
                <w:rFonts w:cs="Traditional Arabic" w:hint="cs"/>
                <w:szCs w:val="26"/>
                <w:rtl/>
              </w:rPr>
              <w:t>انظر التوص</w:t>
            </w:r>
            <w:r>
              <w:rPr>
                <w:rFonts w:cs="Traditional Arabic" w:hint="cs"/>
                <w:szCs w:val="26"/>
                <w:rtl/>
              </w:rPr>
              <w:t>ية</w:t>
            </w:r>
            <w:r w:rsidR="004275E4" w:rsidRPr="003C577C">
              <w:rPr>
                <w:szCs w:val="26"/>
              </w:rPr>
              <w:br/>
              <w:t>ITU-R P</w:t>
            </w:r>
            <w:r w:rsidR="00EF21D7">
              <w:rPr>
                <w:szCs w:val="26"/>
              </w:rPr>
              <w:t>,</w:t>
            </w:r>
            <w:r w:rsidR="004275E4" w:rsidRPr="003C577C">
              <w:rPr>
                <w:szCs w:val="26"/>
              </w:rPr>
              <w:t>531</w:t>
            </w:r>
          </w:p>
        </w:tc>
        <w:tc>
          <w:tcPr>
            <w:tcW w:w="1418" w:type="dxa"/>
            <w:tcBorders>
              <w:top w:val="nil"/>
              <w:left w:val="single" w:sz="4" w:space="0" w:color="auto"/>
              <w:bottom w:val="single" w:sz="4" w:space="0" w:color="auto"/>
              <w:right w:val="single" w:sz="4" w:space="0" w:color="auto"/>
            </w:tcBorders>
            <w:hideMark/>
          </w:tcPr>
          <w:p w:rsidR="004275E4" w:rsidRPr="003C577C" w:rsidRDefault="004275E4" w:rsidP="003C577C">
            <w:pPr>
              <w:pStyle w:val="Tabletext"/>
              <w:spacing w:line="200" w:lineRule="exact"/>
              <w:jc w:val="center"/>
              <w:rPr>
                <w:szCs w:val="26"/>
                <w:rtl/>
                <w:lang w:bidi="ar-EG"/>
              </w:rPr>
            </w:pPr>
            <w:r w:rsidRPr="003C577C">
              <w:rPr>
                <w:szCs w:val="26"/>
              </w:rPr>
              <w:sym w:font="Symbol" w:char="F03E"/>
            </w:r>
            <w:r w:rsidRPr="003C577C">
              <w:rPr>
                <w:szCs w:val="26"/>
              </w:rPr>
              <w:t xml:space="preserve"> 20 dB</w:t>
            </w:r>
            <w:r w:rsidRPr="003C577C">
              <w:rPr>
                <w:szCs w:val="26"/>
              </w:rPr>
              <w:br/>
            </w:r>
            <w:r w:rsidR="003C577C">
              <w:rPr>
                <w:rFonts w:cs="Traditional Arabic" w:hint="cs"/>
                <w:szCs w:val="26"/>
                <w:rtl/>
                <w:lang w:bidi="ar-EG"/>
              </w:rPr>
              <w:t>ذروة إلى ذروة</w:t>
            </w:r>
          </w:p>
        </w:tc>
      </w:tr>
      <w:tr w:rsidR="004275E4" w:rsidRPr="00487029" w:rsidTr="004275E4">
        <w:trPr>
          <w:cantSplit/>
          <w:jc w:val="center"/>
        </w:trPr>
        <w:tc>
          <w:tcPr>
            <w:tcW w:w="8677" w:type="dxa"/>
            <w:gridSpan w:val="5"/>
            <w:tcBorders>
              <w:top w:val="single" w:sz="4" w:space="0" w:color="auto"/>
              <w:left w:val="nil"/>
              <w:bottom w:val="nil"/>
              <w:right w:val="nil"/>
            </w:tcBorders>
          </w:tcPr>
          <w:p w:rsidR="004275E4" w:rsidRPr="003C577C" w:rsidRDefault="004275E4" w:rsidP="00BA79A7">
            <w:pPr>
              <w:pStyle w:val="Tablelegend0"/>
              <w:tabs>
                <w:tab w:val="clear" w:pos="567"/>
                <w:tab w:val="left" w:pos="284"/>
                <w:tab w:val="left" w:pos="313"/>
              </w:tabs>
              <w:bidi/>
              <w:spacing w:line="220" w:lineRule="exact"/>
              <w:jc w:val="both"/>
              <w:rPr>
                <w:rFonts w:cs="Traditional Arabic"/>
                <w:sz w:val="18"/>
                <w:szCs w:val="24"/>
                <w:lang w:val="en-US" w:bidi="ar-EG"/>
              </w:rPr>
            </w:pPr>
            <w:r w:rsidRPr="00487029">
              <w:rPr>
                <w:vertAlign w:val="superscript"/>
              </w:rPr>
              <w:t>*</w:t>
            </w:r>
            <w:r w:rsidRPr="003C577C">
              <w:rPr>
                <w:rFonts w:cs="Traditional Arabic"/>
                <w:sz w:val="18"/>
                <w:szCs w:val="24"/>
              </w:rPr>
              <w:tab/>
            </w:r>
            <w:r w:rsidR="003C577C" w:rsidRPr="003C577C">
              <w:rPr>
                <w:rFonts w:cs="Traditional Arabic" w:hint="cs"/>
                <w:sz w:val="18"/>
                <w:szCs w:val="24"/>
                <w:rtl/>
                <w:lang w:bidi="ar-EG"/>
              </w:rPr>
              <w:t xml:space="preserve">يستند هذا التقدير إلى محتوى كل من الإلكترونات </w:t>
            </w:r>
            <w:r w:rsidR="003C577C" w:rsidRPr="003C577C">
              <w:rPr>
                <w:rFonts w:cs="Traditional Arabic"/>
                <w:sz w:val="18"/>
                <w:szCs w:val="24"/>
                <w:lang w:val="en-US" w:bidi="ar-EG"/>
              </w:rPr>
              <w:t>TEC)</w:t>
            </w:r>
            <w:r w:rsidR="003C577C" w:rsidRPr="003C577C">
              <w:rPr>
                <w:rFonts w:cs="Traditional Arabic" w:hint="cs"/>
                <w:sz w:val="18"/>
                <w:szCs w:val="24"/>
                <w:rtl/>
                <w:lang w:val="en-US" w:bidi="ar-EG"/>
              </w:rPr>
              <w:t xml:space="preserve"> بمقدار </w:t>
            </w:r>
            <w:r w:rsidR="003C577C" w:rsidRPr="003C577C">
              <w:rPr>
                <w:rFonts w:cs="Traditional Arabic"/>
                <w:sz w:val="18"/>
                <w:szCs w:val="24"/>
                <w:lang w:val="en-US" w:bidi="ar-EG"/>
              </w:rPr>
              <w:t>1018 electrons/m</w:t>
            </w:r>
            <w:r w:rsidR="003C577C" w:rsidRPr="003C577C">
              <w:rPr>
                <w:rFonts w:cs="Traditional Arabic"/>
                <w:sz w:val="18"/>
                <w:szCs w:val="24"/>
                <w:vertAlign w:val="superscript"/>
                <w:lang w:val="en-US" w:bidi="ar-EG"/>
              </w:rPr>
              <w:t>2</w:t>
            </w:r>
            <w:r w:rsidR="003C577C" w:rsidRPr="003C577C">
              <w:rPr>
                <w:rFonts w:cs="Traditional Arabic" w:hint="cs"/>
                <w:sz w:val="18"/>
                <w:szCs w:val="24"/>
                <w:rtl/>
                <w:lang w:val="en-US" w:bidi="ar-EG"/>
              </w:rPr>
              <w:t>، وهي قيمة عالية لهذا المحتوى تواجه عند دوائر العرض المنخفضة أثناء النهار وبوجود نشاط شمسي مرتفع.</w:t>
            </w:r>
          </w:p>
          <w:p w:rsidR="004275E4" w:rsidRPr="00487029" w:rsidRDefault="004275E4" w:rsidP="00BA79A7">
            <w:pPr>
              <w:pStyle w:val="Tablelegend0"/>
              <w:tabs>
                <w:tab w:val="clear" w:pos="567"/>
                <w:tab w:val="left" w:pos="284"/>
                <w:tab w:val="left" w:pos="313"/>
              </w:tabs>
              <w:bidi/>
              <w:spacing w:before="80" w:line="220" w:lineRule="exact"/>
              <w:jc w:val="both"/>
            </w:pPr>
            <w:r w:rsidRPr="003C577C">
              <w:rPr>
                <w:rFonts w:cs="Traditional Arabic"/>
                <w:position w:val="6"/>
                <w:sz w:val="14"/>
                <w:szCs w:val="14"/>
              </w:rPr>
              <w:t>(1)</w:t>
            </w:r>
            <w:r w:rsidRPr="003C577C">
              <w:rPr>
                <w:rFonts w:cs="Traditional Arabic"/>
                <w:sz w:val="18"/>
                <w:szCs w:val="24"/>
              </w:rPr>
              <w:tab/>
            </w:r>
            <w:r w:rsidR="003C577C" w:rsidRPr="003C577C">
              <w:rPr>
                <w:rFonts w:cs="Traditional Arabic" w:hint="cs"/>
                <w:sz w:val="18"/>
                <w:szCs w:val="24"/>
                <w:rtl/>
              </w:rPr>
              <w:t>القيم الملاحظة بالقرب من خط الاستواء المغنطيسي الأرضي أثناء الساعات الأولى من الليل (بالتوقيت المحلي) في وقت الاعتدال الربيعي أو الخريفي وفي ظروف كلف شمسي مرتفع.</w:t>
            </w:r>
          </w:p>
        </w:tc>
      </w:tr>
    </w:tbl>
    <w:p w:rsidR="006249AC" w:rsidRDefault="006249AC" w:rsidP="006249AC">
      <w:pPr>
        <w:spacing w:before="360"/>
        <w:jc w:val="center"/>
        <w:rPr>
          <w:rtl/>
        </w:rPr>
      </w:pPr>
      <w:r>
        <w:rPr>
          <w:rFonts w:hint="cs"/>
          <w:rtl/>
        </w:rPr>
        <w:t xml:space="preserve">الجدول </w:t>
      </w:r>
      <w:r w:rsidRPr="00C66AFD">
        <w:t>A4-8</w:t>
      </w:r>
    </w:p>
    <w:p w:rsidR="006249AC" w:rsidRPr="00EB0D5C" w:rsidRDefault="003C577C" w:rsidP="003C577C">
      <w:pPr>
        <w:pStyle w:val="Tabletitle0"/>
        <w:rPr>
          <w:rtl/>
        </w:rPr>
      </w:pPr>
      <w:r>
        <w:rPr>
          <w:rFonts w:hint="cs"/>
          <w:rtl/>
        </w:rPr>
        <w:t>قيم عمق</w:t>
      </w:r>
      <w:r w:rsidR="006249AC" w:rsidRPr="00EB0D5C">
        <w:rPr>
          <w:rtl/>
        </w:rPr>
        <w:t xml:space="preserve"> الخبو بسبب التلألؤ الأيونوسفيري </w:t>
      </w:r>
      <w:r w:rsidR="006249AC" w:rsidRPr="00EB0D5C">
        <w:t>(dB)</w:t>
      </w:r>
      <w:r w:rsidR="006249AC" w:rsidRPr="00EB0D5C">
        <w:rPr>
          <w:rtl/>
        </w:rPr>
        <w:t xml:space="preserve"> عند </w:t>
      </w:r>
      <w:r>
        <w:rPr>
          <w:rFonts w:hint="cs"/>
          <w:rtl/>
        </w:rPr>
        <w:t xml:space="preserve">دوائر </w:t>
      </w:r>
      <w:r w:rsidR="006249AC" w:rsidRPr="00EB0D5C">
        <w:rPr>
          <w:rtl/>
        </w:rPr>
        <w:t xml:space="preserve">العرض </w:t>
      </w:r>
      <w:r w:rsidR="006249AC">
        <w:rPr>
          <w:rtl/>
        </w:rPr>
        <w:t>الوسط</w:t>
      </w:r>
      <w:r w:rsidR="006249AC">
        <w:rPr>
          <w:rFonts w:hint="cs"/>
          <w:rtl/>
        </w:rPr>
        <w:t>ى</w:t>
      </w:r>
    </w:p>
    <w:tbl>
      <w:tblPr>
        <w:bidiVisual/>
        <w:tblW w:w="0" w:type="auto"/>
        <w:jc w:val="center"/>
        <w:tblLook w:val="0000" w:firstRow="0" w:lastRow="0" w:firstColumn="0" w:lastColumn="0" w:noHBand="0" w:noVBand="0"/>
      </w:tblPr>
      <w:tblGrid>
        <w:gridCol w:w="2244"/>
        <w:gridCol w:w="974"/>
        <w:gridCol w:w="974"/>
        <w:gridCol w:w="974"/>
        <w:gridCol w:w="974"/>
      </w:tblGrid>
      <w:tr w:rsidR="006249AC" w:rsidRPr="00032A17" w:rsidTr="0036778C">
        <w:trPr>
          <w:cantSplit/>
          <w:jc w:val="center"/>
        </w:trPr>
        <w:tc>
          <w:tcPr>
            <w:tcW w:w="0" w:type="auto"/>
            <w:vMerge w:val="restart"/>
            <w:tcBorders>
              <w:top w:val="single" w:sz="6" w:space="0" w:color="auto"/>
              <w:left w:val="single" w:sz="6" w:space="0" w:color="auto"/>
              <w:right w:val="single" w:sz="6" w:space="0" w:color="auto"/>
            </w:tcBorders>
            <w:vAlign w:val="center"/>
          </w:tcPr>
          <w:p w:rsidR="006249AC" w:rsidRPr="00EF0306" w:rsidRDefault="006249AC" w:rsidP="0036778C">
            <w:pPr>
              <w:pStyle w:val="Tablehead0"/>
              <w:bidi/>
              <w:rPr>
                <w:rFonts w:cs="Traditional Arabic"/>
                <w:b w:val="0"/>
                <w:bCs/>
                <w:szCs w:val="26"/>
              </w:rPr>
            </w:pPr>
            <w:r w:rsidRPr="00EF0306">
              <w:rPr>
                <w:rFonts w:cs="Traditional Arabic"/>
                <w:b w:val="0"/>
                <w:bCs/>
                <w:szCs w:val="26"/>
                <w:rtl/>
              </w:rPr>
              <w:t xml:space="preserve">النسبة المئوية من الزمن </w:t>
            </w:r>
            <w:r w:rsidRPr="00EF0306">
              <w:rPr>
                <w:rFonts w:cs="Traditional Arabic"/>
                <w:b w:val="0"/>
                <w:bCs/>
                <w:szCs w:val="26"/>
              </w:rPr>
              <w:t>(%)</w:t>
            </w:r>
          </w:p>
        </w:tc>
        <w:tc>
          <w:tcPr>
            <w:tcW w:w="3896" w:type="dxa"/>
            <w:gridSpan w:val="4"/>
            <w:tcBorders>
              <w:top w:val="single" w:sz="6" w:space="0" w:color="auto"/>
              <w:left w:val="single" w:sz="6" w:space="0" w:color="auto"/>
              <w:bottom w:val="single" w:sz="6" w:space="0" w:color="auto"/>
              <w:right w:val="single" w:sz="6" w:space="0" w:color="auto"/>
            </w:tcBorders>
          </w:tcPr>
          <w:p w:rsidR="006249AC" w:rsidRPr="00EF0306" w:rsidRDefault="006249AC" w:rsidP="003C577C">
            <w:pPr>
              <w:pStyle w:val="Tablehead0"/>
              <w:spacing w:before="0" w:after="0" w:line="240" w:lineRule="exact"/>
              <w:rPr>
                <w:rFonts w:cs="Traditional Arabic"/>
                <w:b w:val="0"/>
                <w:bCs/>
                <w:szCs w:val="26"/>
              </w:rPr>
            </w:pPr>
            <w:r w:rsidRPr="00EF0306">
              <w:rPr>
                <w:rFonts w:cs="Traditional Arabic"/>
                <w:b w:val="0"/>
                <w:bCs/>
                <w:szCs w:val="26"/>
                <w:rtl/>
              </w:rPr>
              <w:t xml:space="preserve">التردد </w:t>
            </w:r>
            <w:r w:rsidRPr="00EF0306">
              <w:rPr>
                <w:rFonts w:cs="Traditional Arabic"/>
                <w:b w:val="0"/>
                <w:bCs/>
                <w:szCs w:val="26"/>
                <w:rtl/>
              </w:rPr>
              <w:br/>
            </w:r>
            <w:r w:rsidRPr="00EF0306">
              <w:rPr>
                <w:rFonts w:cs="Traditional Arabic"/>
                <w:b w:val="0"/>
                <w:bCs/>
                <w:szCs w:val="26"/>
              </w:rPr>
              <w:t>(GHz)</w:t>
            </w:r>
          </w:p>
        </w:tc>
      </w:tr>
      <w:tr w:rsidR="006249AC" w:rsidRPr="00032A17" w:rsidTr="0036778C">
        <w:trPr>
          <w:cantSplit/>
          <w:jc w:val="center"/>
        </w:trPr>
        <w:tc>
          <w:tcPr>
            <w:tcW w:w="0" w:type="auto"/>
            <w:vMerge/>
            <w:tcBorders>
              <w:left w:val="single" w:sz="6" w:space="0" w:color="auto"/>
              <w:bottom w:val="single" w:sz="6" w:space="0" w:color="auto"/>
              <w:right w:val="single" w:sz="6" w:space="0" w:color="auto"/>
            </w:tcBorders>
          </w:tcPr>
          <w:p w:rsidR="006249AC" w:rsidRPr="0036778C" w:rsidRDefault="006249AC" w:rsidP="00B10C12">
            <w:pPr>
              <w:pStyle w:val="Tablehead0"/>
              <w:spacing w:before="0" w:after="0"/>
              <w:rPr>
                <w:rFonts w:cs="Traditional Arabic"/>
                <w:szCs w:val="26"/>
              </w:rPr>
            </w:pPr>
          </w:p>
        </w:tc>
        <w:tc>
          <w:tcPr>
            <w:tcW w:w="974" w:type="dxa"/>
            <w:tcBorders>
              <w:top w:val="single" w:sz="6" w:space="0" w:color="auto"/>
              <w:left w:val="single" w:sz="6" w:space="0" w:color="auto"/>
              <w:bottom w:val="single" w:sz="6" w:space="0" w:color="auto"/>
              <w:right w:val="single" w:sz="6" w:space="0" w:color="auto"/>
            </w:tcBorders>
          </w:tcPr>
          <w:p w:rsidR="006249AC" w:rsidRPr="0036778C" w:rsidRDefault="006249AC" w:rsidP="0036778C">
            <w:pPr>
              <w:pStyle w:val="Tablehead0"/>
              <w:rPr>
                <w:rFonts w:cs="Traditional Arabic"/>
                <w:b w:val="0"/>
                <w:bCs/>
                <w:szCs w:val="26"/>
              </w:rPr>
            </w:pPr>
            <w:r w:rsidRPr="0036778C">
              <w:rPr>
                <w:rFonts w:cs="Traditional Arabic"/>
                <w:szCs w:val="26"/>
              </w:rPr>
              <w:t>0,1</w:t>
            </w:r>
          </w:p>
        </w:tc>
        <w:tc>
          <w:tcPr>
            <w:tcW w:w="974" w:type="dxa"/>
            <w:tcBorders>
              <w:top w:val="single" w:sz="6" w:space="0" w:color="auto"/>
              <w:left w:val="single" w:sz="6" w:space="0" w:color="auto"/>
              <w:bottom w:val="single" w:sz="6" w:space="0" w:color="auto"/>
              <w:right w:val="single" w:sz="6" w:space="0" w:color="auto"/>
            </w:tcBorders>
          </w:tcPr>
          <w:p w:rsidR="006249AC" w:rsidRPr="0036778C" w:rsidRDefault="006249AC" w:rsidP="0036778C">
            <w:pPr>
              <w:pStyle w:val="Tablehead0"/>
              <w:rPr>
                <w:rFonts w:cs="Traditional Arabic"/>
                <w:b w:val="0"/>
                <w:bCs/>
                <w:szCs w:val="26"/>
              </w:rPr>
            </w:pPr>
            <w:r w:rsidRPr="0036778C">
              <w:rPr>
                <w:rFonts w:cs="Traditional Arabic"/>
                <w:szCs w:val="26"/>
              </w:rPr>
              <w:t>0,2</w:t>
            </w:r>
          </w:p>
        </w:tc>
        <w:tc>
          <w:tcPr>
            <w:tcW w:w="974" w:type="dxa"/>
            <w:tcBorders>
              <w:top w:val="single" w:sz="6" w:space="0" w:color="auto"/>
              <w:left w:val="single" w:sz="6" w:space="0" w:color="auto"/>
              <w:bottom w:val="single" w:sz="6" w:space="0" w:color="auto"/>
              <w:right w:val="single" w:sz="6" w:space="0" w:color="auto"/>
            </w:tcBorders>
          </w:tcPr>
          <w:p w:rsidR="006249AC" w:rsidRPr="0036778C" w:rsidRDefault="006249AC" w:rsidP="0036778C">
            <w:pPr>
              <w:pStyle w:val="Tablehead0"/>
              <w:rPr>
                <w:rFonts w:cs="Traditional Arabic"/>
                <w:b w:val="0"/>
                <w:bCs/>
                <w:szCs w:val="26"/>
              </w:rPr>
            </w:pPr>
            <w:r w:rsidRPr="0036778C">
              <w:rPr>
                <w:rFonts w:cs="Traditional Arabic"/>
                <w:szCs w:val="26"/>
              </w:rPr>
              <w:t>0,5</w:t>
            </w:r>
          </w:p>
        </w:tc>
        <w:tc>
          <w:tcPr>
            <w:tcW w:w="974" w:type="dxa"/>
            <w:tcBorders>
              <w:top w:val="single" w:sz="6" w:space="0" w:color="auto"/>
              <w:left w:val="single" w:sz="6" w:space="0" w:color="auto"/>
              <w:bottom w:val="single" w:sz="6" w:space="0" w:color="auto"/>
              <w:right w:val="single" w:sz="6" w:space="0" w:color="auto"/>
            </w:tcBorders>
          </w:tcPr>
          <w:p w:rsidR="006249AC" w:rsidRPr="0036778C" w:rsidRDefault="006249AC" w:rsidP="0036778C">
            <w:pPr>
              <w:pStyle w:val="Tablehead0"/>
              <w:rPr>
                <w:rFonts w:cs="Traditional Arabic"/>
                <w:b w:val="0"/>
                <w:bCs/>
                <w:szCs w:val="26"/>
                <w:rtl/>
              </w:rPr>
            </w:pPr>
            <w:r w:rsidRPr="0036778C">
              <w:rPr>
                <w:rFonts w:cs="Traditional Arabic"/>
                <w:szCs w:val="26"/>
              </w:rPr>
              <w:t>1</w:t>
            </w:r>
          </w:p>
        </w:tc>
      </w:tr>
      <w:tr w:rsidR="0036778C" w:rsidRPr="00032A17" w:rsidTr="0036778C">
        <w:trPr>
          <w:cantSplit/>
          <w:jc w:val="center"/>
        </w:trPr>
        <w:tc>
          <w:tcPr>
            <w:tcW w:w="0" w:type="auto"/>
            <w:tcBorders>
              <w:top w:val="single" w:sz="6" w:space="0" w:color="auto"/>
              <w:left w:val="single" w:sz="6" w:space="0" w:color="auto"/>
              <w:right w:val="single" w:sz="6" w:space="0" w:color="auto"/>
            </w:tcBorders>
          </w:tcPr>
          <w:p w:rsidR="0036778C" w:rsidRPr="0036778C" w:rsidRDefault="0036778C" w:rsidP="0036778C">
            <w:pPr>
              <w:pStyle w:val="Tabletext"/>
              <w:jc w:val="center"/>
              <w:rPr>
                <w:rFonts w:eastAsiaTheme="minorEastAsia" w:cs="Traditional Arabic"/>
                <w:szCs w:val="26"/>
                <w:lang w:eastAsia="nb-NO"/>
              </w:rPr>
            </w:pPr>
            <w:r w:rsidRPr="0036778C">
              <w:rPr>
                <w:rFonts w:eastAsiaTheme="minorEastAsia" w:cs="Traditional Arabic"/>
                <w:szCs w:val="26"/>
                <w:lang w:eastAsia="nb-NO"/>
              </w:rPr>
              <w:t>1,0</w:t>
            </w:r>
          </w:p>
        </w:tc>
        <w:tc>
          <w:tcPr>
            <w:tcW w:w="974" w:type="dxa"/>
            <w:tcBorders>
              <w:top w:val="single" w:sz="6" w:space="0" w:color="auto"/>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5,9</w:t>
            </w:r>
          </w:p>
        </w:tc>
        <w:tc>
          <w:tcPr>
            <w:tcW w:w="974" w:type="dxa"/>
            <w:tcBorders>
              <w:top w:val="single" w:sz="6" w:space="0" w:color="auto"/>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1,5</w:t>
            </w:r>
          </w:p>
        </w:tc>
        <w:tc>
          <w:tcPr>
            <w:tcW w:w="974" w:type="dxa"/>
            <w:tcBorders>
              <w:top w:val="single" w:sz="6" w:space="0" w:color="auto"/>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0,2</w:t>
            </w:r>
          </w:p>
        </w:tc>
        <w:tc>
          <w:tcPr>
            <w:tcW w:w="974" w:type="dxa"/>
            <w:tcBorders>
              <w:top w:val="single" w:sz="6" w:space="0" w:color="auto"/>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0,1</w:t>
            </w:r>
          </w:p>
        </w:tc>
      </w:tr>
      <w:tr w:rsidR="0036778C" w:rsidRPr="00032A17" w:rsidTr="0036778C">
        <w:trPr>
          <w:cantSplit/>
          <w:jc w:val="center"/>
        </w:trPr>
        <w:tc>
          <w:tcPr>
            <w:tcW w:w="0" w:type="auto"/>
            <w:tcBorders>
              <w:left w:val="single" w:sz="6" w:space="0" w:color="auto"/>
              <w:right w:val="single" w:sz="6" w:space="0" w:color="auto"/>
            </w:tcBorders>
          </w:tcPr>
          <w:p w:rsidR="0036778C" w:rsidRPr="0036778C" w:rsidRDefault="0036778C" w:rsidP="0036778C">
            <w:pPr>
              <w:pStyle w:val="Tabletext"/>
              <w:jc w:val="center"/>
              <w:rPr>
                <w:rFonts w:eastAsiaTheme="minorEastAsia" w:cs="Traditional Arabic"/>
                <w:szCs w:val="26"/>
                <w:lang w:eastAsia="nb-NO"/>
              </w:rPr>
            </w:pPr>
            <w:r w:rsidRPr="0036778C">
              <w:rPr>
                <w:rFonts w:eastAsiaTheme="minorEastAsia" w:cs="Traditional Arabic"/>
                <w:szCs w:val="26"/>
                <w:lang w:eastAsia="nb-NO"/>
              </w:rPr>
              <w:t>0,5</w:t>
            </w:r>
          </w:p>
        </w:tc>
        <w:tc>
          <w:tcPr>
            <w:tcW w:w="974" w:type="dxa"/>
            <w:tcBorders>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9,3</w:t>
            </w:r>
          </w:p>
        </w:tc>
        <w:tc>
          <w:tcPr>
            <w:tcW w:w="974" w:type="dxa"/>
            <w:tcBorders>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2,3</w:t>
            </w:r>
          </w:p>
        </w:tc>
        <w:tc>
          <w:tcPr>
            <w:tcW w:w="974" w:type="dxa"/>
            <w:tcBorders>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0,4</w:t>
            </w:r>
          </w:p>
        </w:tc>
        <w:tc>
          <w:tcPr>
            <w:tcW w:w="974" w:type="dxa"/>
            <w:tcBorders>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0,1</w:t>
            </w:r>
          </w:p>
        </w:tc>
      </w:tr>
      <w:tr w:rsidR="0036778C" w:rsidRPr="00032A17" w:rsidTr="0036778C">
        <w:trPr>
          <w:cantSplit/>
          <w:jc w:val="center"/>
        </w:trPr>
        <w:tc>
          <w:tcPr>
            <w:tcW w:w="0" w:type="auto"/>
            <w:tcBorders>
              <w:left w:val="single" w:sz="6" w:space="0" w:color="auto"/>
              <w:right w:val="single" w:sz="6" w:space="0" w:color="auto"/>
            </w:tcBorders>
          </w:tcPr>
          <w:p w:rsidR="0036778C" w:rsidRPr="0036778C" w:rsidRDefault="0036778C" w:rsidP="0036778C">
            <w:pPr>
              <w:pStyle w:val="Tabletext"/>
              <w:jc w:val="center"/>
              <w:rPr>
                <w:rFonts w:eastAsiaTheme="minorEastAsia" w:cs="Traditional Arabic"/>
                <w:szCs w:val="26"/>
                <w:lang w:eastAsia="nb-NO"/>
              </w:rPr>
            </w:pPr>
            <w:r w:rsidRPr="0036778C">
              <w:rPr>
                <w:rFonts w:eastAsiaTheme="minorEastAsia" w:cs="Traditional Arabic"/>
                <w:szCs w:val="26"/>
                <w:lang w:eastAsia="nb-NO"/>
              </w:rPr>
              <w:t>0,2</w:t>
            </w:r>
          </w:p>
        </w:tc>
        <w:tc>
          <w:tcPr>
            <w:tcW w:w="974" w:type="dxa"/>
            <w:tcBorders>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16,6</w:t>
            </w:r>
          </w:p>
        </w:tc>
        <w:tc>
          <w:tcPr>
            <w:tcW w:w="974" w:type="dxa"/>
            <w:tcBorders>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4,2</w:t>
            </w:r>
          </w:p>
        </w:tc>
        <w:tc>
          <w:tcPr>
            <w:tcW w:w="974" w:type="dxa"/>
            <w:tcBorders>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0,7</w:t>
            </w:r>
          </w:p>
        </w:tc>
        <w:tc>
          <w:tcPr>
            <w:tcW w:w="974" w:type="dxa"/>
            <w:tcBorders>
              <w:left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0,2</w:t>
            </w:r>
          </w:p>
        </w:tc>
      </w:tr>
      <w:tr w:rsidR="0036778C" w:rsidRPr="00032A17" w:rsidTr="0036778C">
        <w:trPr>
          <w:cantSplit/>
          <w:jc w:val="center"/>
        </w:trPr>
        <w:tc>
          <w:tcPr>
            <w:tcW w:w="0" w:type="auto"/>
            <w:tcBorders>
              <w:left w:val="single" w:sz="6" w:space="0" w:color="auto"/>
              <w:bottom w:val="single" w:sz="6" w:space="0" w:color="auto"/>
              <w:right w:val="single" w:sz="6" w:space="0" w:color="auto"/>
            </w:tcBorders>
          </w:tcPr>
          <w:p w:rsidR="0036778C" w:rsidRPr="0036778C" w:rsidRDefault="0036778C" w:rsidP="0036778C">
            <w:pPr>
              <w:pStyle w:val="Tabletext"/>
              <w:jc w:val="center"/>
              <w:rPr>
                <w:rFonts w:eastAsiaTheme="minorEastAsia" w:cs="Traditional Arabic"/>
                <w:szCs w:val="26"/>
                <w:lang w:eastAsia="nb-NO"/>
              </w:rPr>
            </w:pPr>
            <w:r w:rsidRPr="0036778C">
              <w:rPr>
                <w:rFonts w:eastAsiaTheme="minorEastAsia" w:cs="Traditional Arabic"/>
                <w:szCs w:val="26"/>
                <w:lang w:eastAsia="nb-NO"/>
              </w:rPr>
              <w:t>0,1</w:t>
            </w:r>
          </w:p>
        </w:tc>
        <w:tc>
          <w:tcPr>
            <w:tcW w:w="974" w:type="dxa"/>
            <w:tcBorders>
              <w:left w:val="single" w:sz="6" w:space="0" w:color="auto"/>
              <w:bottom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25</w:t>
            </w:r>
          </w:p>
        </w:tc>
        <w:tc>
          <w:tcPr>
            <w:tcW w:w="974" w:type="dxa"/>
            <w:tcBorders>
              <w:left w:val="single" w:sz="6" w:space="0" w:color="auto"/>
              <w:bottom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6,2</w:t>
            </w:r>
          </w:p>
        </w:tc>
        <w:tc>
          <w:tcPr>
            <w:tcW w:w="974" w:type="dxa"/>
            <w:tcBorders>
              <w:left w:val="single" w:sz="6" w:space="0" w:color="auto"/>
              <w:bottom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1,0</w:t>
            </w:r>
          </w:p>
        </w:tc>
        <w:tc>
          <w:tcPr>
            <w:tcW w:w="974" w:type="dxa"/>
            <w:tcBorders>
              <w:left w:val="single" w:sz="6" w:space="0" w:color="auto"/>
              <w:bottom w:val="single" w:sz="6" w:space="0" w:color="auto"/>
              <w:right w:val="single" w:sz="6" w:space="0" w:color="auto"/>
            </w:tcBorders>
          </w:tcPr>
          <w:p w:rsidR="0036778C" w:rsidRPr="0036778C" w:rsidRDefault="0036778C" w:rsidP="0036778C">
            <w:pPr>
              <w:pStyle w:val="Tabletext"/>
              <w:jc w:val="center"/>
              <w:rPr>
                <w:rFonts w:cs="Traditional Arabic"/>
                <w:szCs w:val="26"/>
                <w:lang w:bidi="ar-EG"/>
              </w:rPr>
            </w:pPr>
            <w:r w:rsidRPr="0036778C">
              <w:rPr>
                <w:rFonts w:cs="Traditional Arabic"/>
                <w:szCs w:val="26"/>
                <w:lang w:bidi="ar-EG"/>
              </w:rPr>
              <w:t>0,3</w:t>
            </w:r>
          </w:p>
        </w:tc>
      </w:tr>
    </w:tbl>
    <w:p w:rsidR="006249AC" w:rsidRDefault="006249AC" w:rsidP="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rtl/>
          <w:lang w:eastAsia="fr-FR"/>
        </w:rPr>
      </w:pPr>
    </w:p>
    <w:p w:rsidR="003855D6" w:rsidRDefault="003855D6" w:rsidP="003855D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rPr>
          <w:rFonts w:eastAsia="Times New Roman"/>
          <w:rtl/>
          <w:lang w:eastAsia="fr-FR" w:bidi="ar-EG"/>
        </w:rPr>
      </w:pPr>
      <w:r>
        <w:rPr>
          <w:rFonts w:eastAsia="Times New Roman" w:hint="cs"/>
          <w:rtl/>
          <w:lang w:eastAsia="fr-FR"/>
        </w:rPr>
        <w:t xml:space="preserve">الشكل </w:t>
      </w:r>
      <w:r>
        <w:rPr>
          <w:rFonts w:eastAsia="Times New Roman"/>
          <w:lang w:eastAsia="fr-FR"/>
        </w:rPr>
        <w:t>A4-2</w:t>
      </w:r>
    </w:p>
    <w:p w:rsidR="003855D6" w:rsidRPr="003855D6" w:rsidRDefault="003855D6" w:rsidP="003855D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rPr>
          <w:rFonts w:eastAsia="Times New Roman"/>
          <w:b/>
          <w:bCs/>
          <w:rtl/>
          <w:lang w:eastAsia="fr-FR" w:bidi="ar-EG"/>
        </w:rPr>
      </w:pPr>
      <w:r w:rsidRPr="003855D6">
        <w:rPr>
          <w:rFonts w:eastAsia="Times New Roman" w:hint="cs"/>
          <w:b/>
          <w:bCs/>
          <w:rtl/>
          <w:lang w:eastAsia="fr-FR" w:bidi="ar-EG"/>
        </w:rPr>
        <w:t>دالة احتمال رايس لعمق الخبو</w:t>
      </w:r>
    </w:p>
    <w:p w:rsidR="006249AC" w:rsidRDefault="00EF21D7" w:rsidP="003855D6">
      <w:pPr>
        <w:jc w:val="center"/>
        <w:rPr>
          <w:rtl/>
        </w:rPr>
      </w:pPr>
      <w:r w:rsidRPr="0011212A">
        <w:rPr>
          <w:noProof/>
          <w:rtl/>
        </w:rPr>
        <mc:AlternateContent>
          <mc:Choice Requires="wps">
            <w:drawing>
              <wp:anchor distT="0" distB="0" distL="114300" distR="114300" simplePos="0" relativeHeight="252011520" behindDoc="0" locked="0" layoutInCell="1" allowOverlap="1" wp14:anchorId="63E77A95" wp14:editId="4256842A">
                <wp:simplePos x="0" y="0"/>
                <wp:positionH relativeFrom="column">
                  <wp:posOffset>476250</wp:posOffset>
                </wp:positionH>
                <wp:positionV relativeFrom="paragraph">
                  <wp:posOffset>514573</wp:posOffset>
                </wp:positionV>
                <wp:extent cx="296545" cy="1525270"/>
                <wp:effectExtent l="0" t="0" r="8255" b="17780"/>
                <wp:wrapNone/>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525270"/>
                        </a:xfrm>
                        <a:prstGeom prst="rect">
                          <a:avLst/>
                        </a:prstGeom>
                        <a:noFill/>
                        <a:ln>
                          <a:noFill/>
                        </a:ln>
                        <a:extLst/>
                      </wps:spPr>
                      <wps:txbx>
                        <w:txbxContent>
                          <w:p w:rsidR="00734AFC" w:rsidRPr="003855D6" w:rsidRDefault="00734AFC" w:rsidP="003855D6">
                            <w:pPr>
                              <w:spacing w:line="160" w:lineRule="exact"/>
                              <w:jc w:val="center"/>
                              <w:rPr>
                                <w:b/>
                                <w:bCs/>
                                <w:noProof/>
                                <w:color w:val="000000"/>
                                <w:szCs w:val="22"/>
                                <w:lang w:bidi="ar-EG"/>
                              </w:rPr>
                            </w:pPr>
                            <w:r w:rsidRPr="003855D6">
                              <w:rPr>
                                <w:rFonts w:hint="cs"/>
                                <w:b/>
                                <w:bCs/>
                                <w:color w:val="000000"/>
                                <w:szCs w:val="22"/>
                                <w:rtl/>
                                <w:lang w:bidi="ar-EG"/>
                              </w:rPr>
                              <w:t xml:space="preserve">احتمال الخبو </w:t>
                            </w:r>
                            <w:r w:rsidRPr="003855D6">
                              <w:rPr>
                                <w:b/>
                                <w:bCs/>
                                <w:color w:val="000000"/>
                                <w:sz w:val="18"/>
                                <w:szCs w:val="18"/>
                                <w:lang w:bidi="ar-EG"/>
                              </w:rPr>
                              <w:t>X</w:t>
                            </w:r>
                            <w:r w:rsidRPr="003855D6">
                              <w:rPr>
                                <w:b/>
                                <w:bCs/>
                                <w:color w:val="000000"/>
                                <w:szCs w:val="22"/>
                                <w:lang w:bidi="ar-EG"/>
                              </w:rPr>
                              <w:t xml:space="preserve"> </w:t>
                            </w:r>
                            <w:r w:rsidRPr="003855D6">
                              <w:rPr>
                                <w:b/>
                                <w:bCs/>
                                <w:color w:val="000000"/>
                                <w:sz w:val="18"/>
                                <w:szCs w:val="18"/>
                                <w:lang w:bidi="ar-EG"/>
                              </w:rPr>
                              <w:t>&lt;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E77A95" id="Rectangle 654" o:spid="_x0000_s1210" style="position:absolute;left:0;text-align:left;margin-left:37.5pt;margin-top:40.5pt;width:23.35pt;height:120.1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" filled="f" stroked="f">
                <v:textbox style="layout-flow:vertical;mso-layout-flow-alt:bottom-to-top" inset="0,0,0,0">
                  <w:txbxContent>
                    <w:p w:rsidR="00734AFC" w:rsidRPr="003855D6" w:rsidRDefault="00734AFC" w:rsidP="003855D6">
                      <w:pPr>
                        <w:spacing w:line="160" w:lineRule="exact"/>
                        <w:jc w:val="center"/>
                        <w:rPr>
                          <w:b/>
                          <w:bCs/>
                          <w:noProof/>
                          <w:color w:val="000000"/>
                          <w:szCs w:val="22"/>
                          <w:lang w:bidi="ar-EG"/>
                        </w:rPr>
                      </w:pPr>
                      <w:r w:rsidRPr="003855D6">
                        <w:rPr>
                          <w:rFonts w:hint="cs"/>
                          <w:b/>
                          <w:bCs/>
                          <w:color w:val="000000"/>
                          <w:szCs w:val="22"/>
                          <w:rtl/>
                          <w:lang w:bidi="ar-EG"/>
                        </w:rPr>
                        <w:t xml:space="preserve">احتمال الخبو </w:t>
                      </w:r>
                      <w:r w:rsidRPr="003855D6">
                        <w:rPr>
                          <w:b/>
                          <w:bCs/>
                          <w:color w:val="000000"/>
                          <w:sz w:val="18"/>
                          <w:szCs w:val="18"/>
                          <w:lang w:bidi="ar-EG"/>
                        </w:rPr>
                        <w:t>X</w:t>
                      </w:r>
                      <w:r w:rsidRPr="003855D6">
                        <w:rPr>
                          <w:b/>
                          <w:bCs/>
                          <w:color w:val="000000"/>
                          <w:szCs w:val="22"/>
                          <w:lang w:bidi="ar-EG"/>
                        </w:rPr>
                        <w:t xml:space="preserve"> </w:t>
                      </w:r>
                      <w:r w:rsidRPr="003855D6">
                        <w:rPr>
                          <w:b/>
                          <w:bCs/>
                          <w:color w:val="000000"/>
                          <w:sz w:val="18"/>
                          <w:szCs w:val="18"/>
                          <w:lang w:bidi="ar-EG"/>
                        </w:rPr>
                        <w:t>&lt;</w:t>
                      </w:r>
                    </w:p>
                  </w:txbxContent>
                </v:textbox>
              </v:rect>
            </w:pict>
          </mc:Fallback>
        </mc:AlternateContent>
      </w:r>
      <w:r w:rsidR="003855D6" w:rsidRPr="0011212A">
        <w:rPr>
          <w:noProof/>
          <w:rtl/>
        </w:rPr>
        <mc:AlternateContent>
          <mc:Choice Requires="wps">
            <w:drawing>
              <wp:anchor distT="0" distB="0" distL="114300" distR="114300" simplePos="0" relativeHeight="252013568" behindDoc="0" locked="0" layoutInCell="1" allowOverlap="1" wp14:anchorId="2EC369C8" wp14:editId="19BDD987">
                <wp:simplePos x="0" y="0"/>
                <wp:positionH relativeFrom="column">
                  <wp:posOffset>2563181</wp:posOffset>
                </wp:positionH>
                <wp:positionV relativeFrom="paragraph">
                  <wp:posOffset>2599055</wp:posOffset>
                </wp:positionV>
                <wp:extent cx="1050966" cy="249382"/>
                <wp:effectExtent l="0" t="0" r="15875" b="17780"/>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66" cy="249382"/>
                        </a:xfrm>
                        <a:prstGeom prst="rect">
                          <a:avLst/>
                        </a:prstGeom>
                        <a:noFill/>
                        <a:ln>
                          <a:noFill/>
                        </a:ln>
                        <a:extLst/>
                      </wps:spPr>
                      <wps:txbx>
                        <w:txbxContent>
                          <w:p w:rsidR="00734AFC" w:rsidRPr="003855D6" w:rsidRDefault="00734AFC" w:rsidP="003855D6">
                            <w:pPr>
                              <w:spacing w:line="160" w:lineRule="exact"/>
                              <w:jc w:val="center"/>
                              <w:rPr>
                                <w:b/>
                                <w:bCs/>
                                <w:noProof/>
                                <w:color w:val="000000"/>
                                <w:szCs w:val="22"/>
                                <w:lang w:bidi="ar-EG"/>
                              </w:rPr>
                            </w:pPr>
                            <w:r>
                              <w:rPr>
                                <w:rFonts w:hint="cs"/>
                                <w:b/>
                                <w:bCs/>
                                <w:color w:val="000000"/>
                                <w:szCs w:val="22"/>
                                <w:rtl/>
                                <w:lang w:bidi="ar-EG"/>
                              </w:rPr>
                              <w:t xml:space="preserve">مستوى </w:t>
                            </w:r>
                            <w:r w:rsidRPr="003855D6">
                              <w:rPr>
                                <w:rFonts w:hint="cs"/>
                                <w:b/>
                                <w:bCs/>
                                <w:color w:val="000000"/>
                                <w:szCs w:val="22"/>
                                <w:rtl/>
                                <w:lang w:bidi="ar-EG"/>
                              </w:rPr>
                              <w:t xml:space="preserve">الخبو </w:t>
                            </w:r>
                            <w:r>
                              <w:rPr>
                                <w:b/>
                                <w:bCs/>
                                <w:color w:val="000000"/>
                                <w:sz w:val="18"/>
                                <w:szCs w:val="18"/>
                                <w:lang w:bidi="ar-EG"/>
                              </w:rPr>
                              <w:t>(dB)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C369C8" id="Rectangle 655" o:spid="_x0000_s1211" style="position:absolute;left:0;text-align:left;margin-left:201.85pt;margin-top:204.65pt;width:82.75pt;height:19.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" filled="f" stroked="f">
                <v:textbox inset="0,0,0,0">
                  <w:txbxContent>
                    <w:p w:rsidR="00734AFC" w:rsidRPr="003855D6" w:rsidRDefault="00734AFC" w:rsidP="003855D6">
                      <w:pPr>
                        <w:spacing w:line="160" w:lineRule="exact"/>
                        <w:jc w:val="center"/>
                        <w:rPr>
                          <w:b/>
                          <w:bCs/>
                          <w:noProof/>
                          <w:color w:val="000000"/>
                          <w:szCs w:val="22"/>
                          <w:lang w:bidi="ar-EG"/>
                        </w:rPr>
                      </w:pPr>
                      <w:r>
                        <w:rPr>
                          <w:rFonts w:hint="cs"/>
                          <w:b/>
                          <w:bCs/>
                          <w:color w:val="000000"/>
                          <w:szCs w:val="22"/>
                          <w:rtl/>
                          <w:lang w:bidi="ar-EG"/>
                        </w:rPr>
                        <w:t xml:space="preserve">مستوى </w:t>
                      </w:r>
                      <w:r w:rsidRPr="003855D6">
                        <w:rPr>
                          <w:rFonts w:hint="cs"/>
                          <w:b/>
                          <w:bCs/>
                          <w:color w:val="000000"/>
                          <w:szCs w:val="22"/>
                          <w:rtl/>
                          <w:lang w:bidi="ar-EG"/>
                        </w:rPr>
                        <w:t xml:space="preserve">الخبو </w:t>
                      </w:r>
                      <w:r>
                        <w:rPr>
                          <w:b/>
                          <w:bCs/>
                          <w:color w:val="000000"/>
                          <w:sz w:val="18"/>
                          <w:szCs w:val="18"/>
                          <w:lang w:bidi="ar-EG"/>
                        </w:rPr>
                        <w:t>(dB)</w:t>
                      </w:r>
                    </w:p>
                  </w:txbxContent>
                </v:textbox>
              </v:rect>
            </w:pict>
          </mc:Fallback>
        </mc:AlternateContent>
      </w:r>
      <w:r w:rsidR="003855D6">
        <w:rPr>
          <w:noProof/>
        </w:rPr>
        <w:drawing>
          <wp:inline distT="0" distB="0" distL="0" distR="0" wp14:anchorId="424E5928" wp14:editId="52BF1DB6">
            <wp:extent cx="4937760" cy="265176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7760" cy="2651760"/>
                    </a:xfrm>
                    <a:prstGeom prst="rect">
                      <a:avLst/>
                    </a:prstGeom>
                    <a:noFill/>
                    <a:ln>
                      <a:noFill/>
                    </a:ln>
                  </pic:spPr>
                </pic:pic>
              </a:graphicData>
            </a:graphic>
          </wp:inline>
        </w:drawing>
      </w:r>
    </w:p>
    <w:p w:rsidR="006249AC" w:rsidRPr="00BA326F" w:rsidRDefault="00BA326F" w:rsidP="00BA326F">
      <w:pPr>
        <w:pStyle w:val="Heading2"/>
        <w:spacing w:before="600"/>
        <w:rPr>
          <w:rFonts w:eastAsia="MS Mincho" w:cs="Times New Roman"/>
          <w:rtl/>
          <w:lang w:eastAsia="ja-JP" w:bidi="ar-EG"/>
        </w:rPr>
      </w:pPr>
      <w:r>
        <w:t>2.2</w:t>
      </w:r>
      <w:r>
        <w:rPr>
          <w:rtl/>
          <w:lang w:bidi="ar-EG"/>
        </w:rPr>
        <w:tab/>
      </w:r>
      <w:r>
        <w:rPr>
          <w:rFonts w:hint="cs"/>
          <w:rtl/>
          <w:lang w:bidi="ar-EG"/>
        </w:rPr>
        <w:t>مخططات تشكيل الطبقة المادية</w:t>
      </w:r>
    </w:p>
    <w:p w:rsidR="00BA326F" w:rsidRDefault="00967226" w:rsidP="00734AFC">
      <w:pPr>
        <w:rPr>
          <w:rtl/>
          <w:lang w:bidi="ar-EG"/>
        </w:rPr>
      </w:pPr>
      <w:r w:rsidRPr="00967226">
        <w:rPr>
          <w:rFonts w:hint="cs"/>
          <w:spacing w:val="4"/>
          <w:rtl/>
        </w:rPr>
        <w:t xml:space="preserve">تدعم الوصلة الهابطة </w:t>
      </w:r>
      <w:r w:rsidRPr="00967226">
        <w:rPr>
          <w:spacing w:val="4"/>
        </w:rPr>
        <w:t>VDE-SAT</w:t>
      </w:r>
      <w:r w:rsidRPr="00967226">
        <w:rPr>
          <w:rFonts w:hint="cs"/>
          <w:spacing w:val="4"/>
          <w:rtl/>
          <w:lang w:bidi="ar-EG"/>
        </w:rPr>
        <w:t xml:space="preserve"> مخططات تشكيل مختلفة من أجل تعظيم كفاءة استعمال الطيف والصبيب. وترد</w:t>
      </w:r>
      <w:r w:rsidR="00734AFC">
        <w:rPr>
          <w:rFonts w:hint="eastAsia"/>
          <w:spacing w:val="4"/>
          <w:rtl/>
          <w:lang w:bidi="ar-EG"/>
        </w:rPr>
        <w:t> </w:t>
      </w:r>
      <w:r w:rsidRPr="00967226">
        <w:rPr>
          <w:rFonts w:hint="cs"/>
          <w:spacing w:val="4"/>
          <w:rtl/>
          <w:lang w:bidi="ar-EG"/>
        </w:rPr>
        <w:t>في</w:t>
      </w:r>
      <w:r w:rsidR="00BA79A7">
        <w:rPr>
          <w:rFonts w:hint="eastAsia"/>
          <w:spacing w:val="4"/>
          <w:rtl/>
          <w:lang w:bidi="ar-EG"/>
        </w:rPr>
        <w:t> </w:t>
      </w:r>
      <w:r w:rsidRPr="00967226">
        <w:rPr>
          <w:rFonts w:hint="cs"/>
          <w:spacing w:val="4"/>
          <w:rtl/>
          <w:lang w:bidi="ar-EG"/>
        </w:rPr>
        <w:t>الجدول</w:t>
      </w:r>
      <w:r>
        <w:rPr>
          <w:rFonts w:hint="eastAsia"/>
          <w:rtl/>
          <w:lang w:bidi="ar-EG"/>
        </w:rPr>
        <w:t> </w:t>
      </w:r>
      <w:r>
        <w:rPr>
          <w:lang w:bidi="ar-EG"/>
        </w:rPr>
        <w:t>A4-9</w:t>
      </w:r>
      <w:r>
        <w:rPr>
          <w:rFonts w:hint="cs"/>
          <w:rtl/>
          <w:lang w:bidi="ar-EG"/>
        </w:rPr>
        <w:t xml:space="preserve"> طرائق التشكيل المدعومة.</w:t>
      </w:r>
    </w:p>
    <w:p w:rsidR="00967226" w:rsidRDefault="00967226" w:rsidP="00967226">
      <w:pPr>
        <w:jc w:val="center"/>
        <w:rPr>
          <w:rtl/>
          <w:lang w:bidi="ar-EG"/>
        </w:rPr>
      </w:pPr>
      <w:r>
        <w:rPr>
          <w:rFonts w:hint="cs"/>
          <w:rtl/>
          <w:lang w:bidi="ar-EG"/>
        </w:rPr>
        <w:t xml:space="preserve">الجدول </w:t>
      </w:r>
      <w:r>
        <w:rPr>
          <w:lang w:bidi="ar-EG"/>
        </w:rPr>
        <w:t>A4-9</w:t>
      </w:r>
    </w:p>
    <w:p w:rsidR="00967226" w:rsidRPr="00967226" w:rsidRDefault="00967226" w:rsidP="00967226">
      <w:pPr>
        <w:spacing w:after="120"/>
        <w:jc w:val="center"/>
        <w:rPr>
          <w:b/>
          <w:bCs/>
          <w:rtl/>
          <w:lang w:bidi="ar-EG"/>
        </w:rPr>
      </w:pPr>
      <w:r w:rsidRPr="00967226">
        <w:rPr>
          <w:rFonts w:hint="cs"/>
          <w:b/>
          <w:bCs/>
          <w:rtl/>
          <w:lang w:bidi="ar-EG"/>
        </w:rPr>
        <w:t>طرائق تشكيل الوصلة الهابطة</w:t>
      </w:r>
    </w:p>
    <w:tbl>
      <w:tblPr>
        <w:tblStyle w:val="TableGrid"/>
        <w:bidiVisual/>
        <w:tblW w:w="0" w:type="auto"/>
        <w:jc w:val="center"/>
        <w:tblLook w:val="04A0" w:firstRow="1" w:lastRow="0" w:firstColumn="1" w:lastColumn="0" w:noHBand="0" w:noVBand="1"/>
      </w:tblPr>
      <w:tblGrid>
        <w:gridCol w:w="794"/>
        <w:gridCol w:w="1480"/>
        <w:gridCol w:w="2405"/>
        <w:gridCol w:w="2126"/>
      </w:tblGrid>
      <w:tr w:rsidR="00967226" w:rsidRPr="00487029" w:rsidTr="00967226">
        <w:trPr>
          <w:jc w:val="center"/>
        </w:trPr>
        <w:tc>
          <w:tcPr>
            <w:tcW w:w="794" w:type="dxa"/>
            <w:vAlign w:val="center"/>
          </w:tcPr>
          <w:p w:rsidR="00967226" w:rsidRPr="00967226" w:rsidRDefault="00967226" w:rsidP="00967226">
            <w:pPr>
              <w:pStyle w:val="Tablehead0"/>
              <w:spacing w:before="60" w:after="60" w:line="300" w:lineRule="exact"/>
              <w:rPr>
                <w:rFonts w:ascii="Traditional Arabic" w:hAnsi="Traditional Arabic" w:cs="Traditional Arabic"/>
                <w:b w:val="0"/>
                <w:bCs/>
                <w:sz w:val="26"/>
                <w:szCs w:val="26"/>
              </w:rPr>
            </w:pPr>
            <w:r w:rsidRPr="00967226">
              <w:rPr>
                <w:rFonts w:ascii="Traditional Arabic" w:hAnsi="Traditional Arabic" w:cs="Traditional Arabic"/>
                <w:b w:val="0"/>
                <w:bCs/>
                <w:sz w:val="26"/>
                <w:szCs w:val="26"/>
                <w:rtl/>
              </w:rPr>
              <w:t>الدليل</w:t>
            </w:r>
          </w:p>
        </w:tc>
        <w:tc>
          <w:tcPr>
            <w:tcW w:w="1480" w:type="dxa"/>
            <w:vAlign w:val="center"/>
          </w:tcPr>
          <w:p w:rsidR="00967226" w:rsidRPr="00967226" w:rsidRDefault="00967226" w:rsidP="00967226">
            <w:pPr>
              <w:pStyle w:val="Tablehead0"/>
              <w:spacing w:before="60" w:after="60" w:line="300" w:lineRule="exact"/>
              <w:rPr>
                <w:rFonts w:ascii="Traditional Arabic" w:hAnsi="Traditional Arabic" w:cs="Traditional Arabic"/>
                <w:b w:val="0"/>
                <w:bCs/>
                <w:sz w:val="26"/>
                <w:szCs w:val="26"/>
              </w:rPr>
            </w:pPr>
            <w:r w:rsidRPr="00967226">
              <w:rPr>
                <w:rFonts w:ascii="Traditional Arabic" w:hAnsi="Traditional Arabic" w:cs="Traditional Arabic"/>
                <w:b w:val="0"/>
                <w:bCs/>
                <w:sz w:val="26"/>
                <w:szCs w:val="26"/>
                <w:rtl/>
              </w:rPr>
              <w:t>البتات/الرمز</w:t>
            </w:r>
          </w:p>
        </w:tc>
        <w:tc>
          <w:tcPr>
            <w:tcW w:w="2405" w:type="dxa"/>
            <w:vAlign w:val="center"/>
          </w:tcPr>
          <w:p w:rsidR="00967226" w:rsidRPr="00967226" w:rsidRDefault="00967226" w:rsidP="00967226">
            <w:pPr>
              <w:pStyle w:val="Tablehead0"/>
              <w:spacing w:before="60" w:after="60" w:line="300" w:lineRule="exact"/>
              <w:rPr>
                <w:rFonts w:ascii="Traditional Arabic" w:hAnsi="Traditional Arabic" w:cs="Traditional Arabic"/>
                <w:b w:val="0"/>
                <w:bCs/>
                <w:sz w:val="26"/>
                <w:szCs w:val="26"/>
              </w:rPr>
            </w:pPr>
            <w:r w:rsidRPr="00967226">
              <w:rPr>
                <w:rFonts w:ascii="Traditional Arabic" w:hAnsi="Traditional Arabic" w:cs="Traditional Arabic"/>
                <w:b w:val="0"/>
                <w:bCs/>
                <w:sz w:val="26"/>
                <w:szCs w:val="26"/>
                <w:rtl/>
              </w:rPr>
              <w:t>نوع التشكيل</w:t>
            </w:r>
          </w:p>
        </w:tc>
        <w:tc>
          <w:tcPr>
            <w:tcW w:w="2126" w:type="dxa"/>
            <w:vAlign w:val="center"/>
          </w:tcPr>
          <w:p w:rsidR="00967226" w:rsidRPr="00967226" w:rsidRDefault="00967226" w:rsidP="00967226">
            <w:pPr>
              <w:pStyle w:val="Tablehead0"/>
              <w:spacing w:before="60" w:after="60" w:line="300" w:lineRule="exact"/>
              <w:rPr>
                <w:rFonts w:ascii="Traditional Arabic" w:hAnsi="Traditional Arabic" w:cs="Traditional Arabic"/>
                <w:b w:val="0"/>
                <w:bCs/>
                <w:sz w:val="26"/>
                <w:szCs w:val="26"/>
              </w:rPr>
            </w:pPr>
            <w:r w:rsidRPr="00967226">
              <w:rPr>
                <w:rFonts w:ascii="Traditional Arabic" w:hAnsi="Traditional Arabic" w:cs="Traditional Arabic"/>
                <w:b w:val="0"/>
                <w:bCs/>
                <w:sz w:val="26"/>
                <w:szCs w:val="26"/>
                <w:rtl/>
              </w:rPr>
              <w:t>تقابل البتات</w:t>
            </w:r>
          </w:p>
        </w:tc>
      </w:tr>
      <w:tr w:rsidR="00967226" w:rsidRPr="00487029" w:rsidTr="00967226">
        <w:trPr>
          <w:jc w:val="center"/>
        </w:trPr>
        <w:tc>
          <w:tcPr>
            <w:tcW w:w="794"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1</w:t>
            </w:r>
          </w:p>
        </w:tc>
        <w:tc>
          <w:tcPr>
            <w:tcW w:w="1480"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1</w:t>
            </w:r>
          </w:p>
        </w:tc>
        <w:tc>
          <w:tcPr>
            <w:tcW w:w="2405"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BPSK</w:t>
            </w:r>
            <w:r w:rsidRPr="00967226">
              <w:rPr>
                <w:rFonts w:cs="Traditional Arabic" w:hint="cs"/>
                <w:szCs w:val="26"/>
                <w:rtl/>
              </w:rPr>
              <w:t xml:space="preserve">إبراق </w:t>
            </w:r>
          </w:p>
        </w:tc>
        <w:tc>
          <w:tcPr>
            <w:tcW w:w="2126"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w:t>
            </w:r>
          </w:p>
        </w:tc>
      </w:tr>
      <w:tr w:rsidR="00967226" w:rsidRPr="00487029" w:rsidTr="00967226">
        <w:trPr>
          <w:jc w:val="center"/>
        </w:trPr>
        <w:tc>
          <w:tcPr>
            <w:tcW w:w="794"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2</w:t>
            </w:r>
          </w:p>
        </w:tc>
        <w:tc>
          <w:tcPr>
            <w:tcW w:w="1480"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2</w:t>
            </w:r>
          </w:p>
        </w:tc>
        <w:tc>
          <w:tcPr>
            <w:tcW w:w="2405"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hint="cs"/>
                <w:szCs w:val="26"/>
                <w:rtl/>
              </w:rPr>
              <w:t xml:space="preserve"> بشفرة غراي</w:t>
            </w:r>
            <w:r w:rsidRPr="00967226">
              <w:rPr>
                <w:rFonts w:cs="Traditional Arabic"/>
                <w:szCs w:val="26"/>
              </w:rPr>
              <w:t>QPSK</w:t>
            </w:r>
            <w:r w:rsidRPr="00967226">
              <w:rPr>
                <w:rFonts w:cs="Traditional Arabic" w:hint="cs"/>
                <w:szCs w:val="26"/>
                <w:rtl/>
              </w:rPr>
              <w:t xml:space="preserve">إبراق </w:t>
            </w:r>
          </w:p>
        </w:tc>
        <w:tc>
          <w:tcPr>
            <w:tcW w:w="2126"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A4-3</w:t>
            </w:r>
            <w:r w:rsidRPr="00967226">
              <w:rPr>
                <w:rFonts w:cs="Traditional Arabic" w:hint="cs"/>
                <w:szCs w:val="26"/>
                <w:rtl/>
              </w:rPr>
              <w:t xml:space="preserve">الشكل </w:t>
            </w:r>
          </w:p>
        </w:tc>
      </w:tr>
      <w:tr w:rsidR="00967226" w:rsidRPr="00487029" w:rsidTr="00967226">
        <w:trPr>
          <w:jc w:val="center"/>
        </w:trPr>
        <w:tc>
          <w:tcPr>
            <w:tcW w:w="794"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3</w:t>
            </w:r>
          </w:p>
        </w:tc>
        <w:tc>
          <w:tcPr>
            <w:tcW w:w="1480"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3</w:t>
            </w:r>
          </w:p>
        </w:tc>
        <w:tc>
          <w:tcPr>
            <w:tcW w:w="2405"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hint="cs"/>
                <w:szCs w:val="26"/>
                <w:rtl/>
              </w:rPr>
              <w:t xml:space="preserve"> بشفرة غراي</w:t>
            </w:r>
            <w:r w:rsidRPr="00967226">
              <w:rPr>
                <w:rFonts w:cs="Traditional Arabic"/>
                <w:szCs w:val="26"/>
              </w:rPr>
              <w:t>8PSK</w:t>
            </w:r>
            <w:r w:rsidRPr="00967226">
              <w:rPr>
                <w:rFonts w:cs="Traditional Arabic" w:hint="cs"/>
                <w:szCs w:val="26"/>
                <w:rtl/>
              </w:rPr>
              <w:t xml:space="preserve">إبراق </w:t>
            </w:r>
          </w:p>
        </w:tc>
        <w:tc>
          <w:tcPr>
            <w:tcW w:w="2126"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A4-4</w:t>
            </w:r>
            <w:r w:rsidRPr="00967226">
              <w:rPr>
                <w:rFonts w:cs="Traditional Arabic" w:hint="cs"/>
                <w:szCs w:val="26"/>
                <w:rtl/>
              </w:rPr>
              <w:t xml:space="preserve">الشكل </w:t>
            </w:r>
          </w:p>
        </w:tc>
      </w:tr>
      <w:tr w:rsidR="00967226" w:rsidRPr="00487029" w:rsidTr="00967226">
        <w:trPr>
          <w:jc w:val="center"/>
        </w:trPr>
        <w:tc>
          <w:tcPr>
            <w:tcW w:w="794"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4</w:t>
            </w:r>
          </w:p>
        </w:tc>
        <w:tc>
          <w:tcPr>
            <w:tcW w:w="1480"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4</w:t>
            </w:r>
          </w:p>
        </w:tc>
        <w:tc>
          <w:tcPr>
            <w:tcW w:w="2405"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16APSK</w:t>
            </w:r>
            <w:r w:rsidRPr="00967226">
              <w:rPr>
                <w:rFonts w:cs="Traditional Arabic" w:hint="cs"/>
                <w:szCs w:val="26"/>
                <w:rtl/>
              </w:rPr>
              <w:t xml:space="preserve">إبراق </w:t>
            </w:r>
          </w:p>
        </w:tc>
        <w:tc>
          <w:tcPr>
            <w:tcW w:w="2126" w:type="dxa"/>
            <w:vAlign w:val="center"/>
          </w:tcPr>
          <w:p w:rsidR="00967226" w:rsidRPr="00967226" w:rsidRDefault="00967226" w:rsidP="00967226">
            <w:pPr>
              <w:pStyle w:val="Tabletext"/>
              <w:spacing w:before="60" w:after="60" w:line="300" w:lineRule="exact"/>
              <w:jc w:val="center"/>
              <w:rPr>
                <w:rFonts w:cs="Traditional Arabic"/>
                <w:szCs w:val="26"/>
              </w:rPr>
            </w:pPr>
            <w:r w:rsidRPr="00967226">
              <w:rPr>
                <w:rFonts w:cs="Traditional Arabic"/>
                <w:szCs w:val="26"/>
              </w:rPr>
              <w:t>A4-5</w:t>
            </w:r>
            <w:r w:rsidRPr="00967226">
              <w:rPr>
                <w:rFonts w:cs="Traditional Arabic" w:hint="cs"/>
                <w:szCs w:val="26"/>
                <w:rtl/>
              </w:rPr>
              <w:t xml:space="preserve">الشكل </w:t>
            </w:r>
          </w:p>
        </w:tc>
      </w:tr>
    </w:tbl>
    <w:p w:rsidR="00BA326F" w:rsidRDefault="00967226" w:rsidP="00967226">
      <w:pPr>
        <w:jc w:val="center"/>
        <w:rPr>
          <w:rtl/>
          <w:lang w:bidi="ar-EG"/>
        </w:rPr>
      </w:pPr>
      <w:r>
        <w:rPr>
          <w:rFonts w:hint="cs"/>
          <w:rtl/>
          <w:lang w:bidi="ar-EG"/>
        </w:rPr>
        <w:t xml:space="preserve">الشكل </w:t>
      </w:r>
      <w:r>
        <w:rPr>
          <w:lang w:bidi="ar-EG"/>
        </w:rPr>
        <w:t>A4-3</w:t>
      </w:r>
    </w:p>
    <w:p w:rsidR="00967226" w:rsidRPr="00967226" w:rsidRDefault="00967226" w:rsidP="00967226">
      <w:pPr>
        <w:spacing w:after="360"/>
        <w:jc w:val="center"/>
        <w:rPr>
          <w:b/>
          <w:bCs/>
          <w:lang w:bidi="ar-EG"/>
        </w:rPr>
      </w:pPr>
      <w:r w:rsidRPr="00967226">
        <w:rPr>
          <w:rFonts w:hint="cs"/>
          <w:b/>
          <w:bCs/>
          <w:rtl/>
          <w:lang w:bidi="ar-EG"/>
        </w:rPr>
        <w:t xml:space="preserve">التقابل رموز بتات الإبراق </w:t>
      </w:r>
      <w:r w:rsidRPr="00967226">
        <w:rPr>
          <w:b/>
          <w:bCs/>
          <w:lang w:bidi="ar-EG"/>
        </w:rPr>
        <w:t>QPSK</w:t>
      </w:r>
    </w:p>
    <w:p w:rsidR="00BA326F" w:rsidRDefault="00967226" w:rsidP="00967226">
      <w:pPr>
        <w:jc w:val="center"/>
        <w:rPr>
          <w:rtl/>
          <w:lang w:bidi="ar-EG"/>
        </w:rPr>
      </w:pPr>
      <w:r w:rsidRPr="00487029">
        <w:object w:dxaOrig="3512" w:dyaOrig="3224">
          <v:shape id="_x0000_i1029" type="#_x0000_t75" style="width:166.5pt;height:152.25pt" o:ole="">
            <v:imagedata r:id="rId46" o:title=""/>
          </v:shape>
          <o:OLEObject Type="Embed" ProgID="Visio.Drawing.11" ShapeID="_x0000_i1029" DrawAspect="Content" ObjectID="_1507206361" r:id="rId47"/>
        </w:object>
      </w:r>
    </w:p>
    <w:p w:rsidR="00BA326F" w:rsidRDefault="00967226" w:rsidP="00967226">
      <w:pPr>
        <w:spacing w:before="360"/>
        <w:jc w:val="center"/>
        <w:rPr>
          <w:rtl/>
          <w:lang w:bidi="ar-EG"/>
        </w:rPr>
      </w:pPr>
      <w:r>
        <w:rPr>
          <w:rFonts w:hint="cs"/>
          <w:rtl/>
        </w:rPr>
        <w:t xml:space="preserve">الشكل </w:t>
      </w:r>
      <w:r>
        <w:t>A4-4</w:t>
      </w:r>
    </w:p>
    <w:p w:rsidR="00967226" w:rsidRPr="00967226" w:rsidRDefault="00967226" w:rsidP="00967226">
      <w:pPr>
        <w:spacing w:after="360"/>
        <w:jc w:val="center"/>
        <w:rPr>
          <w:b/>
          <w:bCs/>
          <w:lang w:bidi="ar-EG"/>
        </w:rPr>
      </w:pPr>
      <w:r w:rsidRPr="00967226">
        <w:rPr>
          <w:rFonts w:hint="cs"/>
          <w:b/>
          <w:bCs/>
          <w:rtl/>
          <w:lang w:bidi="ar-EG"/>
        </w:rPr>
        <w:t xml:space="preserve">التقابل بين رموز وبتات الإبراق </w:t>
      </w:r>
      <w:r w:rsidR="00BA79A7">
        <w:rPr>
          <w:b/>
          <w:bCs/>
          <w:lang w:bidi="ar-EG"/>
        </w:rPr>
        <w:t>8</w:t>
      </w:r>
      <w:r w:rsidRPr="00967226">
        <w:rPr>
          <w:b/>
          <w:bCs/>
          <w:lang w:bidi="ar-EG"/>
        </w:rPr>
        <w:t>PSK</w:t>
      </w:r>
    </w:p>
    <w:p w:rsidR="00BA326F" w:rsidRDefault="00967226" w:rsidP="00967226">
      <w:pPr>
        <w:jc w:val="center"/>
        <w:rPr>
          <w:rtl/>
          <w:lang w:bidi="ar-EG"/>
        </w:rPr>
      </w:pPr>
      <w:r w:rsidRPr="00487029">
        <w:object w:dxaOrig="4051" w:dyaOrig="3592">
          <v:shape id="_x0000_i1030" type="#_x0000_t75" style="width:193.5pt;height:168pt" o:ole="">
            <v:imagedata r:id="rId48" o:title=""/>
          </v:shape>
          <o:OLEObject Type="Embed" ProgID="Visio.Drawing.11" ShapeID="_x0000_i1030" DrawAspect="Content" ObjectID="_1507206362" r:id="rId49"/>
        </w:object>
      </w:r>
    </w:p>
    <w:p w:rsidR="00BA326F" w:rsidRDefault="00967226" w:rsidP="00967226">
      <w:pPr>
        <w:spacing w:before="360"/>
        <w:jc w:val="center"/>
        <w:rPr>
          <w:rtl/>
          <w:lang w:bidi="ar-EG"/>
        </w:rPr>
      </w:pPr>
      <w:r>
        <w:rPr>
          <w:rFonts w:hint="cs"/>
          <w:rtl/>
        </w:rPr>
        <w:t xml:space="preserve">الشكل </w:t>
      </w:r>
      <w:r>
        <w:t>A4-5</w:t>
      </w:r>
    </w:p>
    <w:p w:rsidR="00967226" w:rsidRPr="00995A4B" w:rsidRDefault="00967226" w:rsidP="00967226">
      <w:pPr>
        <w:jc w:val="center"/>
        <w:rPr>
          <w:b/>
          <w:bCs/>
          <w:lang w:bidi="ar-EG"/>
        </w:rPr>
      </w:pPr>
      <w:r w:rsidRPr="00995A4B">
        <w:rPr>
          <w:rFonts w:hint="cs"/>
          <w:b/>
          <w:bCs/>
          <w:rtl/>
          <w:lang w:bidi="ar-EG"/>
        </w:rPr>
        <w:t xml:space="preserve">التقابل بين بتات ورموز الإبراق </w:t>
      </w:r>
      <w:r w:rsidRPr="00995A4B">
        <w:rPr>
          <w:b/>
          <w:bCs/>
          <w:lang w:bidi="ar-EG"/>
        </w:rPr>
        <w:t>16</w:t>
      </w:r>
      <w:r w:rsidR="00BA79A7">
        <w:rPr>
          <w:b/>
          <w:bCs/>
          <w:lang w:bidi="ar-EG"/>
        </w:rPr>
        <w:t>A</w:t>
      </w:r>
      <w:r w:rsidRPr="00995A4B">
        <w:rPr>
          <w:b/>
          <w:bCs/>
          <w:lang w:bidi="ar-EG"/>
        </w:rPr>
        <w:t>PSK</w:t>
      </w:r>
    </w:p>
    <w:p w:rsidR="00BA326F" w:rsidRDefault="00967226" w:rsidP="00967226">
      <w:pPr>
        <w:jc w:val="center"/>
      </w:pPr>
      <w:r w:rsidRPr="00487029">
        <w:object w:dxaOrig="4717" w:dyaOrig="4248">
          <v:shape id="_x0000_i1031" type="#_x0000_t75" style="width:225pt;height:195.75pt" o:ole="">
            <v:imagedata r:id="rId50" o:title=""/>
          </v:shape>
          <o:OLEObject Type="Embed" ProgID="Visio.Drawing.11" ShapeID="_x0000_i1031" DrawAspect="Content" ObjectID="_1507206363" r:id="rId51"/>
        </w:object>
      </w:r>
    </w:p>
    <w:p w:rsidR="00967226" w:rsidRDefault="00967226" w:rsidP="000C5BC0">
      <w:pPr>
        <w:rPr>
          <w:rtl/>
          <w:lang w:bidi="ar-EG"/>
        </w:rPr>
      </w:pPr>
      <w:r>
        <w:rPr>
          <w:rFonts w:hint="cs"/>
          <w:rtl/>
          <w:lang w:bidi="ar-EG"/>
        </w:rPr>
        <w:t xml:space="preserve">وتتألف كوكبة التشكيل </w:t>
      </w:r>
      <w:r>
        <w:rPr>
          <w:lang w:bidi="ar-EG"/>
        </w:rPr>
        <w:t>16 APSK</w:t>
      </w:r>
      <w:r>
        <w:rPr>
          <w:rFonts w:hint="cs"/>
          <w:rtl/>
          <w:lang w:bidi="ar-EG"/>
        </w:rPr>
        <w:t xml:space="preserve"> من حلقتين مشتركتين في المركز من نقاط بمباعدة مقدارها </w:t>
      </w:r>
      <w:r>
        <w:rPr>
          <w:lang w:bidi="ar-EG"/>
        </w:rPr>
        <w:t>4</w:t>
      </w:r>
      <w:r>
        <w:rPr>
          <w:rFonts w:hint="cs"/>
          <w:rtl/>
          <w:lang w:bidi="ar-EG"/>
        </w:rPr>
        <w:t xml:space="preserve"> و</w:t>
      </w:r>
      <w:r>
        <w:rPr>
          <w:lang w:bidi="ar-EG"/>
        </w:rPr>
        <w:t>PSK 12</w:t>
      </w:r>
      <w:r>
        <w:rPr>
          <w:rFonts w:hint="cs"/>
          <w:rtl/>
          <w:lang w:bidi="ar-EG"/>
        </w:rPr>
        <w:t xml:space="preserve">، على التوالي في الحلقة الداخلية التي نصف قطرها </w:t>
      </w:r>
      <w:r w:rsidR="000C5BC0" w:rsidRPr="00487029">
        <w:rPr>
          <w:i/>
          <w:iCs/>
        </w:rPr>
        <w:t>R</w:t>
      </w:r>
      <w:r w:rsidR="000C5BC0" w:rsidRPr="00487029">
        <w:rPr>
          <w:vertAlign w:val="subscript"/>
        </w:rPr>
        <w:t>1</w:t>
      </w:r>
      <w:r>
        <w:rPr>
          <w:rFonts w:hint="cs"/>
          <w:rtl/>
          <w:lang w:bidi="ar-EG"/>
        </w:rPr>
        <w:t xml:space="preserve"> والحلقة الخارجية التي نصف قطرها </w:t>
      </w:r>
      <w:r w:rsidR="000C5BC0" w:rsidRPr="00487029">
        <w:rPr>
          <w:i/>
          <w:iCs/>
          <w:color w:val="000000"/>
        </w:rPr>
        <w:t>R</w:t>
      </w:r>
      <w:r w:rsidR="000C5BC0" w:rsidRPr="00487029">
        <w:rPr>
          <w:color w:val="000000"/>
          <w:vertAlign w:val="subscript"/>
        </w:rPr>
        <w:t>2</w:t>
      </w:r>
      <w:r w:rsidR="000C5BC0">
        <w:rPr>
          <w:rFonts w:hint="cs"/>
          <w:rtl/>
          <w:lang w:bidi="ar-EG"/>
        </w:rPr>
        <w:t>.</w:t>
      </w:r>
    </w:p>
    <w:p w:rsidR="000C5BC0" w:rsidRDefault="000C5BC0" w:rsidP="000C5BC0">
      <w:pPr>
        <w:rPr>
          <w:rtl/>
          <w:lang w:bidi="ar-EG"/>
        </w:rPr>
      </w:pPr>
      <w:r>
        <w:rPr>
          <w:rFonts w:hint="cs"/>
          <w:rtl/>
          <w:lang w:bidi="ar-EG"/>
        </w:rPr>
        <w:t xml:space="preserve">والنسبة بين نصف قطر الدائرة الخارجية ونصف قطر الدائرة الداخلية </w:t>
      </w:r>
      <w:r w:rsidRPr="00487029">
        <w:t>(γ =</w:t>
      </w:r>
      <w:r w:rsidRPr="00487029">
        <w:rPr>
          <w:i/>
          <w:iCs/>
        </w:rPr>
        <w:t>R</w:t>
      </w:r>
      <w:r w:rsidRPr="00487029">
        <w:rPr>
          <w:vertAlign w:val="subscript"/>
        </w:rPr>
        <w:t>2</w:t>
      </w:r>
      <w:r w:rsidRPr="00487029">
        <w:t>/</w:t>
      </w:r>
      <w:r w:rsidRPr="00487029">
        <w:rPr>
          <w:i/>
          <w:iCs/>
        </w:rPr>
        <w:t>R</w:t>
      </w:r>
      <w:r w:rsidRPr="00487029">
        <w:rPr>
          <w:vertAlign w:val="subscript"/>
        </w:rPr>
        <w:t>1</w:t>
      </w:r>
      <w:r w:rsidRPr="00487029">
        <w:t>)</w:t>
      </w:r>
      <w:r>
        <w:rPr>
          <w:rFonts w:hint="cs"/>
          <w:rtl/>
          <w:lang w:bidi="ar-EG"/>
        </w:rPr>
        <w:t xml:space="preserve"> تساوي </w:t>
      </w:r>
      <w:r>
        <w:rPr>
          <w:lang w:bidi="ar-EG"/>
        </w:rPr>
        <w:t>3</w:t>
      </w:r>
      <w:r>
        <w:rPr>
          <w:rFonts w:hint="cs"/>
          <w:rtl/>
          <w:lang w:bidi="ar-EG"/>
        </w:rPr>
        <w:t xml:space="preserve">. ويضبط </w:t>
      </w:r>
      <w:r w:rsidRPr="00487029">
        <w:rPr>
          <w:i/>
          <w:iCs/>
        </w:rPr>
        <w:t>R</w:t>
      </w:r>
      <w:r w:rsidRPr="00487029">
        <w:rPr>
          <w:vertAlign w:val="subscript"/>
        </w:rPr>
        <w:t>1</w:t>
      </w:r>
      <w:r>
        <w:rPr>
          <w:rFonts w:hint="cs"/>
          <w:rtl/>
          <w:lang w:bidi="ar-EG"/>
        </w:rPr>
        <w:t xml:space="preserve"> على القيمة </w:t>
      </w:r>
      <w:r w:rsidRPr="00487029">
        <w:t>1/√7</w:t>
      </w:r>
      <w:r>
        <w:rPr>
          <w:rFonts w:hint="cs"/>
          <w:rtl/>
          <w:lang w:bidi="ar-EG"/>
        </w:rPr>
        <w:t xml:space="preserve"> و</w:t>
      </w:r>
      <w:r w:rsidRPr="00487029">
        <w:rPr>
          <w:i/>
          <w:iCs/>
          <w:color w:val="000000"/>
        </w:rPr>
        <w:t>R</w:t>
      </w:r>
      <w:r w:rsidRPr="00487029">
        <w:rPr>
          <w:color w:val="000000"/>
          <w:vertAlign w:val="subscript"/>
        </w:rPr>
        <w:t>2</w:t>
      </w:r>
      <w:r>
        <w:rPr>
          <w:rFonts w:hint="cs"/>
          <w:rtl/>
          <w:lang w:bidi="ar-EG"/>
        </w:rPr>
        <w:t xml:space="preserve"> على القيمة </w:t>
      </w:r>
      <w:r w:rsidRPr="00487029">
        <w:t>3/√7</w:t>
      </w:r>
      <w:r>
        <w:rPr>
          <w:rFonts w:hint="cs"/>
          <w:rtl/>
          <w:lang w:bidi="ar-EG"/>
        </w:rPr>
        <w:t xml:space="preserve"> من أجل الحصول على طاقة متوسطة للإشارة تساوي </w:t>
      </w:r>
      <w:r>
        <w:rPr>
          <w:lang w:bidi="ar-EG"/>
        </w:rPr>
        <w:t>1</w:t>
      </w:r>
      <w:r>
        <w:rPr>
          <w:rFonts w:hint="cs"/>
          <w:rtl/>
          <w:lang w:bidi="ar-EG"/>
        </w:rPr>
        <w:t>.</w:t>
      </w:r>
    </w:p>
    <w:p w:rsidR="000C5BC0" w:rsidRDefault="000C5BC0" w:rsidP="00734AFC">
      <w:pPr>
        <w:rPr>
          <w:rtl/>
          <w:lang w:bidi="ar-EG"/>
        </w:rPr>
      </w:pPr>
      <w:r>
        <w:rPr>
          <w:rFonts w:hint="cs"/>
          <w:rtl/>
          <w:lang w:bidi="ar-EG"/>
        </w:rPr>
        <w:t xml:space="preserve">وعلى غرار النظام </w:t>
      </w:r>
      <w:r>
        <w:rPr>
          <w:lang w:bidi="ar-EG"/>
        </w:rPr>
        <w:t>AIS</w:t>
      </w:r>
      <w:r>
        <w:rPr>
          <w:rFonts w:hint="cs"/>
          <w:rtl/>
          <w:lang w:bidi="ar-EG"/>
        </w:rPr>
        <w:t xml:space="preserve">، عندما تخرج البيانات على وصلة بيانات </w:t>
      </w:r>
      <w:r>
        <w:rPr>
          <w:lang w:bidi="ar-EG"/>
        </w:rPr>
        <w:t>VHF</w:t>
      </w:r>
      <w:r>
        <w:rPr>
          <w:rFonts w:hint="cs"/>
          <w:rtl/>
          <w:lang w:bidi="ar-EG"/>
        </w:rPr>
        <w:t xml:space="preserve">، ينبغي تجميعها في بايتات تحتوي كل منها على </w:t>
      </w:r>
      <w:r>
        <w:rPr>
          <w:lang w:bidi="ar-EG"/>
        </w:rPr>
        <w:t>8</w:t>
      </w:r>
      <w:r w:rsidR="00734AFC">
        <w:rPr>
          <w:rFonts w:hint="eastAsia"/>
          <w:rtl/>
          <w:lang w:bidi="ar-EG"/>
        </w:rPr>
        <w:t> </w:t>
      </w:r>
      <w:r>
        <w:rPr>
          <w:rFonts w:hint="cs"/>
          <w:rtl/>
          <w:lang w:bidi="ar-EG"/>
        </w:rPr>
        <w:t xml:space="preserve">بتات من أعلى إلى أسفل الجدول المصاحب لكل رسالة طبقاً للمعيار </w:t>
      </w:r>
      <w:r w:rsidRPr="00487029">
        <w:t>ISO/IEC</w:t>
      </w:r>
      <w:r>
        <w:rPr>
          <w:rFonts w:hint="cs"/>
          <w:rtl/>
          <w:lang w:bidi="ar-EG"/>
        </w:rPr>
        <w:t>. وتخرج كل بايتة بحيث تكون البتة الأولى هي البتة الأقل</w:t>
      </w:r>
      <w:r>
        <w:rPr>
          <w:rFonts w:hint="eastAsia"/>
          <w:rtl/>
          <w:lang w:bidi="ar-EG"/>
        </w:rPr>
        <w:t> </w:t>
      </w:r>
      <w:r>
        <w:rPr>
          <w:rFonts w:hint="cs"/>
          <w:rtl/>
          <w:lang w:bidi="ar-EG"/>
        </w:rPr>
        <w:t>دلالة.</w:t>
      </w:r>
    </w:p>
    <w:p w:rsidR="00967226" w:rsidRDefault="000C5BC0" w:rsidP="000C5BC0">
      <w:pPr>
        <w:pStyle w:val="Heading2"/>
        <w:rPr>
          <w:rtl/>
          <w:lang w:bidi="ar-EG"/>
        </w:rPr>
      </w:pPr>
      <w:r>
        <w:rPr>
          <w:lang w:bidi="ar-EG"/>
        </w:rPr>
        <w:t>3.2</w:t>
      </w:r>
      <w:r>
        <w:rPr>
          <w:rtl/>
          <w:lang w:bidi="ar-EG"/>
        </w:rPr>
        <w:tab/>
      </w:r>
      <w:r>
        <w:rPr>
          <w:rFonts w:hint="cs"/>
          <w:rtl/>
          <w:lang w:bidi="ar-EG"/>
        </w:rPr>
        <w:t>تحديد شكل النطاق الأساسي والتشكيل التربيعي</w:t>
      </w:r>
    </w:p>
    <w:p w:rsidR="000C5BC0" w:rsidRDefault="000C5BC0" w:rsidP="00BA79A7">
      <w:pPr>
        <w:rPr>
          <w:rtl/>
          <w:lang w:bidi="ar-EG"/>
        </w:rPr>
      </w:pPr>
      <w:r>
        <w:rPr>
          <w:rFonts w:hint="cs"/>
          <w:rtl/>
          <w:lang w:bidi="ar-EG"/>
        </w:rPr>
        <w:t xml:space="preserve">يجب ترشيح رموز النطاق الأساسي بالجذر التربيعي لجيب التمام المرفوع. ويجب أن يساوي عامل التناقص </w:t>
      </w:r>
      <w:r>
        <w:rPr>
          <w:lang w:bidi="ar-EG"/>
        </w:rPr>
        <w:t>0</w:t>
      </w:r>
      <w:r w:rsidR="00BA79A7">
        <w:rPr>
          <w:lang w:bidi="ar-EG"/>
        </w:rPr>
        <w:t>,</w:t>
      </w:r>
      <w:r>
        <w:rPr>
          <w:lang w:bidi="ar-EG"/>
        </w:rPr>
        <w:t>25</w:t>
      </w:r>
      <w:r>
        <w:rPr>
          <w:rFonts w:hint="cs"/>
          <w:rtl/>
          <w:lang w:bidi="ar-EG"/>
        </w:rPr>
        <w:t>.</w:t>
      </w:r>
    </w:p>
    <w:p w:rsidR="00967226" w:rsidRDefault="000C5BC0" w:rsidP="000C5BC0">
      <w:pPr>
        <w:pStyle w:val="Heading2"/>
        <w:rPr>
          <w:rtl/>
          <w:lang w:bidi="ar-EG"/>
        </w:rPr>
      </w:pPr>
      <w:r>
        <w:rPr>
          <w:lang w:bidi="ar-EG"/>
        </w:rPr>
        <w:t>4.2</w:t>
      </w:r>
      <w:r>
        <w:rPr>
          <w:rtl/>
          <w:lang w:bidi="ar-EG"/>
        </w:rPr>
        <w:tab/>
      </w:r>
      <w:r>
        <w:rPr>
          <w:rFonts w:hint="cs"/>
          <w:rtl/>
          <w:lang w:bidi="ar-EG"/>
        </w:rPr>
        <w:t>أرقام دقة الإرسال</w:t>
      </w:r>
    </w:p>
    <w:p w:rsidR="000C5BC0" w:rsidRDefault="000C5BC0" w:rsidP="0074770A">
      <w:pPr>
        <w:pStyle w:val="Heading3"/>
        <w:spacing w:before="180"/>
        <w:rPr>
          <w:rtl/>
          <w:lang w:bidi="ar-EG"/>
        </w:rPr>
      </w:pPr>
      <w:r>
        <w:rPr>
          <w:lang w:bidi="ar-EG"/>
        </w:rPr>
        <w:t>1.4.2</w:t>
      </w:r>
      <w:r>
        <w:rPr>
          <w:rtl/>
          <w:lang w:bidi="ar-EG"/>
        </w:rPr>
        <w:tab/>
      </w:r>
      <w:r>
        <w:rPr>
          <w:rFonts w:hint="cs"/>
          <w:rtl/>
          <w:lang w:bidi="ar-EG"/>
        </w:rPr>
        <w:t>دقة توقيت الرمز (عند خرج الساتل)</w:t>
      </w:r>
    </w:p>
    <w:p w:rsidR="00967226" w:rsidRDefault="000C5BC0" w:rsidP="006249AC">
      <w:pPr>
        <w:rPr>
          <w:rtl/>
          <w:lang w:bidi="ar-EG"/>
        </w:rPr>
      </w:pPr>
      <w:r>
        <w:rPr>
          <w:rFonts w:hint="cs"/>
          <w:rtl/>
        </w:rPr>
        <w:t>ي</w:t>
      </w:r>
      <w:r w:rsidR="008354E3">
        <w:rPr>
          <w:rFonts w:hint="cs"/>
          <w:rtl/>
        </w:rPr>
        <w:t>نبغي أن تكون دقة توقيت إشارة الإ</w:t>
      </w:r>
      <w:r>
        <w:rPr>
          <w:rFonts w:hint="cs"/>
          <w:rtl/>
        </w:rPr>
        <w:t xml:space="preserve">رسال عند الساتل أفضل من </w:t>
      </w:r>
      <w:r>
        <w:t>ppm 5</w:t>
      </w:r>
      <w:r>
        <w:rPr>
          <w:rFonts w:hint="cs"/>
          <w:rtl/>
          <w:lang w:bidi="ar-EG"/>
        </w:rPr>
        <w:t>.</w:t>
      </w:r>
    </w:p>
    <w:p w:rsidR="000C5BC0" w:rsidRDefault="000C5BC0" w:rsidP="000C5BC0">
      <w:pPr>
        <w:pStyle w:val="Heading3"/>
        <w:rPr>
          <w:rtl/>
          <w:lang w:bidi="ar-EG"/>
        </w:rPr>
      </w:pPr>
      <w:r>
        <w:rPr>
          <w:lang w:bidi="ar-EG"/>
        </w:rPr>
        <w:t>2.4.2</w:t>
      </w:r>
      <w:r>
        <w:rPr>
          <w:rtl/>
          <w:lang w:bidi="ar-EG"/>
        </w:rPr>
        <w:tab/>
      </w:r>
      <w:r>
        <w:rPr>
          <w:rFonts w:hint="cs"/>
          <w:rtl/>
          <w:lang w:bidi="ar-EG"/>
        </w:rPr>
        <w:t>ارتعاش توقيت الإرسال</w:t>
      </w:r>
    </w:p>
    <w:p w:rsidR="000C5BC0" w:rsidRDefault="000C5BC0" w:rsidP="006249AC">
      <w:pPr>
        <w:rPr>
          <w:rtl/>
          <w:lang w:bidi="ar-EG"/>
        </w:rPr>
      </w:pPr>
      <w:r>
        <w:rPr>
          <w:rFonts w:hint="cs"/>
          <w:rtl/>
          <w:lang w:bidi="ar-EG"/>
        </w:rPr>
        <w:t xml:space="preserve">ينبغي أن يكون ارتعاش التوقيت أفضل من </w:t>
      </w:r>
      <w:r>
        <w:rPr>
          <w:lang w:bidi="ar-EG"/>
        </w:rPr>
        <w:t>%5</w:t>
      </w:r>
      <w:r w:rsidR="00EF21D7">
        <w:rPr>
          <w:rFonts w:hint="cs"/>
          <w:rtl/>
          <w:lang w:bidi="ar-EG"/>
        </w:rPr>
        <w:t xml:space="preserve"> من مدة</w:t>
      </w:r>
      <w:r>
        <w:rPr>
          <w:rFonts w:hint="cs"/>
          <w:rtl/>
          <w:lang w:bidi="ar-EG"/>
        </w:rPr>
        <w:t xml:space="preserve"> الرمز (قيمة الذروة).</w:t>
      </w:r>
    </w:p>
    <w:p w:rsidR="00967226" w:rsidRDefault="000C5BC0" w:rsidP="000C5BC0">
      <w:pPr>
        <w:pStyle w:val="Heading3"/>
        <w:rPr>
          <w:rtl/>
          <w:lang w:bidi="ar-EG"/>
        </w:rPr>
      </w:pPr>
      <w:r>
        <w:rPr>
          <w:lang w:bidi="ar-EG"/>
        </w:rPr>
        <w:t>3.4.2</w:t>
      </w:r>
      <w:r>
        <w:rPr>
          <w:rtl/>
          <w:lang w:bidi="ar-EG"/>
        </w:rPr>
        <w:tab/>
      </w:r>
      <w:r>
        <w:rPr>
          <w:rFonts w:hint="cs"/>
          <w:rtl/>
          <w:lang w:bidi="ar-EG"/>
        </w:rPr>
        <w:t>دقة إرسال الفاصل الزمني عند خرج الساتل</w:t>
      </w:r>
    </w:p>
    <w:p w:rsidR="00967226" w:rsidRPr="00967226" w:rsidRDefault="000C5BC0" w:rsidP="006249AC">
      <w:pPr>
        <w:rPr>
          <w:rtl/>
          <w:lang w:bidi="ar-EG"/>
        </w:rPr>
      </w:pPr>
      <w:r>
        <w:rPr>
          <w:rFonts w:hint="cs"/>
          <w:rtl/>
          <w:lang w:bidi="ar-EG"/>
        </w:rPr>
        <w:t xml:space="preserve">ينبغي أن تكون دقة إرسال الفاصل الزمني أفضل من </w:t>
      </w:r>
      <w:r w:rsidRPr="00487029">
        <w:t>µs</w:t>
      </w:r>
      <w:r>
        <w:t xml:space="preserve"> 50</w:t>
      </w:r>
      <w:r>
        <w:rPr>
          <w:rFonts w:hint="cs"/>
          <w:rtl/>
          <w:lang w:bidi="ar-EG"/>
        </w:rPr>
        <w:t xml:space="preserve"> (الذروة) نسبة إلى التوقيت المرجعي للنظام </w:t>
      </w:r>
      <w:r>
        <w:rPr>
          <w:lang w:bidi="ar-EG"/>
        </w:rPr>
        <w:t>GNSS</w:t>
      </w:r>
      <w:r>
        <w:rPr>
          <w:rFonts w:hint="cs"/>
          <w:rtl/>
          <w:lang w:bidi="ar-EG"/>
        </w:rPr>
        <w:t>.</w:t>
      </w:r>
    </w:p>
    <w:p w:rsidR="006249AC" w:rsidRDefault="000C5BC0" w:rsidP="000C5BC0">
      <w:pPr>
        <w:pStyle w:val="Heading2"/>
        <w:rPr>
          <w:rtl/>
          <w:lang w:bidi="ar-EG"/>
        </w:rPr>
      </w:pPr>
      <w:r>
        <w:t>5.2</w:t>
      </w:r>
      <w:r>
        <w:rPr>
          <w:rtl/>
          <w:lang w:bidi="ar-EG"/>
        </w:rPr>
        <w:tab/>
      </w:r>
      <w:r>
        <w:rPr>
          <w:rFonts w:hint="cs"/>
          <w:rtl/>
          <w:lang w:bidi="ar-EG"/>
        </w:rPr>
        <w:t>السواتل</w:t>
      </w:r>
    </w:p>
    <w:p w:rsidR="000C5BC0" w:rsidRDefault="000C5BC0" w:rsidP="006249AC">
      <w:pPr>
        <w:rPr>
          <w:rtl/>
          <w:lang w:bidi="ar-EG"/>
        </w:rPr>
      </w:pPr>
      <w:r>
        <w:rPr>
          <w:rFonts w:hint="cs"/>
          <w:rtl/>
          <w:lang w:bidi="ar-EG"/>
        </w:rPr>
        <w:t xml:space="preserve">يمكن تشكيل النظام من أجل كل من السواتل ذات الإرسال نصف المزدوج والمزدوج كما هو مبيّن في الشكل </w:t>
      </w:r>
      <w:r>
        <w:rPr>
          <w:lang w:bidi="ar-EG"/>
        </w:rPr>
        <w:t>A4-6</w:t>
      </w:r>
      <w:r>
        <w:rPr>
          <w:rFonts w:hint="cs"/>
          <w:rtl/>
          <w:lang w:bidi="ar-EG"/>
        </w:rPr>
        <w:t>.</w:t>
      </w:r>
    </w:p>
    <w:p w:rsidR="000C5BC0" w:rsidRDefault="000C5BC0" w:rsidP="0074770A">
      <w:pPr>
        <w:spacing w:before="360"/>
        <w:jc w:val="center"/>
        <w:rPr>
          <w:lang w:bidi="ar-EG"/>
        </w:rPr>
      </w:pPr>
      <w:r>
        <w:rPr>
          <w:rFonts w:hint="cs"/>
          <w:rtl/>
          <w:lang w:bidi="ar-EG"/>
        </w:rPr>
        <w:t xml:space="preserve">الشكل </w:t>
      </w:r>
      <w:r w:rsidR="004055A5">
        <w:rPr>
          <w:lang w:bidi="ar-EG"/>
        </w:rPr>
        <w:t>A4-</w:t>
      </w:r>
      <w:r w:rsidR="0074770A">
        <w:rPr>
          <w:lang w:bidi="ar-EG"/>
        </w:rPr>
        <w:t>6</w:t>
      </w:r>
    </w:p>
    <w:p w:rsidR="000C5BC0" w:rsidRPr="004055A5" w:rsidRDefault="004055A5" w:rsidP="004055A5">
      <w:pPr>
        <w:jc w:val="center"/>
        <w:rPr>
          <w:b/>
          <w:bCs/>
          <w:rtl/>
          <w:lang w:bidi="ar-EG"/>
        </w:rPr>
      </w:pPr>
      <w:r w:rsidRPr="004055A5">
        <w:rPr>
          <w:rFonts w:hint="cs"/>
          <w:b/>
          <w:bCs/>
          <w:rtl/>
          <w:lang w:bidi="ar-EG"/>
        </w:rPr>
        <w:t>تشغيل السواتل بالإرسال نصف المزدوج والمزدوج</w:t>
      </w:r>
    </w:p>
    <w:p w:rsidR="000C5BC0" w:rsidRDefault="00084B9C" w:rsidP="004055A5">
      <w:pPr>
        <w:jc w:val="center"/>
        <w:rPr>
          <w:rtl/>
          <w:lang w:bidi="ar-EG"/>
        </w:rPr>
      </w:pPr>
      <w:r w:rsidRPr="0011212A">
        <w:rPr>
          <w:noProof/>
          <w:rtl/>
        </w:rPr>
        <mc:AlternateContent>
          <mc:Choice Requires="wps">
            <w:drawing>
              <wp:anchor distT="0" distB="0" distL="114300" distR="114300" simplePos="0" relativeHeight="252015616" behindDoc="0" locked="0" layoutInCell="1" allowOverlap="1" wp14:anchorId="72011A43" wp14:editId="2F5965FD">
                <wp:simplePos x="0" y="0"/>
                <wp:positionH relativeFrom="column">
                  <wp:posOffset>984250</wp:posOffset>
                </wp:positionH>
                <wp:positionV relativeFrom="paragraph">
                  <wp:posOffset>45497</wp:posOffset>
                </wp:positionV>
                <wp:extent cx="783590" cy="195580"/>
                <wp:effectExtent l="0" t="0" r="16510" b="13970"/>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95580"/>
                        </a:xfrm>
                        <a:prstGeom prst="rect">
                          <a:avLst/>
                        </a:prstGeom>
                        <a:noFill/>
                        <a:ln>
                          <a:noFill/>
                        </a:ln>
                        <a:extLst/>
                      </wps:spPr>
                      <wps:txbx>
                        <w:txbxContent>
                          <w:p w:rsidR="00734AFC" w:rsidRPr="00355BEC" w:rsidRDefault="00734AFC" w:rsidP="00355BEC">
                            <w:pPr>
                              <w:spacing w:before="40" w:line="160" w:lineRule="exact"/>
                              <w:jc w:val="center"/>
                              <w:rPr>
                                <w:rFonts w:eastAsia="MS Mincho" w:cs="Times New Roman"/>
                                <w:noProof/>
                                <w:color w:val="000000"/>
                                <w:sz w:val="16"/>
                                <w:szCs w:val="20"/>
                                <w:lang w:eastAsia="ja-JP" w:bidi="ar-EG"/>
                              </w:rPr>
                            </w:pPr>
                            <w:r w:rsidRPr="00355BEC">
                              <w:rPr>
                                <w:rFonts w:hint="cs"/>
                                <w:color w:val="000000"/>
                                <w:sz w:val="16"/>
                                <w:szCs w:val="20"/>
                                <w:rtl/>
                                <w:lang w:bidi="ar-EG"/>
                              </w:rPr>
                              <w:t xml:space="preserve">المرجع الزمني </w:t>
                            </w:r>
                            <w:r w:rsidRPr="00355BEC">
                              <w:rPr>
                                <w:rFonts w:cs="Times New Roman"/>
                                <w:color w:val="000000"/>
                                <w:sz w:val="16"/>
                                <w:szCs w:val="20"/>
                                <w:lang w:eastAsia="ja-JP" w:bidi="ar-EG"/>
                              </w:rPr>
                              <w:t>UTC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011A43" id="Rectangle 659" o:spid="_x0000_s1212" style="position:absolute;left:0;text-align:left;margin-left:77.5pt;margin-top:3.6pt;width:61.7pt;height:15.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" filled="f" stroked="f">
                <v:textbox inset="0,0,0,0">
                  <w:txbxContent>
                    <w:p w:rsidR="00734AFC" w:rsidRPr="00355BEC" w:rsidRDefault="00734AFC" w:rsidP="00355BEC">
                      <w:pPr>
                        <w:spacing w:before="40" w:line="160" w:lineRule="exact"/>
                        <w:jc w:val="center"/>
                        <w:rPr>
                          <w:rFonts w:eastAsia="MS Mincho" w:cs="Times New Roman"/>
                          <w:noProof/>
                          <w:color w:val="000000"/>
                          <w:sz w:val="16"/>
                          <w:szCs w:val="20"/>
                          <w:lang w:eastAsia="ja-JP" w:bidi="ar-EG"/>
                        </w:rPr>
                      </w:pPr>
                      <w:r w:rsidRPr="00355BEC">
                        <w:rPr>
                          <w:rFonts w:hint="cs"/>
                          <w:color w:val="000000"/>
                          <w:sz w:val="16"/>
                          <w:szCs w:val="20"/>
                          <w:rtl/>
                          <w:lang w:bidi="ar-EG"/>
                        </w:rPr>
                        <w:t xml:space="preserve">المرجع الزمني </w:t>
                      </w:r>
                      <w:r w:rsidRPr="00355BEC">
                        <w:rPr>
                          <w:rFonts w:cs="Times New Roman"/>
                          <w:color w:val="000000"/>
                          <w:sz w:val="16"/>
                          <w:szCs w:val="20"/>
                          <w:lang w:eastAsia="ja-JP" w:bidi="ar-EG"/>
                        </w:rPr>
                        <w:t>UTC</w:t>
                      </w:r>
                    </w:p>
                  </w:txbxContent>
                </v:textbox>
              </v:rect>
            </w:pict>
          </mc:Fallback>
        </mc:AlternateContent>
      </w:r>
      <w:r w:rsidR="009F43D4" w:rsidRPr="0011212A">
        <w:rPr>
          <w:noProof/>
          <w:rtl/>
        </w:rPr>
        <mc:AlternateContent>
          <mc:Choice Requires="wps">
            <w:drawing>
              <wp:anchor distT="0" distB="0" distL="114300" distR="114300" simplePos="0" relativeHeight="252027904" behindDoc="0" locked="0" layoutInCell="1" allowOverlap="1" wp14:anchorId="1E0F5CFF" wp14:editId="4E6F57AF">
                <wp:simplePos x="0" y="0"/>
                <wp:positionH relativeFrom="column">
                  <wp:posOffset>406400</wp:posOffset>
                </wp:positionH>
                <wp:positionV relativeFrom="paragraph">
                  <wp:posOffset>1876837</wp:posOffset>
                </wp:positionV>
                <wp:extent cx="783590" cy="195580"/>
                <wp:effectExtent l="0" t="0" r="16510" b="13970"/>
                <wp:wrapNone/>
                <wp:docPr id="66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95580"/>
                        </a:xfrm>
                        <a:prstGeom prst="rect">
                          <a:avLst/>
                        </a:prstGeom>
                        <a:noFill/>
                        <a:ln>
                          <a:noFill/>
                        </a:ln>
                        <a:extLst/>
                      </wps:spPr>
                      <wps:txbx>
                        <w:txbxContent>
                          <w:p w:rsidR="00734AFC" w:rsidRPr="00355BEC" w:rsidRDefault="00734AFC" w:rsidP="009C2C57">
                            <w:pPr>
                              <w:spacing w:before="40" w:line="160" w:lineRule="exact"/>
                              <w:jc w:val="right"/>
                              <w:rPr>
                                <w:rFonts w:eastAsia="MS Mincho" w:cs="Times New Roman"/>
                                <w:noProof/>
                                <w:color w:val="000000"/>
                                <w:sz w:val="16"/>
                                <w:szCs w:val="20"/>
                                <w:rtl/>
                                <w:lang w:eastAsia="ja-JP" w:bidi="ar-EG"/>
                              </w:rPr>
                            </w:pPr>
                            <w:r>
                              <w:rPr>
                                <w:rFonts w:hint="cs"/>
                                <w:color w:val="000000"/>
                                <w:sz w:val="16"/>
                                <w:szCs w:val="20"/>
                                <w:rtl/>
                                <w:lang w:bidi="ar-EG"/>
                              </w:rPr>
                              <w:t>استقبال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0F5CFF" id="Rectangle 667" o:spid="_x0000_s1213" style="position:absolute;left:0;text-align:left;margin-left:32pt;margin-top:147.8pt;width:61.7pt;height:15.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" filled="f" stroked="f">
                <v:textbox inset="0,0,0,0">
                  <w:txbxContent>
                    <w:p w:rsidR="00734AFC" w:rsidRPr="00355BEC" w:rsidRDefault="00734AFC" w:rsidP="009C2C57">
                      <w:pPr>
                        <w:spacing w:before="40" w:line="160" w:lineRule="exact"/>
                        <w:jc w:val="right"/>
                        <w:rPr>
                          <w:rFonts w:eastAsia="MS Mincho" w:cs="Times New Roman"/>
                          <w:noProof/>
                          <w:color w:val="000000"/>
                          <w:sz w:val="16"/>
                          <w:szCs w:val="20"/>
                          <w:rtl/>
                          <w:lang w:eastAsia="ja-JP" w:bidi="ar-EG"/>
                        </w:rPr>
                      </w:pPr>
                      <w:r>
                        <w:rPr>
                          <w:rFonts w:hint="cs"/>
                          <w:color w:val="000000"/>
                          <w:sz w:val="16"/>
                          <w:szCs w:val="20"/>
                          <w:rtl/>
                          <w:lang w:bidi="ar-EG"/>
                        </w:rPr>
                        <w:t>استقبال</w:t>
                      </w:r>
                    </w:p>
                  </w:txbxContent>
                </v:textbox>
              </v:rect>
            </w:pict>
          </mc:Fallback>
        </mc:AlternateContent>
      </w:r>
      <w:r w:rsidR="000268FE" w:rsidRPr="0011212A">
        <w:rPr>
          <w:noProof/>
          <w:rtl/>
        </w:rPr>
        <mc:AlternateContent>
          <mc:Choice Requires="wps">
            <w:drawing>
              <wp:anchor distT="0" distB="0" distL="114300" distR="114300" simplePos="0" relativeHeight="252066816" behindDoc="0" locked="0" layoutInCell="1" allowOverlap="1" wp14:anchorId="00486751" wp14:editId="74B04858">
                <wp:simplePos x="0" y="0"/>
                <wp:positionH relativeFrom="column">
                  <wp:posOffset>4997038</wp:posOffset>
                </wp:positionH>
                <wp:positionV relativeFrom="paragraph">
                  <wp:posOffset>1891665</wp:posOffset>
                </wp:positionV>
                <wp:extent cx="397510" cy="195580"/>
                <wp:effectExtent l="0" t="0" r="2540" b="13970"/>
                <wp:wrapNone/>
                <wp:docPr id="11058" name="Rectangle 1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الأخير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486751" id="Rectangle 11058" o:spid="_x0000_s1214" style="position:absolute;left:0;text-align:left;margin-left:393.45pt;margin-top:148.95pt;width:31.3pt;height:15.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الأخير</w:t>
                      </w:r>
                    </w:p>
                  </w:txbxContent>
                </v:textbox>
              </v:rect>
            </w:pict>
          </mc:Fallback>
        </mc:AlternateContent>
      </w:r>
      <w:r w:rsidR="000268FE" w:rsidRPr="0011212A">
        <w:rPr>
          <w:noProof/>
          <w:rtl/>
        </w:rPr>
        <mc:AlternateContent>
          <mc:Choice Requires="wps">
            <w:drawing>
              <wp:anchor distT="0" distB="0" distL="114300" distR="114300" simplePos="0" relativeHeight="252064768" behindDoc="0" locked="0" layoutInCell="1" allowOverlap="1" wp14:anchorId="29D44179" wp14:editId="4EE0773A">
                <wp:simplePos x="0" y="0"/>
                <wp:positionH relativeFrom="column">
                  <wp:posOffset>4370482</wp:posOffset>
                </wp:positionH>
                <wp:positionV relativeFrom="paragraph">
                  <wp:posOffset>1891665</wp:posOffset>
                </wp:positionV>
                <wp:extent cx="682831" cy="195580"/>
                <wp:effectExtent l="0" t="0" r="3175" b="13970"/>
                <wp:wrapNone/>
                <wp:docPr id="11057" name="Rectangle 1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195580"/>
                        </a:xfrm>
                        <a:prstGeom prst="rect">
                          <a:avLst/>
                        </a:prstGeom>
                        <a:noFill/>
                        <a:ln>
                          <a:noFill/>
                        </a:ln>
                        <a:extLst/>
                      </wps:spPr>
                      <wps:txbx>
                        <w:txbxContent>
                          <w:p w:rsidR="00734AFC" w:rsidRPr="000268FE" w:rsidRDefault="00734AFC" w:rsidP="000268FE">
                            <w:pPr>
                              <w:spacing w:before="40" w:line="160" w:lineRule="exact"/>
                              <w:jc w:val="center"/>
                              <w:rPr>
                                <w:rFonts w:eastAsia="MS Mincho" w:cs="Times New Roman"/>
                                <w:noProof/>
                                <w:color w:val="000000"/>
                                <w:spacing w:val="-6"/>
                                <w:sz w:val="12"/>
                                <w:szCs w:val="16"/>
                                <w:lang w:eastAsia="ja-JP" w:bidi="ar-EG"/>
                              </w:rPr>
                            </w:pPr>
                            <w:r w:rsidRPr="000268FE">
                              <w:rPr>
                                <w:rFonts w:hint="cs"/>
                                <w:color w:val="000000"/>
                                <w:spacing w:val="-6"/>
                                <w:sz w:val="12"/>
                                <w:szCs w:val="16"/>
                                <w:rtl/>
                                <w:lang w:bidi="ar-EG"/>
                              </w:rPr>
                              <w:t xml:space="preserve">الفاصل الزمني </w:t>
                            </w:r>
                            <w:r w:rsidRPr="000268FE">
                              <w:rPr>
                                <w:color w:val="000000"/>
                                <w:spacing w:val="-6"/>
                                <w:sz w:val="12"/>
                                <w:szCs w:val="16"/>
                                <w:lang w:bidi="ar-EG"/>
                              </w:rPr>
                              <w:t>M</w:t>
                            </w:r>
                            <w:r w:rsidRPr="000268FE">
                              <w:rPr>
                                <w:rFonts w:hint="cs"/>
                                <w:color w:val="000000"/>
                                <w:spacing w:val="-6"/>
                                <w:sz w:val="12"/>
                                <w:szCs w:val="16"/>
                                <w:rtl/>
                                <w:lang w:bidi="ar-EG"/>
                              </w:rPr>
                              <w:t xml:space="preserve"> و</w:t>
                            </w:r>
                            <w:r w:rsidRPr="000268FE">
                              <w:rPr>
                                <w:color w:val="000000"/>
                                <w:spacing w:val="-6"/>
                                <w:sz w:val="12"/>
                                <w:szCs w:val="16"/>
                                <w:lang w:bidi="ar-EG"/>
                              </w:rPr>
                              <w:t>1+M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D44179" id="Rectangle 11057" o:spid="_x0000_s1215" style="position:absolute;left:0;text-align:left;margin-left:344.15pt;margin-top:148.95pt;width:53.75pt;height:15.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" filled="f" stroked="f">
                <v:textbox inset="0,0,0,0">
                  <w:txbxContent>
                    <w:p w:rsidR="00734AFC" w:rsidRPr="000268FE" w:rsidRDefault="00734AFC" w:rsidP="000268FE">
                      <w:pPr>
                        <w:spacing w:before="40" w:line="160" w:lineRule="exact"/>
                        <w:jc w:val="center"/>
                        <w:rPr>
                          <w:rFonts w:eastAsia="MS Mincho" w:cs="Times New Roman"/>
                          <w:noProof/>
                          <w:color w:val="000000"/>
                          <w:spacing w:val="-6"/>
                          <w:sz w:val="12"/>
                          <w:szCs w:val="16"/>
                          <w:lang w:eastAsia="ja-JP" w:bidi="ar-EG"/>
                        </w:rPr>
                      </w:pPr>
                      <w:r w:rsidRPr="000268FE">
                        <w:rPr>
                          <w:rFonts w:hint="cs"/>
                          <w:color w:val="000000"/>
                          <w:spacing w:val="-6"/>
                          <w:sz w:val="12"/>
                          <w:szCs w:val="16"/>
                          <w:rtl/>
                          <w:lang w:bidi="ar-EG"/>
                        </w:rPr>
                        <w:t xml:space="preserve">الفاصل الزمني </w:t>
                      </w:r>
                      <w:r w:rsidRPr="000268FE">
                        <w:rPr>
                          <w:color w:val="000000"/>
                          <w:spacing w:val="-6"/>
                          <w:sz w:val="12"/>
                          <w:szCs w:val="16"/>
                          <w:lang w:bidi="ar-EG"/>
                        </w:rPr>
                        <w:t>M</w:t>
                      </w:r>
                      <w:r w:rsidRPr="000268FE">
                        <w:rPr>
                          <w:rFonts w:hint="cs"/>
                          <w:color w:val="000000"/>
                          <w:spacing w:val="-6"/>
                          <w:sz w:val="12"/>
                          <w:szCs w:val="16"/>
                          <w:rtl/>
                          <w:lang w:bidi="ar-EG"/>
                        </w:rPr>
                        <w:t xml:space="preserve"> و</w:t>
                      </w:r>
                      <w:r w:rsidRPr="000268FE">
                        <w:rPr>
                          <w:color w:val="000000"/>
                          <w:spacing w:val="-6"/>
                          <w:sz w:val="12"/>
                          <w:szCs w:val="16"/>
                          <w:lang w:bidi="ar-EG"/>
                        </w:rPr>
                        <w:t>1+M</w:t>
                      </w:r>
                    </w:p>
                  </w:txbxContent>
                </v:textbox>
              </v:rect>
            </w:pict>
          </mc:Fallback>
        </mc:AlternateContent>
      </w:r>
      <w:r w:rsidR="000268FE" w:rsidRPr="0011212A">
        <w:rPr>
          <w:noProof/>
          <w:rtl/>
        </w:rPr>
        <mc:AlternateContent>
          <mc:Choice Requires="wps">
            <w:drawing>
              <wp:anchor distT="0" distB="0" distL="114300" distR="114300" simplePos="0" relativeHeight="252062720" behindDoc="0" locked="0" layoutInCell="1" allowOverlap="1" wp14:anchorId="144AD5B9" wp14:editId="15F5D208">
                <wp:simplePos x="0" y="0"/>
                <wp:positionH relativeFrom="column">
                  <wp:posOffset>3833718</wp:posOffset>
                </wp:positionH>
                <wp:positionV relativeFrom="paragraph">
                  <wp:posOffset>1884045</wp:posOffset>
                </wp:positionV>
                <wp:extent cx="498574" cy="195580"/>
                <wp:effectExtent l="0" t="0" r="15875" b="13970"/>
                <wp:wrapNone/>
                <wp:docPr id="11056" name="Rectangle 1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7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4AD5B9" id="Rectangle 11056" o:spid="_x0000_s1216" style="position:absolute;left:0;text-align:left;margin-left:301.85pt;margin-top:148.35pt;width:39.25pt;height:15.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M</w:t>
                      </w:r>
                    </w:p>
                  </w:txbxContent>
                </v:textbox>
              </v:rect>
            </w:pict>
          </mc:Fallback>
        </mc:AlternateContent>
      </w:r>
      <w:r w:rsidR="000268FE" w:rsidRPr="0011212A">
        <w:rPr>
          <w:noProof/>
          <w:rtl/>
        </w:rPr>
        <mc:AlternateContent>
          <mc:Choice Requires="wps">
            <w:drawing>
              <wp:anchor distT="0" distB="0" distL="114300" distR="114300" simplePos="0" relativeHeight="252060672" behindDoc="0" locked="0" layoutInCell="1" allowOverlap="1" wp14:anchorId="12873CC0" wp14:editId="69323BEF">
                <wp:simplePos x="0" y="0"/>
                <wp:positionH relativeFrom="column">
                  <wp:posOffset>3156362</wp:posOffset>
                </wp:positionH>
                <wp:positionV relativeFrom="paragraph">
                  <wp:posOffset>1624330</wp:posOffset>
                </wp:positionV>
                <wp:extent cx="397824" cy="195580"/>
                <wp:effectExtent l="0" t="0" r="2540" b="13970"/>
                <wp:wrapNone/>
                <wp:docPr id="11055" name="Rectangle 1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2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الأخير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873CC0" id="Rectangle 11055" o:spid="_x0000_s1217" style="position:absolute;left:0;text-align:left;margin-left:248.55pt;margin-top:127.9pt;width:31.3pt;height:15.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الأخير</w:t>
                      </w:r>
                    </w:p>
                  </w:txbxContent>
                </v:textbox>
              </v:rect>
            </w:pict>
          </mc:Fallback>
        </mc:AlternateContent>
      </w:r>
      <w:r w:rsidR="000268FE" w:rsidRPr="0011212A">
        <w:rPr>
          <w:noProof/>
          <w:rtl/>
        </w:rPr>
        <mc:AlternateContent>
          <mc:Choice Requires="wps">
            <w:drawing>
              <wp:anchor distT="0" distB="0" distL="114300" distR="114300" simplePos="0" relativeHeight="252058624" behindDoc="0" locked="0" layoutInCell="1" allowOverlap="1" wp14:anchorId="473223C7" wp14:editId="69936EF8">
                <wp:simplePos x="0" y="0"/>
                <wp:positionH relativeFrom="column">
                  <wp:posOffset>2580228</wp:posOffset>
                </wp:positionH>
                <wp:positionV relativeFrom="paragraph">
                  <wp:posOffset>1624330</wp:posOffset>
                </wp:positionV>
                <wp:extent cx="498574" cy="195580"/>
                <wp:effectExtent l="0" t="0" r="15875" b="13970"/>
                <wp:wrapNone/>
                <wp:docPr id="11054" name="Rectangle 1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7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3223C7" id="Rectangle 11054" o:spid="_x0000_s1218" style="position:absolute;left:0;text-align:left;margin-left:203.15pt;margin-top:127.9pt;width:39.25pt;height:15.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N</w:t>
                      </w:r>
                    </w:p>
                  </w:txbxContent>
                </v:textbox>
              </v:rect>
            </w:pict>
          </mc:Fallback>
        </mc:AlternateContent>
      </w:r>
      <w:r w:rsidR="000268FE" w:rsidRPr="0011212A">
        <w:rPr>
          <w:noProof/>
          <w:rtl/>
        </w:rPr>
        <mc:AlternateContent>
          <mc:Choice Requires="wps">
            <w:drawing>
              <wp:anchor distT="0" distB="0" distL="114300" distR="114300" simplePos="0" relativeHeight="252056576" behindDoc="0" locked="0" layoutInCell="1" allowOverlap="1" wp14:anchorId="58150C97" wp14:editId="3A90D74B">
                <wp:simplePos x="0" y="0"/>
                <wp:positionH relativeFrom="column">
                  <wp:posOffset>1950992</wp:posOffset>
                </wp:positionH>
                <wp:positionV relativeFrom="paragraph">
                  <wp:posOffset>1624503</wp:posOffset>
                </wp:positionV>
                <wp:extent cx="498574" cy="195580"/>
                <wp:effectExtent l="0" t="0" r="15875" b="13970"/>
                <wp:wrapNone/>
                <wp:docPr id="11053" name="Rectangle 1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7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150C97" id="Rectangle 11053" o:spid="_x0000_s1219" style="position:absolute;left:0;text-align:left;margin-left:153.6pt;margin-top:127.9pt;width:39.25pt;height:15.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1</w:t>
                      </w:r>
                    </w:p>
                  </w:txbxContent>
                </v:textbox>
              </v:rect>
            </w:pict>
          </mc:Fallback>
        </mc:AlternateContent>
      </w:r>
      <w:r w:rsidR="000268FE" w:rsidRPr="0011212A">
        <w:rPr>
          <w:noProof/>
          <w:rtl/>
        </w:rPr>
        <mc:AlternateContent>
          <mc:Choice Requires="wps">
            <w:drawing>
              <wp:anchor distT="0" distB="0" distL="114300" distR="114300" simplePos="0" relativeHeight="252054528" behindDoc="0" locked="0" layoutInCell="1" allowOverlap="1" wp14:anchorId="61A03B4D" wp14:editId="5B0FD7C1">
                <wp:simplePos x="0" y="0"/>
                <wp:positionH relativeFrom="column">
                  <wp:posOffset>1351256</wp:posOffset>
                </wp:positionH>
                <wp:positionV relativeFrom="paragraph">
                  <wp:posOffset>1624866</wp:posOffset>
                </wp:positionV>
                <wp:extent cx="498574" cy="195580"/>
                <wp:effectExtent l="0" t="0" r="15875" b="13970"/>
                <wp:wrapNone/>
                <wp:docPr id="11052" name="Rectangle 1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7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A03B4D" id="Rectangle 11052" o:spid="_x0000_s1220" style="position:absolute;left:0;text-align:left;margin-left:106.4pt;margin-top:127.95pt;width:39.25pt;height:15.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0</w:t>
                      </w:r>
                    </w:p>
                  </w:txbxContent>
                </v:textbox>
              </v:rect>
            </w:pict>
          </mc:Fallback>
        </mc:AlternateContent>
      </w:r>
      <w:r w:rsidR="000268FE" w:rsidRPr="0011212A">
        <w:rPr>
          <w:noProof/>
          <w:rtl/>
        </w:rPr>
        <mc:AlternateContent>
          <mc:Choice Requires="wps">
            <w:drawing>
              <wp:anchor distT="0" distB="0" distL="114300" distR="114300" simplePos="0" relativeHeight="252021760" behindDoc="0" locked="0" layoutInCell="1" allowOverlap="1" wp14:anchorId="09D4FEB4" wp14:editId="4B3BEEF8">
                <wp:simplePos x="0" y="0"/>
                <wp:positionH relativeFrom="column">
                  <wp:posOffset>395193</wp:posOffset>
                </wp:positionH>
                <wp:positionV relativeFrom="paragraph">
                  <wp:posOffset>930275</wp:posOffset>
                </wp:positionV>
                <wp:extent cx="783590" cy="195580"/>
                <wp:effectExtent l="0" t="0" r="16510" b="13970"/>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95580"/>
                        </a:xfrm>
                        <a:prstGeom prst="rect">
                          <a:avLst/>
                        </a:prstGeom>
                        <a:noFill/>
                        <a:ln>
                          <a:noFill/>
                        </a:ln>
                        <a:extLst/>
                      </wps:spPr>
                      <wps:txbx>
                        <w:txbxContent>
                          <w:p w:rsidR="00734AFC" w:rsidRPr="00355BEC" w:rsidRDefault="00734AFC" w:rsidP="009C2C57">
                            <w:pPr>
                              <w:spacing w:before="40" w:line="160" w:lineRule="exact"/>
                              <w:jc w:val="right"/>
                              <w:rPr>
                                <w:rFonts w:eastAsia="MS Mincho" w:cs="Times New Roman"/>
                                <w:noProof/>
                                <w:color w:val="000000"/>
                                <w:sz w:val="16"/>
                                <w:szCs w:val="20"/>
                                <w:rtl/>
                                <w:lang w:eastAsia="ja-JP" w:bidi="ar-EG"/>
                              </w:rPr>
                            </w:pPr>
                            <w:r>
                              <w:rPr>
                                <w:rFonts w:hint="cs"/>
                                <w:color w:val="000000"/>
                                <w:sz w:val="16"/>
                                <w:szCs w:val="20"/>
                                <w:rtl/>
                                <w:lang w:bidi="ar-EG"/>
                              </w:rPr>
                              <w:t>استقبال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D4FEB4" id="Rectangle 664" o:spid="_x0000_s1221" style="position:absolute;left:0;text-align:left;margin-left:31.1pt;margin-top:73.25pt;width:61.7pt;height:15.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" filled="f" stroked="f">
                <v:textbox inset="0,0,0,0">
                  <w:txbxContent>
                    <w:p w:rsidR="00734AFC" w:rsidRPr="00355BEC" w:rsidRDefault="00734AFC" w:rsidP="009C2C57">
                      <w:pPr>
                        <w:spacing w:before="40" w:line="160" w:lineRule="exact"/>
                        <w:jc w:val="right"/>
                        <w:rPr>
                          <w:rFonts w:eastAsia="MS Mincho" w:cs="Times New Roman"/>
                          <w:noProof/>
                          <w:color w:val="000000"/>
                          <w:sz w:val="16"/>
                          <w:szCs w:val="20"/>
                          <w:rtl/>
                          <w:lang w:eastAsia="ja-JP" w:bidi="ar-EG"/>
                        </w:rPr>
                      </w:pPr>
                      <w:r>
                        <w:rPr>
                          <w:rFonts w:hint="cs"/>
                          <w:color w:val="000000"/>
                          <w:sz w:val="16"/>
                          <w:szCs w:val="20"/>
                          <w:rtl/>
                          <w:lang w:bidi="ar-EG"/>
                        </w:rPr>
                        <w:t>استقبال</w:t>
                      </w:r>
                    </w:p>
                  </w:txbxContent>
                </v:textbox>
              </v:rect>
            </w:pict>
          </mc:Fallback>
        </mc:AlternateContent>
      </w:r>
      <w:r w:rsidR="000268FE" w:rsidRPr="0011212A">
        <w:rPr>
          <w:noProof/>
          <w:rtl/>
        </w:rPr>
        <mc:AlternateContent>
          <mc:Choice Requires="wps">
            <w:drawing>
              <wp:anchor distT="0" distB="0" distL="114300" distR="114300" simplePos="0" relativeHeight="252019712" behindDoc="0" locked="0" layoutInCell="1" allowOverlap="1" wp14:anchorId="554B870B" wp14:editId="4D88A0DD">
                <wp:simplePos x="0" y="0"/>
                <wp:positionH relativeFrom="column">
                  <wp:posOffset>388620</wp:posOffset>
                </wp:positionH>
                <wp:positionV relativeFrom="paragraph">
                  <wp:posOffset>658083</wp:posOffset>
                </wp:positionV>
                <wp:extent cx="783590" cy="195580"/>
                <wp:effectExtent l="0" t="0" r="16510" b="1397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95580"/>
                        </a:xfrm>
                        <a:prstGeom prst="rect">
                          <a:avLst/>
                        </a:prstGeom>
                        <a:noFill/>
                        <a:ln>
                          <a:noFill/>
                        </a:ln>
                        <a:extLst/>
                      </wps:spPr>
                      <wps:txbx>
                        <w:txbxContent>
                          <w:p w:rsidR="00734AFC" w:rsidRPr="00355BEC" w:rsidRDefault="00734AFC" w:rsidP="009C2C57">
                            <w:pPr>
                              <w:spacing w:before="40" w:line="160" w:lineRule="exact"/>
                              <w:jc w:val="right"/>
                              <w:rPr>
                                <w:rFonts w:eastAsia="MS Mincho" w:cs="Times New Roman"/>
                                <w:noProof/>
                                <w:color w:val="000000"/>
                                <w:sz w:val="16"/>
                                <w:szCs w:val="20"/>
                                <w:rtl/>
                                <w:lang w:eastAsia="ja-JP" w:bidi="ar-EG"/>
                              </w:rPr>
                            </w:pPr>
                            <w:r>
                              <w:rPr>
                                <w:rFonts w:hint="cs"/>
                                <w:color w:val="000000"/>
                                <w:sz w:val="16"/>
                                <w:szCs w:val="20"/>
                                <w:rtl/>
                                <w:lang w:bidi="ar-EG"/>
                              </w:rPr>
                              <w:t>إرسال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4B870B" id="Rectangle 661" o:spid="_x0000_s1222" style="position:absolute;left:0;text-align:left;margin-left:30.6pt;margin-top:51.8pt;width:61.7pt;height:15.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" filled="f" stroked="f">
                <v:textbox inset="0,0,0,0">
                  <w:txbxContent>
                    <w:p w:rsidR="00734AFC" w:rsidRPr="00355BEC" w:rsidRDefault="00734AFC" w:rsidP="009C2C57">
                      <w:pPr>
                        <w:spacing w:before="40" w:line="160" w:lineRule="exact"/>
                        <w:jc w:val="right"/>
                        <w:rPr>
                          <w:rFonts w:eastAsia="MS Mincho" w:cs="Times New Roman"/>
                          <w:noProof/>
                          <w:color w:val="000000"/>
                          <w:sz w:val="16"/>
                          <w:szCs w:val="20"/>
                          <w:rtl/>
                          <w:lang w:eastAsia="ja-JP" w:bidi="ar-EG"/>
                        </w:rPr>
                      </w:pPr>
                      <w:r>
                        <w:rPr>
                          <w:rFonts w:hint="cs"/>
                          <w:color w:val="000000"/>
                          <w:sz w:val="16"/>
                          <w:szCs w:val="20"/>
                          <w:rtl/>
                          <w:lang w:bidi="ar-EG"/>
                        </w:rPr>
                        <w:t>إرسال</w:t>
                      </w:r>
                    </w:p>
                  </w:txbxContent>
                </v:textbox>
              </v:rect>
            </w:pict>
          </mc:Fallback>
        </mc:AlternateContent>
      </w:r>
      <w:r w:rsidR="000268FE" w:rsidRPr="0011212A">
        <w:rPr>
          <w:noProof/>
          <w:rtl/>
        </w:rPr>
        <mc:AlternateContent>
          <mc:Choice Requires="wps">
            <w:drawing>
              <wp:anchor distT="0" distB="0" distL="114300" distR="114300" simplePos="0" relativeHeight="252034048" behindDoc="0" locked="0" layoutInCell="1" allowOverlap="1" wp14:anchorId="0D901F65" wp14:editId="6D1128C0">
                <wp:simplePos x="0" y="0"/>
                <wp:positionH relativeFrom="column">
                  <wp:posOffset>1378808</wp:posOffset>
                </wp:positionH>
                <wp:positionV relativeFrom="paragraph">
                  <wp:posOffset>673100</wp:posOffset>
                </wp:positionV>
                <wp:extent cx="486410" cy="195580"/>
                <wp:effectExtent l="0" t="0" r="8890" b="13970"/>
                <wp:wrapNone/>
                <wp:docPr id="11041" name="Rectangle 1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95580"/>
                        </a:xfrm>
                        <a:prstGeom prst="rect">
                          <a:avLst/>
                        </a:prstGeom>
                        <a:noFill/>
                        <a:ln>
                          <a:noFill/>
                        </a:ln>
                        <a:extLst/>
                      </wps:spPr>
                      <wps:txbx>
                        <w:txbxContent>
                          <w:p w:rsidR="00734AFC" w:rsidRPr="009C2C57" w:rsidRDefault="00734AFC" w:rsidP="009C2C57">
                            <w:pPr>
                              <w:spacing w:before="40" w:line="160" w:lineRule="exact"/>
                              <w:jc w:val="center"/>
                              <w:rPr>
                                <w:rFonts w:eastAsia="MS Mincho" w:cs="Times New Roman"/>
                                <w:noProof/>
                                <w:color w:val="000000"/>
                                <w:sz w:val="14"/>
                                <w:szCs w:val="18"/>
                                <w:lang w:eastAsia="ja-JP" w:bidi="ar-EG"/>
                              </w:rPr>
                            </w:pPr>
                            <w:r w:rsidRPr="009C2C57">
                              <w:rPr>
                                <w:rFonts w:hint="cs"/>
                                <w:color w:val="000000"/>
                                <w:sz w:val="14"/>
                                <w:szCs w:val="18"/>
                                <w:rtl/>
                                <w:lang w:bidi="ar-EG"/>
                              </w:rPr>
                              <w:t xml:space="preserve">الفاصل الزمني </w:t>
                            </w:r>
                            <w:r w:rsidRPr="009C2C57">
                              <w:rPr>
                                <w:color w:val="000000"/>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01F65" id="Rectangle 11041" o:spid="_x0000_s1223" style="position:absolute;left:0;text-align:left;margin-left:108.55pt;margin-top:53pt;width:38.3pt;height:15.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" filled="f" stroked="f">
                <v:textbox inset="0,0,0,0">
                  <w:txbxContent>
                    <w:p w:rsidR="00734AFC" w:rsidRPr="009C2C57" w:rsidRDefault="00734AFC" w:rsidP="009C2C57">
                      <w:pPr>
                        <w:spacing w:before="40" w:line="160" w:lineRule="exact"/>
                        <w:jc w:val="center"/>
                        <w:rPr>
                          <w:rFonts w:eastAsia="MS Mincho" w:cs="Times New Roman"/>
                          <w:noProof/>
                          <w:color w:val="000000"/>
                          <w:sz w:val="14"/>
                          <w:szCs w:val="18"/>
                          <w:lang w:eastAsia="ja-JP" w:bidi="ar-EG"/>
                        </w:rPr>
                      </w:pPr>
                      <w:r w:rsidRPr="009C2C57">
                        <w:rPr>
                          <w:rFonts w:hint="cs"/>
                          <w:color w:val="000000"/>
                          <w:sz w:val="14"/>
                          <w:szCs w:val="18"/>
                          <w:rtl/>
                          <w:lang w:bidi="ar-EG"/>
                        </w:rPr>
                        <w:t xml:space="preserve">الفاصل الزمني </w:t>
                      </w:r>
                      <w:r w:rsidRPr="009C2C57">
                        <w:rPr>
                          <w:color w:val="000000"/>
                          <w:sz w:val="14"/>
                          <w:szCs w:val="18"/>
                          <w:lang w:bidi="ar-EG"/>
                        </w:rPr>
                        <w:t>0</w:t>
                      </w:r>
                    </w:p>
                  </w:txbxContent>
                </v:textbox>
              </v:rect>
            </w:pict>
          </mc:Fallback>
        </mc:AlternateContent>
      </w:r>
      <w:r w:rsidR="000268FE" w:rsidRPr="0011212A">
        <w:rPr>
          <w:noProof/>
          <w:rtl/>
        </w:rPr>
        <mc:AlternateContent>
          <mc:Choice Requires="wps">
            <w:drawing>
              <wp:anchor distT="0" distB="0" distL="114300" distR="114300" simplePos="0" relativeHeight="252052480" behindDoc="0" locked="0" layoutInCell="1" allowOverlap="1" wp14:anchorId="46553D65" wp14:editId="4F21180B">
                <wp:simplePos x="0" y="0"/>
                <wp:positionH relativeFrom="column">
                  <wp:posOffset>4415155</wp:posOffset>
                </wp:positionH>
                <wp:positionV relativeFrom="paragraph">
                  <wp:posOffset>935578</wp:posOffset>
                </wp:positionV>
                <wp:extent cx="498574" cy="195580"/>
                <wp:effectExtent l="0" t="0" r="15875" b="13970"/>
                <wp:wrapNone/>
                <wp:docPr id="11051" name="Rectangle 1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7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rtl/>
                                <w:lang w:eastAsia="ja-JP" w:bidi="ar-EG"/>
                              </w:rPr>
                            </w:pPr>
                            <w:r>
                              <w:rPr>
                                <w:rFonts w:hint="cs"/>
                                <w:color w:val="000000"/>
                                <w:sz w:val="14"/>
                                <w:szCs w:val="18"/>
                                <w:rtl/>
                                <w:lang w:bidi="ar-EG"/>
                              </w:rPr>
                              <w:t>الأخير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553D65" id="Rectangle 11051" o:spid="_x0000_s1224" style="position:absolute;left:0;text-align:left;margin-left:347.65pt;margin-top:73.65pt;width:39.25pt;height:15.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rtl/>
                          <w:lang w:eastAsia="ja-JP" w:bidi="ar-EG"/>
                        </w:rPr>
                      </w:pPr>
                      <w:r>
                        <w:rPr>
                          <w:rFonts w:hint="cs"/>
                          <w:color w:val="000000"/>
                          <w:sz w:val="14"/>
                          <w:szCs w:val="18"/>
                          <w:rtl/>
                          <w:lang w:bidi="ar-EG"/>
                        </w:rPr>
                        <w:t>الأخير</w:t>
                      </w:r>
                    </w:p>
                  </w:txbxContent>
                </v:textbox>
              </v:rect>
            </w:pict>
          </mc:Fallback>
        </mc:AlternateContent>
      </w:r>
      <w:r w:rsidR="000268FE" w:rsidRPr="0011212A">
        <w:rPr>
          <w:noProof/>
          <w:rtl/>
        </w:rPr>
        <mc:AlternateContent>
          <mc:Choice Requires="wps">
            <w:drawing>
              <wp:anchor distT="0" distB="0" distL="114300" distR="114300" simplePos="0" relativeHeight="252050432" behindDoc="0" locked="0" layoutInCell="1" allowOverlap="1" wp14:anchorId="43A43B5B" wp14:editId="0E85F857">
                <wp:simplePos x="0" y="0"/>
                <wp:positionH relativeFrom="column">
                  <wp:posOffset>3887437</wp:posOffset>
                </wp:positionH>
                <wp:positionV relativeFrom="paragraph">
                  <wp:posOffset>929796</wp:posOffset>
                </wp:positionV>
                <wp:extent cx="498574" cy="195580"/>
                <wp:effectExtent l="0" t="0" r="15875" b="13970"/>
                <wp:wrapNone/>
                <wp:docPr id="11049" name="Rectangle 1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7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A43B5B" id="Rectangle 11049" o:spid="_x0000_s1225" style="position:absolute;left:0;text-align:left;margin-left:306.1pt;margin-top:73.2pt;width:39.25pt;height:15.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M</w:t>
                      </w:r>
                    </w:p>
                  </w:txbxContent>
                </v:textbox>
              </v:rect>
            </w:pict>
          </mc:Fallback>
        </mc:AlternateContent>
      </w:r>
      <w:r w:rsidR="000268FE" w:rsidRPr="0011212A">
        <w:rPr>
          <w:noProof/>
          <w:rtl/>
        </w:rPr>
        <mc:AlternateContent>
          <mc:Choice Requires="wps">
            <w:drawing>
              <wp:anchor distT="0" distB="0" distL="114300" distR="114300" simplePos="0" relativeHeight="252048384" behindDoc="0" locked="0" layoutInCell="1" allowOverlap="1" wp14:anchorId="4494D2C2" wp14:editId="1C663C50">
                <wp:simplePos x="0" y="0"/>
                <wp:positionH relativeFrom="column">
                  <wp:posOffset>3191098</wp:posOffset>
                </wp:positionH>
                <wp:positionV relativeFrom="paragraph">
                  <wp:posOffset>929640</wp:posOffset>
                </wp:positionV>
                <wp:extent cx="498574" cy="195580"/>
                <wp:effectExtent l="0" t="0" r="15875" b="13970"/>
                <wp:wrapNone/>
                <wp:docPr id="11048" name="Rectangle 1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7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rtl/>
                                <w:lang w:eastAsia="ja-JP" w:bidi="ar-EG"/>
                              </w:rPr>
                            </w:pPr>
                            <w:r>
                              <w:rPr>
                                <w:rFonts w:hint="cs"/>
                                <w:color w:val="000000"/>
                                <w:sz w:val="14"/>
                                <w:szCs w:val="18"/>
                                <w:rtl/>
                                <w:lang w:bidi="ar-EG"/>
                              </w:rPr>
                              <w:t>الأخير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94D2C2" id="Rectangle 11048" o:spid="_x0000_s1226" style="position:absolute;left:0;text-align:left;margin-left:251.25pt;margin-top:73.2pt;width:39.25pt;height:15.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rtl/>
                          <w:lang w:eastAsia="ja-JP" w:bidi="ar-EG"/>
                        </w:rPr>
                      </w:pPr>
                      <w:r>
                        <w:rPr>
                          <w:rFonts w:hint="cs"/>
                          <w:color w:val="000000"/>
                          <w:sz w:val="14"/>
                          <w:szCs w:val="18"/>
                          <w:rtl/>
                          <w:lang w:bidi="ar-EG"/>
                        </w:rPr>
                        <w:t>الأخير</w:t>
                      </w:r>
                    </w:p>
                  </w:txbxContent>
                </v:textbox>
              </v:rect>
            </w:pict>
          </mc:Fallback>
        </mc:AlternateContent>
      </w:r>
      <w:r w:rsidR="000268FE" w:rsidRPr="0011212A">
        <w:rPr>
          <w:noProof/>
          <w:rtl/>
        </w:rPr>
        <mc:AlternateContent>
          <mc:Choice Requires="wps">
            <w:drawing>
              <wp:anchor distT="0" distB="0" distL="114300" distR="114300" simplePos="0" relativeHeight="252046336" behindDoc="0" locked="0" layoutInCell="1" allowOverlap="1" wp14:anchorId="192488C1" wp14:editId="299F16BA">
                <wp:simplePos x="0" y="0"/>
                <wp:positionH relativeFrom="column">
                  <wp:posOffset>2672492</wp:posOffset>
                </wp:positionH>
                <wp:positionV relativeFrom="paragraph">
                  <wp:posOffset>929640</wp:posOffset>
                </wp:positionV>
                <wp:extent cx="498574" cy="195580"/>
                <wp:effectExtent l="0" t="0" r="15875" b="13970"/>
                <wp:wrapNone/>
                <wp:docPr id="11047" name="Rectangle 1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74"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2488C1" id="Rectangle 11047" o:spid="_x0000_s1227" style="position:absolute;left:0;text-align:left;margin-left:210.45pt;margin-top:73.2pt;width:39.25pt;height:15.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الفاصل الزمني </w:t>
                      </w:r>
                      <w:r>
                        <w:rPr>
                          <w:color w:val="000000"/>
                          <w:sz w:val="14"/>
                          <w:szCs w:val="18"/>
                          <w:lang w:bidi="ar-EG"/>
                        </w:rPr>
                        <w:t>N</w:t>
                      </w:r>
                    </w:p>
                  </w:txbxContent>
                </v:textbox>
              </v:rect>
            </w:pict>
          </mc:Fallback>
        </mc:AlternateContent>
      </w:r>
      <w:r w:rsidR="000268FE" w:rsidRPr="0011212A">
        <w:rPr>
          <w:noProof/>
          <w:rtl/>
        </w:rPr>
        <mc:AlternateContent>
          <mc:Choice Requires="wps">
            <w:drawing>
              <wp:anchor distT="0" distB="0" distL="114300" distR="114300" simplePos="0" relativeHeight="252044288" behindDoc="0" locked="0" layoutInCell="1" allowOverlap="1" wp14:anchorId="5737A367" wp14:editId="0C848B5A">
                <wp:simplePos x="0" y="0"/>
                <wp:positionH relativeFrom="column">
                  <wp:posOffset>2054637</wp:posOffset>
                </wp:positionH>
                <wp:positionV relativeFrom="paragraph">
                  <wp:posOffset>929640</wp:posOffset>
                </wp:positionV>
                <wp:extent cx="314217" cy="195580"/>
                <wp:effectExtent l="0" t="0" r="10160" b="13970"/>
                <wp:wrapNone/>
                <wp:docPr id="11046" name="Rectangle 1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217" cy="195580"/>
                        </a:xfrm>
                        <a:prstGeom prst="rect">
                          <a:avLst/>
                        </a:prstGeom>
                        <a:noFill/>
                        <a:ln>
                          <a:noFill/>
                        </a:ln>
                        <a:extLst/>
                      </wps:spPr>
                      <wps:txbx>
                        <w:txbxContent>
                          <w:p w:rsidR="00734AFC" w:rsidRPr="009C2C57" w:rsidRDefault="00734AFC" w:rsidP="000268FE">
                            <w:pPr>
                              <w:spacing w:before="40" w:line="160" w:lineRule="exact"/>
                              <w:jc w:val="center"/>
                              <w:rPr>
                                <w:rFonts w:eastAsia="MS Mincho" w:cs="Times New Roman"/>
                                <w:noProof/>
                                <w:color w:val="000000"/>
                                <w:sz w:val="14"/>
                                <w:szCs w:val="18"/>
                                <w:rtl/>
                                <w:lang w:eastAsia="ja-JP" w:bidi="ar-EG"/>
                              </w:rPr>
                            </w:pPr>
                            <w:r>
                              <w:rPr>
                                <w:rFonts w:hint="cs"/>
                                <w:color w:val="000000"/>
                                <w:sz w:val="14"/>
                                <w:szCs w:val="18"/>
                                <w:rtl/>
                                <w:lang w:bidi="ar-EG"/>
                              </w:rPr>
                              <w:t>الأخير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37A367" id="Rectangle 11046" o:spid="_x0000_s1228" style="position:absolute;left:0;text-align:left;margin-left:161.8pt;margin-top:73.2pt;width:24.75pt;height:15.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" filled="f" stroked="f">
                <v:textbox inset="0,0,0,0">
                  <w:txbxContent>
                    <w:p w:rsidR="00734AFC" w:rsidRPr="009C2C57" w:rsidRDefault="00734AFC" w:rsidP="000268FE">
                      <w:pPr>
                        <w:spacing w:before="40" w:line="160" w:lineRule="exact"/>
                        <w:jc w:val="center"/>
                        <w:rPr>
                          <w:rFonts w:eastAsia="MS Mincho" w:cs="Times New Roman"/>
                          <w:noProof/>
                          <w:color w:val="000000"/>
                          <w:sz w:val="14"/>
                          <w:szCs w:val="18"/>
                          <w:rtl/>
                          <w:lang w:eastAsia="ja-JP" w:bidi="ar-EG"/>
                        </w:rPr>
                      </w:pPr>
                      <w:r>
                        <w:rPr>
                          <w:rFonts w:hint="cs"/>
                          <w:color w:val="000000"/>
                          <w:sz w:val="14"/>
                          <w:szCs w:val="18"/>
                          <w:rtl/>
                          <w:lang w:bidi="ar-EG"/>
                        </w:rPr>
                        <w:t>الأخير</w:t>
                      </w:r>
                    </w:p>
                  </w:txbxContent>
                </v:textbox>
              </v:rect>
            </w:pict>
          </mc:Fallback>
        </mc:AlternateContent>
      </w:r>
      <w:r w:rsidR="000268FE" w:rsidRPr="0011212A">
        <w:rPr>
          <w:noProof/>
          <w:rtl/>
        </w:rPr>
        <mc:AlternateContent>
          <mc:Choice Requires="wps">
            <w:drawing>
              <wp:anchor distT="0" distB="0" distL="114300" distR="114300" simplePos="0" relativeHeight="252023808" behindDoc="0" locked="0" layoutInCell="1" allowOverlap="1" wp14:anchorId="4E35E5E7" wp14:editId="04C19DD2">
                <wp:simplePos x="0" y="0"/>
                <wp:positionH relativeFrom="column">
                  <wp:posOffset>395605</wp:posOffset>
                </wp:positionH>
                <wp:positionV relativeFrom="paragraph">
                  <wp:posOffset>1444402</wp:posOffset>
                </wp:positionV>
                <wp:extent cx="961390" cy="195580"/>
                <wp:effectExtent l="0" t="0" r="10160" b="13970"/>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195580"/>
                        </a:xfrm>
                        <a:prstGeom prst="rect">
                          <a:avLst/>
                        </a:prstGeom>
                        <a:noFill/>
                        <a:ln>
                          <a:noFill/>
                        </a:ln>
                        <a:extLst/>
                      </wps:spPr>
                      <wps:txbx>
                        <w:txbxContent>
                          <w:p w:rsidR="00734AFC" w:rsidRPr="009C2C57" w:rsidRDefault="00734AFC" w:rsidP="009C2C57">
                            <w:pPr>
                              <w:spacing w:before="40" w:line="160" w:lineRule="exact"/>
                              <w:jc w:val="right"/>
                              <w:rPr>
                                <w:rFonts w:eastAsia="MS Mincho" w:cs="Times New Roman"/>
                                <w:b/>
                                <w:bCs/>
                                <w:noProof/>
                                <w:color w:val="000000"/>
                                <w:sz w:val="16"/>
                                <w:szCs w:val="20"/>
                                <w:rtl/>
                                <w:lang w:eastAsia="ja-JP" w:bidi="ar-EG"/>
                              </w:rPr>
                            </w:pPr>
                            <w:r>
                              <w:rPr>
                                <w:rFonts w:hint="cs"/>
                                <w:b/>
                                <w:bCs/>
                                <w:color w:val="000000"/>
                                <w:sz w:val="16"/>
                                <w:szCs w:val="20"/>
                                <w:rtl/>
                                <w:lang w:bidi="ar-EG"/>
                              </w:rPr>
                              <w:t>ساتل بإرسال نصف مزدوج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35E5E7" id="Rectangle 665" o:spid="_x0000_s1229" style="position:absolute;left:0;text-align:left;margin-left:31.15pt;margin-top:113.75pt;width:75.7pt;height:15.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" filled="f" stroked="f">
                <v:textbox inset="0,0,0,0">
                  <w:txbxContent>
                    <w:p w:rsidR="00734AFC" w:rsidRPr="009C2C57" w:rsidRDefault="00734AFC" w:rsidP="009C2C57">
                      <w:pPr>
                        <w:spacing w:before="40" w:line="160" w:lineRule="exact"/>
                        <w:jc w:val="right"/>
                        <w:rPr>
                          <w:rFonts w:eastAsia="MS Mincho" w:cs="Times New Roman"/>
                          <w:b/>
                          <w:bCs/>
                          <w:noProof/>
                          <w:color w:val="000000"/>
                          <w:sz w:val="16"/>
                          <w:szCs w:val="20"/>
                          <w:rtl/>
                          <w:lang w:eastAsia="ja-JP" w:bidi="ar-EG"/>
                        </w:rPr>
                      </w:pPr>
                      <w:r>
                        <w:rPr>
                          <w:rFonts w:hint="cs"/>
                          <w:b/>
                          <w:bCs/>
                          <w:color w:val="000000"/>
                          <w:sz w:val="16"/>
                          <w:szCs w:val="20"/>
                          <w:rtl/>
                          <w:lang w:bidi="ar-EG"/>
                        </w:rPr>
                        <w:t>ساتل بإرسال نصف مزدوج</w:t>
                      </w:r>
                    </w:p>
                  </w:txbxContent>
                </v:textbox>
              </v:rect>
            </w:pict>
          </mc:Fallback>
        </mc:AlternateContent>
      </w:r>
      <w:r w:rsidR="000268FE" w:rsidRPr="0011212A">
        <w:rPr>
          <w:noProof/>
          <w:rtl/>
        </w:rPr>
        <mc:AlternateContent>
          <mc:Choice Requires="wps">
            <w:drawing>
              <wp:anchor distT="0" distB="0" distL="114300" distR="114300" simplePos="0" relativeHeight="252025856" behindDoc="0" locked="0" layoutInCell="1" allowOverlap="1" wp14:anchorId="12D03F08" wp14:editId="5A0EE328">
                <wp:simplePos x="0" y="0"/>
                <wp:positionH relativeFrom="column">
                  <wp:posOffset>400685</wp:posOffset>
                </wp:positionH>
                <wp:positionV relativeFrom="paragraph">
                  <wp:posOffset>1635537</wp:posOffset>
                </wp:positionV>
                <wp:extent cx="783590" cy="195580"/>
                <wp:effectExtent l="0" t="0" r="16510" b="13970"/>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95580"/>
                        </a:xfrm>
                        <a:prstGeom prst="rect">
                          <a:avLst/>
                        </a:prstGeom>
                        <a:noFill/>
                        <a:ln>
                          <a:noFill/>
                        </a:ln>
                        <a:extLst/>
                      </wps:spPr>
                      <wps:txbx>
                        <w:txbxContent>
                          <w:p w:rsidR="00734AFC" w:rsidRPr="00355BEC" w:rsidRDefault="00734AFC" w:rsidP="009C2C57">
                            <w:pPr>
                              <w:spacing w:before="40" w:line="160" w:lineRule="exact"/>
                              <w:jc w:val="right"/>
                              <w:rPr>
                                <w:rFonts w:eastAsia="MS Mincho" w:cs="Times New Roman"/>
                                <w:noProof/>
                                <w:color w:val="000000"/>
                                <w:sz w:val="16"/>
                                <w:szCs w:val="20"/>
                                <w:rtl/>
                                <w:lang w:eastAsia="ja-JP" w:bidi="ar-EG"/>
                              </w:rPr>
                            </w:pPr>
                            <w:r>
                              <w:rPr>
                                <w:rFonts w:hint="cs"/>
                                <w:color w:val="000000"/>
                                <w:sz w:val="16"/>
                                <w:szCs w:val="20"/>
                                <w:rtl/>
                                <w:lang w:bidi="ar-EG"/>
                              </w:rPr>
                              <w:t>إرسال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D03F08" id="Rectangle 666" o:spid="_x0000_s1230" style="position:absolute;left:0;text-align:left;margin-left:31.55pt;margin-top:128.8pt;width:61.7pt;height:15.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" filled="f" stroked="f">
                <v:textbox inset="0,0,0,0">
                  <w:txbxContent>
                    <w:p w:rsidR="00734AFC" w:rsidRPr="00355BEC" w:rsidRDefault="00734AFC" w:rsidP="009C2C57">
                      <w:pPr>
                        <w:spacing w:before="40" w:line="160" w:lineRule="exact"/>
                        <w:jc w:val="right"/>
                        <w:rPr>
                          <w:rFonts w:eastAsia="MS Mincho" w:cs="Times New Roman"/>
                          <w:noProof/>
                          <w:color w:val="000000"/>
                          <w:sz w:val="16"/>
                          <w:szCs w:val="20"/>
                          <w:rtl/>
                          <w:lang w:eastAsia="ja-JP" w:bidi="ar-EG"/>
                        </w:rPr>
                      </w:pPr>
                      <w:r>
                        <w:rPr>
                          <w:rFonts w:hint="cs"/>
                          <w:color w:val="000000"/>
                          <w:sz w:val="16"/>
                          <w:szCs w:val="20"/>
                          <w:rtl/>
                          <w:lang w:bidi="ar-EG"/>
                        </w:rPr>
                        <w:t>إرسال</w:t>
                      </w:r>
                    </w:p>
                  </w:txbxContent>
                </v:textbox>
              </v:rect>
            </w:pict>
          </mc:Fallback>
        </mc:AlternateContent>
      </w:r>
      <w:r w:rsidR="009C2C57" w:rsidRPr="0011212A">
        <w:rPr>
          <w:noProof/>
          <w:rtl/>
        </w:rPr>
        <mc:AlternateContent>
          <mc:Choice Requires="wps">
            <w:drawing>
              <wp:anchor distT="0" distB="0" distL="114300" distR="114300" simplePos="0" relativeHeight="252040192" behindDoc="0" locked="0" layoutInCell="1" allowOverlap="1" wp14:anchorId="082D59CA" wp14:editId="4EDA4F35">
                <wp:simplePos x="0" y="0"/>
                <wp:positionH relativeFrom="column">
                  <wp:posOffset>2774092</wp:posOffset>
                </wp:positionH>
                <wp:positionV relativeFrom="paragraph">
                  <wp:posOffset>1089660</wp:posOffset>
                </wp:positionV>
                <wp:extent cx="741680" cy="195580"/>
                <wp:effectExtent l="0" t="0" r="1270" b="13970"/>
                <wp:wrapNone/>
                <wp:docPr id="11044" name="Rectangle 1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195580"/>
                        </a:xfrm>
                        <a:prstGeom prst="rect">
                          <a:avLst/>
                        </a:prstGeom>
                        <a:noFill/>
                        <a:ln>
                          <a:noFill/>
                        </a:ln>
                        <a:extLst/>
                      </wps:spPr>
                      <wps:txbx>
                        <w:txbxContent>
                          <w:p w:rsidR="00734AFC" w:rsidRPr="009C2C57" w:rsidRDefault="00734AFC" w:rsidP="006072FD">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مرسل السفينة رقم </w:t>
                            </w:r>
                            <w:r>
                              <w:rPr>
                                <w:color w:val="000000"/>
                                <w:sz w:val="14"/>
                                <w:szCs w:val="18"/>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2D59CA" id="Rectangle 11044" o:spid="_x0000_s1231" style="position:absolute;left:0;text-align:left;margin-left:218.45pt;margin-top:85.8pt;width:58.4pt;height:15.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" filled="f" stroked="f">
                <v:textbox inset="0,0,0,0">
                  <w:txbxContent>
                    <w:p w:rsidR="00734AFC" w:rsidRPr="009C2C57" w:rsidRDefault="00734AFC" w:rsidP="006072FD">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مرسل السفينة رقم </w:t>
                      </w:r>
                      <w:r>
                        <w:rPr>
                          <w:color w:val="000000"/>
                          <w:sz w:val="14"/>
                          <w:szCs w:val="18"/>
                          <w:lang w:bidi="ar-EG"/>
                        </w:rPr>
                        <w:t>2</w:t>
                      </w:r>
                    </w:p>
                  </w:txbxContent>
                </v:textbox>
              </v:rect>
            </w:pict>
          </mc:Fallback>
        </mc:AlternateContent>
      </w:r>
      <w:r w:rsidR="009C2C57" w:rsidRPr="0011212A">
        <w:rPr>
          <w:noProof/>
          <w:rtl/>
        </w:rPr>
        <mc:AlternateContent>
          <mc:Choice Requires="wps">
            <w:drawing>
              <wp:anchor distT="0" distB="0" distL="114300" distR="114300" simplePos="0" relativeHeight="252042240" behindDoc="0" locked="0" layoutInCell="1" allowOverlap="1" wp14:anchorId="281D8045" wp14:editId="0ECE8CA5">
                <wp:simplePos x="0" y="0"/>
                <wp:positionH relativeFrom="column">
                  <wp:posOffset>4024003</wp:posOffset>
                </wp:positionH>
                <wp:positionV relativeFrom="paragraph">
                  <wp:posOffset>1090113</wp:posOffset>
                </wp:positionV>
                <wp:extent cx="741730" cy="195580"/>
                <wp:effectExtent l="0" t="0" r="1270" b="13970"/>
                <wp:wrapNone/>
                <wp:docPr id="11045" name="Rectangle 1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730" cy="195580"/>
                        </a:xfrm>
                        <a:prstGeom prst="rect">
                          <a:avLst/>
                        </a:prstGeom>
                        <a:noFill/>
                        <a:ln>
                          <a:noFill/>
                        </a:ln>
                        <a:extLst/>
                      </wps:spPr>
                      <wps:txbx>
                        <w:txbxContent>
                          <w:p w:rsidR="00734AFC" w:rsidRPr="009C2C57" w:rsidRDefault="00734AFC" w:rsidP="009C2C57">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مرسل السفينة رقم </w:t>
                            </w:r>
                            <w:r>
                              <w:rPr>
                                <w:color w:val="000000"/>
                                <w:sz w:val="14"/>
                                <w:szCs w:val="18"/>
                                <w:lang w:bidi="ar-EG"/>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1D8045" id="Rectangle 11045" o:spid="_x0000_s1232" style="position:absolute;left:0;text-align:left;margin-left:316.85pt;margin-top:85.85pt;width:58.4pt;height:15.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" filled="f" stroked="f">
                <v:textbox inset="0,0,0,0">
                  <w:txbxContent>
                    <w:p w:rsidR="00734AFC" w:rsidRPr="009C2C57" w:rsidRDefault="00734AFC" w:rsidP="009C2C57">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مرسل السفينة رقم </w:t>
                      </w:r>
                      <w:r>
                        <w:rPr>
                          <w:color w:val="000000"/>
                          <w:sz w:val="14"/>
                          <w:szCs w:val="18"/>
                          <w:lang w:bidi="ar-EG"/>
                        </w:rPr>
                        <w:t>N</w:t>
                      </w:r>
                    </w:p>
                  </w:txbxContent>
                </v:textbox>
              </v:rect>
            </w:pict>
          </mc:Fallback>
        </mc:AlternateContent>
      </w:r>
      <w:r w:rsidR="009C2C57" w:rsidRPr="0011212A">
        <w:rPr>
          <w:noProof/>
          <w:rtl/>
        </w:rPr>
        <mc:AlternateContent>
          <mc:Choice Requires="wps">
            <w:drawing>
              <wp:anchor distT="0" distB="0" distL="114300" distR="114300" simplePos="0" relativeHeight="252038144" behindDoc="0" locked="0" layoutInCell="1" allowOverlap="1" wp14:anchorId="24F6448C" wp14:editId="16B087F4">
                <wp:simplePos x="0" y="0"/>
                <wp:positionH relativeFrom="column">
                  <wp:posOffset>1635983</wp:posOffset>
                </wp:positionH>
                <wp:positionV relativeFrom="paragraph">
                  <wp:posOffset>1089660</wp:posOffset>
                </wp:positionV>
                <wp:extent cx="741730" cy="195580"/>
                <wp:effectExtent l="0" t="0" r="1270" b="13970"/>
                <wp:wrapNone/>
                <wp:docPr id="11043" name="Rectangle 1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730" cy="195580"/>
                        </a:xfrm>
                        <a:prstGeom prst="rect">
                          <a:avLst/>
                        </a:prstGeom>
                        <a:noFill/>
                        <a:ln>
                          <a:noFill/>
                        </a:ln>
                        <a:extLst/>
                      </wps:spPr>
                      <wps:txbx>
                        <w:txbxContent>
                          <w:p w:rsidR="00734AFC" w:rsidRPr="009C2C57" w:rsidRDefault="00734AFC" w:rsidP="009C2C57">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مرسل السفينة رقم </w:t>
                            </w:r>
                            <w:r>
                              <w:rPr>
                                <w:color w:val="000000"/>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F6448C" id="Rectangle 11043" o:spid="_x0000_s1233" style="position:absolute;left:0;text-align:left;margin-left:128.8pt;margin-top:85.8pt;width:58.4pt;height:15.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" filled="f" stroked="f">
                <v:textbox inset="0,0,0,0">
                  <w:txbxContent>
                    <w:p w:rsidR="00734AFC" w:rsidRPr="009C2C57" w:rsidRDefault="00734AFC" w:rsidP="009C2C57">
                      <w:pPr>
                        <w:spacing w:before="40" w:line="160" w:lineRule="exact"/>
                        <w:jc w:val="center"/>
                        <w:rPr>
                          <w:rFonts w:eastAsia="MS Mincho" w:cs="Times New Roman"/>
                          <w:noProof/>
                          <w:color w:val="000000"/>
                          <w:sz w:val="14"/>
                          <w:szCs w:val="18"/>
                          <w:lang w:eastAsia="ja-JP" w:bidi="ar-EG"/>
                        </w:rPr>
                      </w:pPr>
                      <w:r>
                        <w:rPr>
                          <w:rFonts w:hint="cs"/>
                          <w:color w:val="000000"/>
                          <w:sz w:val="14"/>
                          <w:szCs w:val="18"/>
                          <w:rtl/>
                          <w:lang w:bidi="ar-EG"/>
                        </w:rPr>
                        <w:t xml:space="preserve">مرسل السفينة رقم </w:t>
                      </w:r>
                      <w:r>
                        <w:rPr>
                          <w:color w:val="000000"/>
                          <w:sz w:val="14"/>
                          <w:szCs w:val="18"/>
                          <w:lang w:bidi="ar-EG"/>
                        </w:rPr>
                        <w:t>1</w:t>
                      </w:r>
                    </w:p>
                  </w:txbxContent>
                </v:textbox>
              </v:rect>
            </w:pict>
          </mc:Fallback>
        </mc:AlternateContent>
      </w:r>
      <w:r w:rsidR="009C2C57" w:rsidRPr="0011212A">
        <w:rPr>
          <w:noProof/>
          <w:rtl/>
        </w:rPr>
        <mc:AlternateContent>
          <mc:Choice Requires="wps">
            <w:drawing>
              <wp:anchor distT="0" distB="0" distL="114300" distR="114300" simplePos="0" relativeHeight="252036096" behindDoc="0" locked="0" layoutInCell="1" allowOverlap="1" wp14:anchorId="0D5C4DFF" wp14:editId="2928E583">
                <wp:simplePos x="0" y="0"/>
                <wp:positionH relativeFrom="column">
                  <wp:posOffset>1458595</wp:posOffset>
                </wp:positionH>
                <wp:positionV relativeFrom="paragraph">
                  <wp:posOffset>928782</wp:posOffset>
                </wp:positionV>
                <wp:extent cx="486888" cy="195580"/>
                <wp:effectExtent l="0" t="0" r="8890" b="13970"/>
                <wp:wrapNone/>
                <wp:docPr id="11042" name="Rectangle 1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88" cy="195580"/>
                        </a:xfrm>
                        <a:prstGeom prst="rect">
                          <a:avLst/>
                        </a:prstGeom>
                        <a:noFill/>
                        <a:ln>
                          <a:noFill/>
                        </a:ln>
                        <a:extLst/>
                      </wps:spPr>
                      <wps:txbx>
                        <w:txbxContent>
                          <w:p w:rsidR="00734AFC" w:rsidRPr="009C2C57" w:rsidRDefault="00734AFC" w:rsidP="009C2C57">
                            <w:pPr>
                              <w:spacing w:before="40" w:line="160" w:lineRule="exact"/>
                              <w:jc w:val="center"/>
                              <w:rPr>
                                <w:rFonts w:eastAsia="MS Mincho" w:cs="Times New Roman"/>
                                <w:noProof/>
                                <w:color w:val="000000"/>
                                <w:sz w:val="14"/>
                                <w:szCs w:val="18"/>
                                <w:lang w:eastAsia="ja-JP" w:bidi="ar-EG"/>
                              </w:rPr>
                            </w:pPr>
                            <w:r w:rsidRPr="009C2C57">
                              <w:rPr>
                                <w:rFonts w:hint="cs"/>
                                <w:color w:val="000000"/>
                                <w:sz w:val="14"/>
                                <w:szCs w:val="18"/>
                                <w:rtl/>
                                <w:lang w:bidi="ar-EG"/>
                              </w:rPr>
                              <w:t xml:space="preserve">الفاصل الزمني </w:t>
                            </w:r>
                            <w:r w:rsidRPr="009C2C57">
                              <w:rPr>
                                <w:color w:val="000000"/>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5C4DFF" id="Rectangle 11042" o:spid="_x0000_s1234" style="position:absolute;left:0;text-align:left;margin-left:114.85pt;margin-top:73.15pt;width:38.35pt;height:15.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" filled="f" stroked="f">
                <v:textbox inset="0,0,0,0">
                  <w:txbxContent>
                    <w:p w:rsidR="00734AFC" w:rsidRPr="009C2C57" w:rsidRDefault="00734AFC" w:rsidP="009C2C57">
                      <w:pPr>
                        <w:spacing w:before="40" w:line="160" w:lineRule="exact"/>
                        <w:jc w:val="center"/>
                        <w:rPr>
                          <w:rFonts w:eastAsia="MS Mincho" w:cs="Times New Roman"/>
                          <w:noProof/>
                          <w:color w:val="000000"/>
                          <w:sz w:val="14"/>
                          <w:szCs w:val="18"/>
                          <w:lang w:eastAsia="ja-JP" w:bidi="ar-EG"/>
                        </w:rPr>
                      </w:pPr>
                      <w:r w:rsidRPr="009C2C57">
                        <w:rPr>
                          <w:rFonts w:hint="cs"/>
                          <w:color w:val="000000"/>
                          <w:sz w:val="14"/>
                          <w:szCs w:val="18"/>
                          <w:rtl/>
                          <w:lang w:bidi="ar-EG"/>
                        </w:rPr>
                        <w:t xml:space="preserve">الفاصل الزمني </w:t>
                      </w:r>
                      <w:r w:rsidRPr="009C2C57">
                        <w:rPr>
                          <w:color w:val="000000"/>
                          <w:sz w:val="14"/>
                          <w:szCs w:val="18"/>
                          <w:lang w:bidi="ar-EG"/>
                        </w:rPr>
                        <w:t>0</w:t>
                      </w:r>
                    </w:p>
                  </w:txbxContent>
                </v:textbox>
              </v:rect>
            </w:pict>
          </mc:Fallback>
        </mc:AlternateContent>
      </w:r>
      <w:r w:rsidR="009C2C57" w:rsidRPr="0011212A">
        <w:rPr>
          <w:noProof/>
          <w:rtl/>
        </w:rPr>
        <mc:AlternateContent>
          <mc:Choice Requires="wps">
            <w:drawing>
              <wp:anchor distT="0" distB="0" distL="114300" distR="114300" simplePos="0" relativeHeight="252032000" behindDoc="0" locked="0" layoutInCell="1" allowOverlap="1" wp14:anchorId="20F99D12" wp14:editId="230B8426">
                <wp:simplePos x="0" y="0"/>
                <wp:positionH relativeFrom="column">
                  <wp:posOffset>3774720</wp:posOffset>
                </wp:positionH>
                <wp:positionV relativeFrom="paragraph">
                  <wp:posOffset>2075955</wp:posOffset>
                </wp:positionV>
                <wp:extent cx="1128156" cy="195580"/>
                <wp:effectExtent l="0" t="0" r="15240" b="13970"/>
                <wp:wrapNone/>
                <wp:docPr id="11040" name="Rectangle 1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156" cy="195580"/>
                        </a:xfrm>
                        <a:prstGeom prst="rect">
                          <a:avLst/>
                        </a:prstGeom>
                        <a:noFill/>
                        <a:ln>
                          <a:noFill/>
                        </a:ln>
                        <a:extLst/>
                      </wps:spPr>
                      <wps:txbx>
                        <w:txbxContent>
                          <w:p w:rsidR="00734AFC" w:rsidRPr="00355BEC" w:rsidRDefault="00734AFC" w:rsidP="009C2C57">
                            <w:pPr>
                              <w:spacing w:before="40" w:line="160" w:lineRule="exact"/>
                              <w:jc w:val="center"/>
                              <w:rPr>
                                <w:rFonts w:eastAsia="MS Mincho" w:cs="Times New Roman"/>
                                <w:noProof/>
                                <w:color w:val="000000"/>
                                <w:sz w:val="16"/>
                                <w:szCs w:val="20"/>
                                <w:rtl/>
                                <w:lang w:eastAsia="ja-JP" w:bidi="ar-EG"/>
                              </w:rPr>
                            </w:pPr>
                            <w:r>
                              <w:rPr>
                                <w:rFonts w:hint="cs"/>
                                <w:color w:val="000000"/>
                                <w:sz w:val="16"/>
                                <w:szCs w:val="20"/>
                                <w:rtl/>
                                <w:lang w:bidi="ar-EG"/>
                              </w:rPr>
                              <w:t>التشوير + حركة الوصلة الصاعدة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F99D12" id="Rectangle 11040" o:spid="_x0000_s1235" style="position:absolute;left:0;text-align:left;margin-left:297.2pt;margin-top:163.45pt;width:88.85pt;height:15.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" filled="f" stroked="f">
                <v:textbox inset="0,0,0,0">
                  <w:txbxContent>
                    <w:p w:rsidR="00734AFC" w:rsidRPr="00355BEC" w:rsidRDefault="00734AFC" w:rsidP="009C2C57">
                      <w:pPr>
                        <w:spacing w:before="40" w:line="160" w:lineRule="exact"/>
                        <w:jc w:val="center"/>
                        <w:rPr>
                          <w:rFonts w:eastAsia="MS Mincho" w:cs="Times New Roman"/>
                          <w:noProof/>
                          <w:color w:val="000000"/>
                          <w:sz w:val="16"/>
                          <w:szCs w:val="20"/>
                          <w:rtl/>
                          <w:lang w:eastAsia="ja-JP" w:bidi="ar-EG"/>
                        </w:rPr>
                      </w:pPr>
                      <w:r>
                        <w:rPr>
                          <w:rFonts w:hint="cs"/>
                          <w:color w:val="000000"/>
                          <w:sz w:val="16"/>
                          <w:szCs w:val="20"/>
                          <w:rtl/>
                          <w:lang w:bidi="ar-EG"/>
                        </w:rPr>
                        <w:t>التشوير + حركة الوصلة الصاعدة</w:t>
                      </w:r>
                    </w:p>
                  </w:txbxContent>
                </v:textbox>
              </v:rect>
            </w:pict>
          </mc:Fallback>
        </mc:AlternateContent>
      </w:r>
      <w:r w:rsidR="009C2C57" w:rsidRPr="0011212A">
        <w:rPr>
          <w:noProof/>
          <w:rtl/>
        </w:rPr>
        <mc:AlternateContent>
          <mc:Choice Requires="wps">
            <w:drawing>
              <wp:anchor distT="0" distB="0" distL="114300" distR="114300" simplePos="0" relativeHeight="252029952" behindDoc="0" locked="0" layoutInCell="1" allowOverlap="1" wp14:anchorId="0BD959A9" wp14:editId="2C51502F">
                <wp:simplePos x="0" y="0"/>
                <wp:positionH relativeFrom="column">
                  <wp:posOffset>1666817</wp:posOffset>
                </wp:positionH>
                <wp:positionV relativeFrom="paragraph">
                  <wp:posOffset>1820545</wp:posOffset>
                </wp:positionV>
                <wp:extent cx="1733616" cy="195580"/>
                <wp:effectExtent l="0" t="0" r="0" b="13970"/>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616" cy="195580"/>
                        </a:xfrm>
                        <a:prstGeom prst="rect">
                          <a:avLst/>
                        </a:prstGeom>
                        <a:noFill/>
                        <a:ln>
                          <a:noFill/>
                        </a:ln>
                        <a:extLst/>
                      </wps:spPr>
                      <wps:txbx>
                        <w:txbxContent>
                          <w:p w:rsidR="00734AFC" w:rsidRPr="00355BEC" w:rsidRDefault="00734AFC" w:rsidP="009C2C57">
                            <w:pPr>
                              <w:spacing w:before="40" w:line="160" w:lineRule="exact"/>
                              <w:jc w:val="center"/>
                              <w:rPr>
                                <w:rFonts w:eastAsia="MS Mincho" w:cs="Times New Roman"/>
                                <w:noProof/>
                                <w:color w:val="000000"/>
                                <w:sz w:val="16"/>
                                <w:szCs w:val="20"/>
                                <w:rtl/>
                                <w:lang w:eastAsia="ja-JP" w:bidi="ar-EG"/>
                              </w:rPr>
                            </w:pPr>
                            <w:r>
                              <w:rPr>
                                <w:rFonts w:hint="cs"/>
                                <w:color w:val="000000"/>
                                <w:sz w:val="16"/>
                                <w:szCs w:val="20"/>
                                <w:rtl/>
                                <w:lang w:bidi="ar-EG"/>
                              </w:rPr>
                              <w:t>لوحة الإعلانات + التشوير + حركة الوصلة الهابطة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D959A9" id="Rectangle 671" o:spid="_x0000_s1236" style="position:absolute;left:0;text-align:left;margin-left:131.25pt;margin-top:143.35pt;width:136.5pt;height:15.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" filled="f" stroked="f">
                <v:textbox inset="0,0,0,0">
                  <w:txbxContent>
                    <w:p w:rsidR="00734AFC" w:rsidRPr="00355BEC" w:rsidRDefault="00734AFC" w:rsidP="009C2C57">
                      <w:pPr>
                        <w:spacing w:before="40" w:line="160" w:lineRule="exact"/>
                        <w:jc w:val="center"/>
                        <w:rPr>
                          <w:rFonts w:eastAsia="MS Mincho" w:cs="Times New Roman"/>
                          <w:noProof/>
                          <w:color w:val="000000"/>
                          <w:sz w:val="16"/>
                          <w:szCs w:val="20"/>
                          <w:rtl/>
                          <w:lang w:eastAsia="ja-JP" w:bidi="ar-EG"/>
                        </w:rPr>
                      </w:pPr>
                      <w:r>
                        <w:rPr>
                          <w:rFonts w:hint="cs"/>
                          <w:color w:val="000000"/>
                          <w:sz w:val="16"/>
                          <w:szCs w:val="20"/>
                          <w:rtl/>
                          <w:lang w:bidi="ar-EG"/>
                        </w:rPr>
                        <w:t>لوحة الإعلانات + التشوير + حركة الوصلة الهابطة</w:t>
                      </w:r>
                    </w:p>
                  </w:txbxContent>
                </v:textbox>
              </v:rect>
            </w:pict>
          </mc:Fallback>
        </mc:AlternateContent>
      </w:r>
      <w:r w:rsidR="009C2C57" w:rsidRPr="0011212A">
        <w:rPr>
          <w:noProof/>
          <w:rtl/>
        </w:rPr>
        <mc:AlternateContent>
          <mc:Choice Requires="wps">
            <w:drawing>
              <wp:anchor distT="0" distB="0" distL="114300" distR="114300" simplePos="0" relativeHeight="252017664" behindDoc="0" locked="0" layoutInCell="1" allowOverlap="1" wp14:anchorId="467DDFDC" wp14:editId="6601CB05">
                <wp:simplePos x="0" y="0"/>
                <wp:positionH relativeFrom="column">
                  <wp:posOffset>386938</wp:posOffset>
                </wp:positionH>
                <wp:positionV relativeFrom="paragraph">
                  <wp:posOffset>442595</wp:posOffset>
                </wp:positionV>
                <wp:extent cx="783590" cy="195580"/>
                <wp:effectExtent l="0" t="0" r="16510" b="1397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95580"/>
                        </a:xfrm>
                        <a:prstGeom prst="rect">
                          <a:avLst/>
                        </a:prstGeom>
                        <a:noFill/>
                        <a:ln>
                          <a:noFill/>
                        </a:ln>
                        <a:extLst/>
                      </wps:spPr>
                      <wps:txbx>
                        <w:txbxContent>
                          <w:p w:rsidR="00734AFC" w:rsidRPr="009C2C57" w:rsidRDefault="00734AFC" w:rsidP="009C2C57">
                            <w:pPr>
                              <w:spacing w:before="40" w:line="160" w:lineRule="exact"/>
                              <w:jc w:val="right"/>
                              <w:rPr>
                                <w:rFonts w:eastAsia="MS Mincho" w:cs="Times New Roman"/>
                                <w:b/>
                                <w:bCs/>
                                <w:noProof/>
                                <w:color w:val="000000"/>
                                <w:sz w:val="16"/>
                                <w:szCs w:val="20"/>
                                <w:rtl/>
                                <w:lang w:eastAsia="ja-JP" w:bidi="ar-EG"/>
                              </w:rPr>
                            </w:pPr>
                            <w:r w:rsidRPr="009C2C57">
                              <w:rPr>
                                <w:rFonts w:hint="cs"/>
                                <w:b/>
                                <w:bCs/>
                                <w:color w:val="000000"/>
                                <w:sz w:val="16"/>
                                <w:szCs w:val="20"/>
                                <w:rtl/>
                                <w:lang w:bidi="ar-EG"/>
                              </w:rPr>
                              <w:t>ساتل بإرسال مزدوج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7DDFDC" id="Rectangle 660" o:spid="_x0000_s1237" style="position:absolute;left:0;text-align:left;margin-left:30.45pt;margin-top:34.85pt;width:61.7pt;height:15.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" filled="f" stroked="f">
                <v:textbox inset="0,0,0,0">
                  <w:txbxContent>
                    <w:p w:rsidR="00734AFC" w:rsidRPr="009C2C57" w:rsidRDefault="00734AFC" w:rsidP="009C2C57">
                      <w:pPr>
                        <w:spacing w:before="40" w:line="160" w:lineRule="exact"/>
                        <w:jc w:val="right"/>
                        <w:rPr>
                          <w:rFonts w:eastAsia="MS Mincho" w:cs="Times New Roman"/>
                          <w:b/>
                          <w:bCs/>
                          <w:noProof/>
                          <w:color w:val="000000"/>
                          <w:sz w:val="16"/>
                          <w:szCs w:val="20"/>
                          <w:rtl/>
                          <w:lang w:eastAsia="ja-JP" w:bidi="ar-EG"/>
                        </w:rPr>
                      </w:pPr>
                      <w:r w:rsidRPr="009C2C57">
                        <w:rPr>
                          <w:rFonts w:hint="cs"/>
                          <w:b/>
                          <w:bCs/>
                          <w:color w:val="000000"/>
                          <w:sz w:val="16"/>
                          <w:szCs w:val="20"/>
                          <w:rtl/>
                          <w:lang w:bidi="ar-EG"/>
                        </w:rPr>
                        <w:t>ساتل بإرسال مزدوج</w:t>
                      </w:r>
                    </w:p>
                  </w:txbxContent>
                </v:textbox>
              </v:rect>
            </w:pict>
          </mc:Fallback>
        </mc:AlternateContent>
      </w:r>
      <w:r w:rsidR="004055A5">
        <w:rPr>
          <w:noProof/>
        </w:rPr>
        <w:drawing>
          <wp:inline distT="0" distB="0" distL="0" distR="0">
            <wp:extent cx="5617210" cy="2446020"/>
            <wp:effectExtent l="0" t="0" r="254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7210" cy="2446020"/>
                    </a:xfrm>
                    <a:prstGeom prst="rect">
                      <a:avLst/>
                    </a:prstGeom>
                    <a:noFill/>
                    <a:ln>
                      <a:noFill/>
                    </a:ln>
                  </pic:spPr>
                </pic:pic>
              </a:graphicData>
            </a:graphic>
          </wp:inline>
        </w:drawing>
      </w:r>
    </w:p>
    <w:p w:rsidR="000C5BC0" w:rsidRDefault="004055A5" w:rsidP="004055A5">
      <w:pPr>
        <w:pStyle w:val="Heading2"/>
        <w:rPr>
          <w:rtl/>
          <w:lang w:bidi="ar-EG"/>
        </w:rPr>
      </w:pPr>
      <w:r>
        <w:rPr>
          <w:lang w:bidi="ar-EG"/>
        </w:rPr>
        <w:t>6-2</w:t>
      </w:r>
      <w:r>
        <w:rPr>
          <w:rtl/>
          <w:lang w:bidi="ar-EG"/>
        </w:rPr>
        <w:tab/>
      </w:r>
      <w:r>
        <w:rPr>
          <w:rFonts w:hint="cs"/>
          <w:rtl/>
          <w:lang w:bidi="ar-EG"/>
        </w:rPr>
        <w:t>تراتب الرتل</w:t>
      </w:r>
    </w:p>
    <w:p w:rsidR="000C5BC0" w:rsidRDefault="004055A5" w:rsidP="00734AFC">
      <w:pPr>
        <w:rPr>
          <w:rtl/>
          <w:lang w:bidi="ar-EG"/>
        </w:rPr>
      </w:pPr>
      <w:r>
        <w:rPr>
          <w:rFonts w:hint="cs"/>
          <w:rtl/>
          <w:lang w:bidi="ar-EG"/>
        </w:rPr>
        <w:t xml:space="preserve">تتماثل بنية رتل النظام </w:t>
      </w:r>
      <w:r>
        <w:rPr>
          <w:lang w:bidi="ar-EG"/>
        </w:rPr>
        <w:t>VDES</w:t>
      </w:r>
      <w:r>
        <w:rPr>
          <w:rFonts w:hint="cs"/>
          <w:rtl/>
          <w:lang w:bidi="ar-EG"/>
        </w:rPr>
        <w:t xml:space="preserve"> وتتزامن من حيث الزمن مع التوقيت </w:t>
      </w:r>
      <w:r>
        <w:rPr>
          <w:lang w:bidi="ar-EG"/>
        </w:rPr>
        <w:t>UTC</w:t>
      </w:r>
      <w:r>
        <w:rPr>
          <w:rFonts w:hint="cs"/>
          <w:rtl/>
          <w:lang w:bidi="ar-EG"/>
        </w:rPr>
        <w:t xml:space="preserve"> على سطح الأرض (كما هو الحال في النظام</w:t>
      </w:r>
      <w:r w:rsidR="00734AFC">
        <w:rPr>
          <w:rFonts w:hint="eastAsia"/>
          <w:rtl/>
          <w:lang w:bidi="ar-EG"/>
        </w:rPr>
        <w:t> </w:t>
      </w:r>
      <w:r>
        <w:rPr>
          <w:lang w:bidi="ar-EG"/>
        </w:rPr>
        <w:t>AIS</w:t>
      </w:r>
      <w:r>
        <w:rPr>
          <w:rFonts w:hint="cs"/>
          <w:rtl/>
          <w:lang w:bidi="ar-EG"/>
        </w:rPr>
        <w:t xml:space="preserve">). ويُعرض في الشكل </w:t>
      </w:r>
      <w:r>
        <w:rPr>
          <w:lang w:bidi="ar-EG"/>
        </w:rPr>
        <w:t>A4-7</w:t>
      </w:r>
      <w:r>
        <w:rPr>
          <w:rFonts w:hint="cs"/>
          <w:rtl/>
          <w:lang w:bidi="ar-EG"/>
        </w:rPr>
        <w:t xml:space="preserve"> تراتب الرتل.</w:t>
      </w:r>
    </w:p>
    <w:p w:rsidR="004055A5" w:rsidRDefault="004055A5" w:rsidP="006249AC">
      <w:pPr>
        <w:rPr>
          <w:rtl/>
          <w:lang w:bidi="ar-EG"/>
        </w:rPr>
      </w:pPr>
      <w:r>
        <w:rPr>
          <w:rFonts w:hint="cs"/>
          <w:rtl/>
          <w:lang w:bidi="ar-EG"/>
        </w:rPr>
        <w:t xml:space="preserve">وكما يتبين من الشكل </w:t>
      </w:r>
      <w:r>
        <w:rPr>
          <w:lang w:bidi="ar-EG"/>
        </w:rPr>
        <w:t>A4-7</w:t>
      </w:r>
      <w:r>
        <w:rPr>
          <w:rFonts w:hint="cs"/>
          <w:rtl/>
          <w:lang w:bidi="ar-EG"/>
        </w:rPr>
        <w:t xml:space="preserve">، يتألف كل رتل من </w:t>
      </w:r>
      <w:r>
        <w:rPr>
          <w:lang w:bidi="ar-EG"/>
        </w:rPr>
        <w:t>2 250</w:t>
      </w:r>
      <w:r>
        <w:rPr>
          <w:rFonts w:hint="cs"/>
          <w:rtl/>
          <w:lang w:bidi="ar-EG"/>
        </w:rPr>
        <w:t xml:space="preserve"> فاصلاً زمنياً (طبقاً للتوصية </w:t>
      </w:r>
      <w:hyperlink r:id="rId53" w:history="1">
        <w:r w:rsidRPr="00487029">
          <w:rPr>
            <w:rStyle w:val="Hyperlink"/>
          </w:rPr>
          <w:t>ITU</w:t>
        </w:r>
        <w:r w:rsidRPr="00487029">
          <w:rPr>
            <w:rStyle w:val="Hyperlink"/>
          </w:rPr>
          <w:noBreakHyphen/>
          <w:t>R M.1371</w:t>
        </w:r>
      </w:hyperlink>
      <w:r>
        <w:rPr>
          <w:rFonts w:hint="cs"/>
          <w:rtl/>
          <w:lang w:bidi="ar-EG"/>
        </w:rPr>
        <w:t>).</w:t>
      </w:r>
    </w:p>
    <w:p w:rsidR="004055A5" w:rsidRDefault="004055A5" w:rsidP="006249AC">
      <w:pPr>
        <w:rPr>
          <w:rtl/>
          <w:lang w:bidi="ar-EG"/>
        </w:rPr>
      </w:pPr>
      <w:r>
        <w:rPr>
          <w:rFonts w:hint="cs"/>
          <w:rtl/>
          <w:lang w:bidi="ar-EG"/>
        </w:rPr>
        <w:t xml:space="preserve">يبدأ الرتل رقم </w:t>
      </w:r>
      <w:r>
        <w:rPr>
          <w:lang w:bidi="ar-EG"/>
        </w:rPr>
        <w:t>0</w:t>
      </w:r>
      <w:r>
        <w:rPr>
          <w:rFonts w:hint="cs"/>
          <w:rtl/>
          <w:lang w:bidi="ar-EG"/>
        </w:rPr>
        <w:t xml:space="preserve"> عند التوقيت </w:t>
      </w:r>
      <w:r>
        <w:rPr>
          <w:lang w:bidi="ar-EG"/>
        </w:rPr>
        <w:t>00:00:00</w:t>
      </w:r>
      <w:r>
        <w:rPr>
          <w:rFonts w:hint="cs"/>
          <w:rtl/>
          <w:lang w:bidi="ar-EG"/>
        </w:rPr>
        <w:t xml:space="preserve"> بالتوقيت </w:t>
      </w:r>
      <w:r>
        <w:rPr>
          <w:lang w:bidi="ar-EG"/>
        </w:rPr>
        <w:t>UTC</w:t>
      </w:r>
      <w:r>
        <w:rPr>
          <w:rFonts w:hint="cs"/>
          <w:rtl/>
          <w:lang w:bidi="ar-EG"/>
        </w:rPr>
        <w:t xml:space="preserve"> ويُرسل </w:t>
      </w:r>
      <w:r>
        <w:rPr>
          <w:lang w:bidi="ar-EG"/>
        </w:rPr>
        <w:t>1 440</w:t>
      </w:r>
      <w:r>
        <w:rPr>
          <w:rFonts w:hint="cs"/>
          <w:rtl/>
          <w:lang w:bidi="ar-EG"/>
        </w:rPr>
        <w:t xml:space="preserve"> رتلاً في اليوم. وتنبغي مراعاة تأثيرات ضبط الثواني الكبيسة لتفادي انتشار الأخطاء.</w:t>
      </w:r>
    </w:p>
    <w:p w:rsidR="004055A5" w:rsidRDefault="004055A5" w:rsidP="006249AC">
      <w:pPr>
        <w:rPr>
          <w:rtl/>
          <w:lang w:bidi="ar-EG"/>
        </w:rPr>
      </w:pPr>
      <w:r>
        <w:rPr>
          <w:rFonts w:hint="cs"/>
          <w:rtl/>
          <w:lang w:bidi="ar-EG"/>
        </w:rPr>
        <w:t>ويتم تشفير ا</w:t>
      </w:r>
      <w:r w:rsidR="00071EE1">
        <w:rPr>
          <w:rFonts w:hint="cs"/>
          <w:rtl/>
          <w:lang w:bidi="ar-EG"/>
        </w:rPr>
        <w:t>لفواصل الزمنية الفرعية في كل رتل</w:t>
      </w:r>
      <w:r>
        <w:rPr>
          <w:rFonts w:hint="cs"/>
          <w:rtl/>
          <w:lang w:bidi="ar-EG"/>
        </w:rPr>
        <w:t xml:space="preserve"> </w:t>
      </w:r>
      <w:r w:rsidR="00EF21D7">
        <w:rPr>
          <w:rFonts w:hint="cs"/>
          <w:rtl/>
          <w:lang w:bidi="ar-EG"/>
        </w:rPr>
        <w:t>-</w:t>
      </w:r>
      <w:r w:rsidR="00B03192">
        <w:rPr>
          <w:lang w:bidi="ar-EG"/>
        </w:rPr>
        <w:t>PL</w:t>
      </w:r>
      <w:r w:rsidR="00B03192">
        <w:rPr>
          <w:rFonts w:hint="cs"/>
          <w:rtl/>
          <w:lang w:bidi="ar-EG"/>
        </w:rPr>
        <w:t xml:space="preserve"> داخل رأسيته (كما هو موضح في الأقسام التالية).</w:t>
      </w:r>
    </w:p>
    <w:p w:rsidR="004055A5" w:rsidRDefault="00B03192" w:rsidP="00B03192">
      <w:pPr>
        <w:spacing w:before="360"/>
        <w:jc w:val="center"/>
        <w:rPr>
          <w:rtl/>
          <w:lang w:bidi="ar-EG"/>
        </w:rPr>
      </w:pPr>
      <w:r>
        <w:rPr>
          <w:rFonts w:hint="cs"/>
          <w:rtl/>
          <w:lang w:bidi="ar-EG"/>
        </w:rPr>
        <w:t xml:space="preserve">الشكل </w:t>
      </w:r>
      <w:r>
        <w:rPr>
          <w:lang w:bidi="ar-EG"/>
        </w:rPr>
        <w:t>A4-7</w:t>
      </w:r>
    </w:p>
    <w:p w:rsidR="00B03192" w:rsidRPr="00B03192" w:rsidRDefault="00B03192" w:rsidP="00B03192">
      <w:pPr>
        <w:spacing w:after="120"/>
        <w:jc w:val="center"/>
        <w:rPr>
          <w:b/>
          <w:bCs/>
          <w:lang w:bidi="ar-EG"/>
        </w:rPr>
      </w:pPr>
      <w:r w:rsidRPr="00B03192">
        <w:rPr>
          <w:rFonts w:hint="cs"/>
          <w:b/>
          <w:bCs/>
          <w:rtl/>
          <w:lang w:bidi="ar-EG"/>
        </w:rPr>
        <w:t xml:space="preserve">تراتب رتل الوصلة الهابطة </w:t>
      </w:r>
      <w:r w:rsidRPr="00B03192">
        <w:rPr>
          <w:b/>
          <w:bCs/>
          <w:lang w:bidi="ar-EG"/>
        </w:rPr>
        <w:t>VDE-SAT</w:t>
      </w:r>
    </w:p>
    <w:p w:rsidR="004055A5" w:rsidRDefault="00EF21D7" w:rsidP="00B03192">
      <w:pPr>
        <w:jc w:val="center"/>
        <w:rPr>
          <w:rtl/>
          <w:lang w:bidi="ar-EG"/>
        </w:rPr>
      </w:pPr>
      <w:r w:rsidRPr="0011212A">
        <w:rPr>
          <w:noProof/>
          <w:rtl/>
        </w:rPr>
        <mc:AlternateContent>
          <mc:Choice Requires="wps">
            <w:drawing>
              <wp:anchor distT="0" distB="0" distL="114300" distR="114300" simplePos="0" relativeHeight="252908544" behindDoc="0" locked="0" layoutInCell="1" allowOverlap="1" wp14:anchorId="1ACBF073" wp14:editId="1CD43775">
                <wp:simplePos x="0" y="0"/>
                <wp:positionH relativeFrom="column">
                  <wp:posOffset>1330886</wp:posOffset>
                </wp:positionH>
                <wp:positionV relativeFrom="paragraph">
                  <wp:posOffset>1918344</wp:posOffset>
                </wp:positionV>
                <wp:extent cx="347477" cy="195580"/>
                <wp:effectExtent l="0" t="0" r="14605" b="13970"/>
                <wp:wrapNone/>
                <wp:docPr id="91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7" cy="195580"/>
                        </a:xfrm>
                        <a:prstGeom prst="rect">
                          <a:avLst/>
                        </a:prstGeom>
                        <a:noFill/>
                        <a:ln>
                          <a:noFill/>
                        </a:ln>
                        <a:extLst/>
                      </wps:spPr>
                      <wps:txbx>
                        <w:txbxContent>
                          <w:p w:rsidR="00734AFC" w:rsidRPr="009E3AEF" w:rsidRDefault="00734AFC" w:rsidP="00EF21D7">
                            <w:pPr>
                              <w:spacing w:before="40" w:line="160" w:lineRule="exact"/>
                              <w:jc w:val="center"/>
                              <w:rPr>
                                <w:rFonts w:eastAsia="MS Mincho" w:cs="Times New Roman"/>
                                <w:noProof/>
                                <w:color w:val="000000"/>
                                <w:spacing w:val="-8"/>
                                <w:sz w:val="14"/>
                                <w:szCs w:val="18"/>
                                <w:rtl/>
                                <w:lang w:eastAsia="ja-JP" w:bidi="ar-EG"/>
                              </w:rPr>
                            </w:pPr>
                            <w:r>
                              <w:rPr>
                                <w:color w:val="000000"/>
                                <w:spacing w:val="-8"/>
                                <w:sz w:val="14"/>
                                <w:szCs w:val="18"/>
                                <w:lang w:bidi="ar-EG"/>
                              </w:rPr>
                              <w:t>13</w:t>
                            </w:r>
                            <w:r>
                              <w:rPr>
                                <w:rFonts w:hint="cs"/>
                                <w:color w:val="000000"/>
                                <w:spacing w:val="-8"/>
                                <w:sz w:val="14"/>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CBF073" id="Rectangle 910" o:spid="_x0000_s1238" style="position:absolute;left:0;text-align:left;margin-left:104.8pt;margin-top:151.05pt;width:27.35pt;height:15.4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" filled="f" stroked="f">
                <v:textbox inset="0,0,0,0">
                  <w:txbxContent>
                    <w:p w:rsidR="00734AFC" w:rsidRPr="009E3AEF" w:rsidRDefault="00734AFC" w:rsidP="00EF21D7">
                      <w:pPr>
                        <w:spacing w:before="40" w:line="160" w:lineRule="exact"/>
                        <w:jc w:val="center"/>
                        <w:rPr>
                          <w:rFonts w:eastAsia="MS Mincho" w:cs="Times New Roman"/>
                          <w:noProof/>
                          <w:color w:val="000000"/>
                          <w:spacing w:val="-8"/>
                          <w:sz w:val="14"/>
                          <w:szCs w:val="18"/>
                          <w:rtl/>
                          <w:lang w:eastAsia="ja-JP" w:bidi="ar-EG"/>
                        </w:rPr>
                      </w:pPr>
                      <w:r>
                        <w:rPr>
                          <w:color w:val="000000"/>
                          <w:spacing w:val="-8"/>
                          <w:sz w:val="14"/>
                          <w:szCs w:val="18"/>
                          <w:lang w:bidi="ar-EG"/>
                        </w:rPr>
                        <w:t>13</w:t>
                      </w:r>
                      <w:r>
                        <w:rPr>
                          <w:rFonts w:hint="cs"/>
                          <w:color w:val="000000"/>
                          <w:spacing w:val="-8"/>
                          <w:sz w:val="14"/>
                          <w:szCs w:val="18"/>
                          <w:rtl/>
                          <w:lang w:bidi="ar-EG"/>
                        </w:rPr>
                        <w:t xml:space="preserve"> رمزاً</w:t>
                      </w:r>
                    </w:p>
                  </w:txbxContent>
                </v:textbox>
              </v:rect>
            </w:pict>
          </mc:Fallback>
        </mc:AlternateContent>
      </w:r>
      <w:r w:rsidRPr="0011212A">
        <w:rPr>
          <w:noProof/>
          <w:rtl/>
        </w:rPr>
        <mc:AlternateContent>
          <mc:Choice Requires="wps">
            <w:drawing>
              <wp:anchor distT="0" distB="0" distL="114300" distR="114300" simplePos="0" relativeHeight="252906496" behindDoc="0" locked="0" layoutInCell="1" allowOverlap="1" wp14:anchorId="2F22F2D1" wp14:editId="6ACA19A9">
                <wp:simplePos x="0" y="0"/>
                <wp:positionH relativeFrom="column">
                  <wp:posOffset>1738102</wp:posOffset>
                </wp:positionH>
                <wp:positionV relativeFrom="paragraph">
                  <wp:posOffset>1918088</wp:posOffset>
                </wp:positionV>
                <wp:extent cx="347477" cy="195580"/>
                <wp:effectExtent l="0" t="0" r="14605" b="13970"/>
                <wp:wrapNone/>
                <wp:docPr id="89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7" cy="195580"/>
                        </a:xfrm>
                        <a:prstGeom prst="rect">
                          <a:avLst/>
                        </a:prstGeom>
                        <a:noFill/>
                        <a:ln>
                          <a:noFill/>
                        </a:ln>
                        <a:extLst/>
                      </wps:spPr>
                      <wps:txbx>
                        <w:txbxContent>
                          <w:p w:rsidR="00734AFC" w:rsidRPr="009E3AEF" w:rsidRDefault="00734AFC" w:rsidP="00EF21D7">
                            <w:pPr>
                              <w:spacing w:before="40" w:line="160" w:lineRule="exact"/>
                              <w:jc w:val="center"/>
                              <w:rPr>
                                <w:rFonts w:eastAsia="MS Mincho" w:cs="Times New Roman"/>
                                <w:noProof/>
                                <w:color w:val="000000"/>
                                <w:spacing w:val="-8"/>
                                <w:sz w:val="14"/>
                                <w:szCs w:val="18"/>
                                <w:rtl/>
                                <w:lang w:eastAsia="ja-JP" w:bidi="ar-EG"/>
                              </w:rPr>
                            </w:pPr>
                            <w:r>
                              <w:rPr>
                                <w:color w:val="000000"/>
                                <w:spacing w:val="-8"/>
                                <w:sz w:val="14"/>
                                <w:szCs w:val="18"/>
                                <w:lang w:bidi="ar-EG"/>
                              </w:rPr>
                              <w:t>32</w:t>
                            </w:r>
                            <w:r>
                              <w:rPr>
                                <w:rFonts w:hint="cs"/>
                                <w:color w:val="000000"/>
                                <w:spacing w:val="-8"/>
                                <w:sz w:val="14"/>
                                <w:szCs w:val="18"/>
                                <w:rtl/>
                                <w:lang w:bidi="ar-EG"/>
                              </w:rPr>
                              <w:t xml:space="preserve"> رمزاً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22F2D1" id="Rectangle 892" o:spid="_x0000_s1239" style="position:absolute;left:0;text-align:left;margin-left:136.85pt;margin-top:151.05pt;width:27.35pt;height:15.4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" filled="f" stroked="f">
                <v:textbox inset="0,0,0,0">
                  <w:txbxContent>
                    <w:p w:rsidR="00734AFC" w:rsidRPr="009E3AEF" w:rsidRDefault="00734AFC" w:rsidP="00EF21D7">
                      <w:pPr>
                        <w:spacing w:before="40" w:line="160" w:lineRule="exact"/>
                        <w:jc w:val="center"/>
                        <w:rPr>
                          <w:rFonts w:eastAsia="MS Mincho" w:cs="Times New Roman"/>
                          <w:noProof/>
                          <w:color w:val="000000"/>
                          <w:spacing w:val="-8"/>
                          <w:sz w:val="14"/>
                          <w:szCs w:val="18"/>
                          <w:rtl/>
                          <w:lang w:eastAsia="ja-JP" w:bidi="ar-EG"/>
                        </w:rPr>
                      </w:pPr>
                      <w:r>
                        <w:rPr>
                          <w:color w:val="000000"/>
                          <w:spacing w:val="-8"/>
                          <w:sz w:val="14"/>
                          <w:szCs w:val="18"/>
                          <w:lang w:bidi="ar-EG"/>
                        </w:rPr>
                        <w:t>32</w:t>
                      </w:r>
                      <w:r>
                        <w:rPr>
                          <w:rFonts w:hint="cs"/>
                          <w:color w:val="000000"/>
                          <w:spacing w:val="-8"/>
                          <w:sz w:val="14"/>
                          <w:szCs w:val="18"/>
                          <w:rtl/>
                          <w:lang w:bidi="ar-EG"/>
                        </w:rPr>
                        <w:t xml:space="preserve"> رمزاً</w:t>
                      </w:r>
                    </w:p>
                  </w:txbxContent>
                </v:textbox>
              </v:rect>
            </w:pict>
          </mc:Fallback>
        </mc:AlternateContent>
      </w:r>
      <w:r w:rsidRPr="0011212A">
        <w:rPr>
          <w:noProof/>
          <w:rtl/>
        </w:rPr>
        <mc:AlternateContent>
          <mc:Choice Requires="wps">
            <w:drawing>
              <wp:anchor distT="0" distB="0" distL="114300" distR="114300" simplePos="0" relativeHeight="252099584" behindDoc="0" locked="0" layoutInCell="1" allowOverlap="1" wp14:anchorId="66474B26" wp14:editId="581ADA3A">
                <wp:simplePos x="0" y="0"/>
                <wp:positionH relativeFrom="column">
                  <wp:posOffset>1775460</wp:posOffset>
                </wp:positionH>
                <wp:positionV relativeFrom="paragraph">
                  <wp:posOffset>1682338</wp:posOffset>
                </wp:positionV>
                <wp:extent cx="276225" cy="195580"/>
                <wp:effectExtent l="0" t="0" r="9525" b="13970"/>
                <wp:wrapNone/>
                <wp:docPr id="11077" name="Rectangle 1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الرأسية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474B26" id="Rectangle 11077" o:spid="_x0000_s1240" style="position:absolute;left:0;text-align:left;margin-left:139.8pt;margin-top:132.45pt;width:21.75pt;height:15.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الرأسية</w:t>
                      </w:r>
                    </w:p>
                  </w:txbxContent>
                </v:textbox>
              </v:rect>
            </w:pict>
          </mc:Fallback>
        </mc:AlternateContent>
      </w:r>
      <w:r w:rsidR="00071EE1" w:rsidRPr="0011212A">
        <w:rPr>
          <w:noProof/>
          <w:rtl/>
        </w:rPr>
        <mc:AlternateContent>
          <mc:Choice Requires="wps">
            <w:drawing>
              <wp:anchor distT="0" distB="0" distL="114300" distR="114300" simplePos="0" relativeHeight="252138496" behindDoc="0" locked="0" layoutInCell="1" allowOverlap="1" wp14:anchorId="1932D2B7" wp14:editId="4DCA82AF">
                <wp:simplePos x="0" y="0"/>
                <wp:positionH relativeFrom="column">
                  <wp:posOffset>359410</wp:posOffset>
                </wp:positionH>
                <wp:positionV relativeFrom="paragraph">
                  <wp:posOffset>940435</wp:posOffset>
                </wp:positionV>
                <wp:extent cx="622300" cy="195580"/>
                <wp:effectExtent l="0" t="0" r="6350" b="13970"/>
                <wp:wrapNone/>
                <wp:docPr id="11097" name="Rectangle 1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95580"/>
                        </a:xfrm>
                        <a:prstGeom prst="rect">
                          <a:avLst/>
                        </a:prstGeom>
                        <a:noFill/>
                        <a:ln>
                          <a:noFill/>
                        </a:ln>
                        <a:extLst/>
                      </wps:spPr>
                      <wps:txbx>
                        <w:txbxContent>
                          <w:p w:rsidR="00734AFC" w:rsidRPr="00071EE1" w:rsidRDefault="00734AFC" w:rsidP="00071EE1">
                            <w:pPr>
                              <w:spacing w:before="40" w:line="160" w:lineRule="exact"/>
                              <w:jc w:val="center"/>
                              <w:rPr>
                                <w:rFonts w:eastAsia="MS Mincho" w:cs="Times New Roman"/>
                                <w:noProof/>
                                <w:color w:val="000000"/>
                                <w:sz w:val="10"/>
                                <w:szCs w:val="14"/>
                                <w:rtl/>
                                <w:lang w:eastAsia="ja-JP" w:bidi="ar-EG"/>
                              </w:rPr>
                            </w:pPr>
                            <w:r w:rsidRPr="00071EE1">
                              <w:rPr>
                                <w:color w:val="000000"/>
                                <w:sz w:val="10"/>
                                <w:szCs w:val="14"/>
                                <w:lang w:bidi="ar-EG"/>
                              </w:rPr>
                              <w:t xml:space="preserve">ms </w:t>
                            </w:r>
                            <w:r>
                              <w:rPr>
                                <w:color w:val="000000"/>
                                <w:sz w:val="10"/>
                                <w:szCs w:val="14"/>
                                <w:lang w:bidi="ar-EG"/>
                              </w:rPr>
                              <w:t>..88</w:t>
                            </w:r>
                            <w:r w:rsidRPr="00071EE1">
                              <w:rPr>
                                <w:color w:val="000000"/>
                                <w:sz w:val="10"/>
                                <w:szCs w:val="14"/>
                                <w:lang w:bidi="ar-EG"/>
                              </w:rPr>
                              <w:t>,</w:t>
                            </w:r>
                            <w:r>
                              <w:rPr>
                                <w:color w:val="000000"/>
                                <w:sz w:val="10"/>
                                <w:szCs w:val="14"/>
                                <w:lang w:bidi="ar-EG"/>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32D2B7" id="Rectangle 11097" o:spid="_x0000_s1241" style="position:absolute;left:0;text-align:left;margin-left:28.3pt;margin-top:74.05pt;width:49pt;height:15.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" filled="f" stroked="f">
                <v:textbox inset="0,0,0,0">
                  <w:txbxContent>
                    <w:p w:rsidR="00734AFC" w:rsidRPr="00071EE1" w:rsidRDefault="00734AFC" w:rsidP="00071EE1">
                      <w:pPr>
                        <w:spacing w:before="40" w:line="160" w:lineRule="exact"/>
                        <w:jc w:val="center"/>
                        <w:rPr>
                          <w:rFonts w:eastAsia="MS Mincho" w:cs="Times New Roman"/>
                          <w:noProof/>
                          <w:color w:val="000000"/>
                          <w:sz w:val="10"/>
                          <w:szCs w:val="14"/>
                          <w:rtl/>
                          <w:lang w:eastAsia="ja-JP" w:bidi="ar-EG"/>
                        </w:rPr>
                      </w:pPr>
                      <w:proofErr w:type="spellStart"/>
                      <w:r w:rsidRPr="00071EE1">
                        <w:rPr>
                          <w:color w:val="000000"/>
                          <w:sz w:val="10"/>
                          <w:szCs w:val="14"/>
                          <w:lang w:bidi="ar-EG"/>
                        </w:rPr>
                        <w:t>ms</w:t>
                      </w:r>
                      <w:proofErr w:type="spellEnd"/>
                      <w:r w:rsidRPr="00071EE1">
                        <w:rPr>
                          <w:color w:val="000000"/>
                          <w:sz w:val="10"/>
                          <w:szCs w:val="14"/>
                          <w:lang w:bidi="ar-EG"/>
                        </w:rPr>
                        <w:t xml:space="preserve"> </w:t>
                      </w:r>
                      <w:r>
                        <w:rPr>
                          <w:color w:val="000000"/>
                          <w:sz w:val="10"/>
                          <w:szCs w:val="14"/>
                          <w:lang w:bidi="ar-EG"/>
                        </w:rPr>
                        <w:t>..88</w:t>
                      </w:r>
                      <w:r w:rsidRPr="00071EE1">
                        <w:rPr>
                          <w:color w:val="000000"/>
                          <w:sz w:val="10"/>
                          <w:szCs w:val="14"/>
                          <w:lang w:bidi="ar-EG"/>
                        </w:rPr>
                        <w:t>,</w:t>
                      </w:r>
                      <w:r>
                        <w:rPr>
                          <w:color w:val="000000"/>
                          <w:sz w:val="10"/>
                          <w:szCs w:val="14"/>
                          <w:lang w:bidi="ar-EG"/>
                        </w:rPr>
                        <w:t>8</w:t>
                      </w:r>
                    </w:p>
                  </w:txbxContent>
                </v:textbox>
              </v:rect>
            </w:pict>
          </mc:Fallback>
        </mc:AlternateContent>
      </w:r>
      <w:r w:rsidR="00071EE1" w:rsidRPr="0011212A">
        <w:rPr>
          <w:noProof/>
          <w:rtl/>
        </w:rPr>
        <mc:AlternateContent>
          <mc:Choice Requires="wps">
            <w:drawing>
              <wp:anchor distT="0" distB="0" distL="114300" distR="114300" simplePos="0" relativeHeight="252132352" behindDoc="0" locked="0" layoutInCell="1" allowOverlap="1" wp14:anchorId="6D0442FF" wp14:editId="578B1F28">
                <wp:simplePos x="0" y="0"/>
                <wp:positionH relativeFrom="column">
                  <wp:posOffset>3074035</wp:posOffset>
                </wp:positionH>
                <wp:positionV relativeFrom="paragraph">
                  <wp:posOffset>19685</wp:posOffset>
                </wp:positionV>
                <wp:extent cx="622300" cy="195580"/>
                <wp:effectExtent l="0" t="0" r="6350" b="13970"/>
                <wp:wrapNone/>
                <wp:docPr id="11094" name="Rectangle 1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95580"/>
                        </a:xfrm>
                        <a:prstGeom prst="rect">
                          <a:avLst/>
                        </a:prstGeom>
                        <a:noFill/>
                        <a:ln>
                          <a:noFill/>
                        </a:ln>
                        <a:extLst/>
                      </wps:spPr>
                      <wps:txbx>
                        <w:txbxContent>
                          <w:p w:rsidR="00734AFC" w:rsidRPr="009E3AEF" w:rsidRDefault="00734AFC" w:rsidP="00071EE1">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 xml:space="preserve">الرتل = </w:t>
                            </w:r>
                            <w:r>
                              <w:rPr>
                                <w:color w:val="000000"/>
                                <w:spacing w:val="-8"/>
                                <w:sz w:val="14"/>
                                <w:szCs w:val="18"/>
                                <w:lang w:bidi="ar-EG"/>
                              </w:rPr>
                              <w:t>60</w:t>
                            </w:r>
                            <w:r>
                              <w:rPr>
                                <w:rFonts w:hint="cs"/>
                                <w:color w:val="000000"/>
                                <w:spacing w:val="-8"/>
                                <w:sz w:val="14"/>
                                <w:szCs w:val="18"/>
                                <w:rtl/>
                                <w:lang w:bidi="ar-EG"/>
                              </w:rPr>
                              <w:t xml:space="preserve"> ثانية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0442FF" id="Rectangle 11094" o:spid="_x0000_s1242" style="position:absolute;left:0;text-align:left;margin-left:242.05pt;margin-top:1.55pt;width:49pt;height:15.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" filled="f" stroked="f">
                <v:textbox inset="0,0,0,0">
                  <w:txbxContent>
                    <w:p w:rsidR="00734AFC" w:rsidRPr="009E3AEF" w:rsidRDefault="00734AFC" w:rsidP="00071EE1">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 xml:space="preserve">الرتل = </w:t>
                      </w:r>
                      <w:r>
                        <w:rPr>
                          <w:color w:val="000000"/>
                          <w:spacing w:val="-8"/>
                          <w:sz w:val="14"/>
                          <w:szCs w:val="18"/>
                          <w:lang w:bidi="ar-EG"/>
                        </w:rPr>
                        <w:t>60</w:t>
                      </w:r>
                      <w:r>
                        <w:rPr>
                          <w:rFonts w:hint="cs"/>
                          <w:color w:val="000000"/>
                          <w:spacing w:val="-8"/>
                          <w:sz w:val="14"/>
                          <w:szCs w:val="18"/>
                          <w:rtl/>
                          <w:lang w:bidi="ar-EG"/>
                        </w:rPr>
                        <w:t xml:space="preserve"> ثانية</w:t>
                      </w:r>
                    </w:p>
                  </w:txbxContent>
                </v:textbox>
              </v:rect>
            </w:pict>
          </mc:Fallback>
        </mc:AlternateContent>
      </w:r>
      <w:r w:rsidR="00071EE1" w:rsidRPr="0011212A">
        <w:rPr>
          <w:noProof/>
          <w:rtl/>
        </w:rPr>
        <mc:AlternateContent>
          <mc:Choice Requires="wps">
            <w:drawing>
              <wp:anchor distT="0" distB="0" distL="114300" distR="114300" simplePos="0" relativeHeight="252136448" behindDoc="0" locked="0" layoutInCell="1" allowOverlap="1" wp14:anchorId="0F371860" wp14:editId="4FAEE25B">
                <wp:simplePos x="0" y="0"/>
                <wp:positionH relativeFrom="column">
                  <wp:posOffset>2578735</wp:posOffset>
                </wp:positionH>
                <wp:positionV relativeFrom="paragraph">
                  <wp:posOffset>2038985</wp:posOffset>
                </wp:positionV>
                <wp:extent cx="942975" cy="195580"/>
                <wp:effectExtent l="0" t="0" r="9525" b="13970"/>
                <wp:wrapNone/>
                <wp:docPr id="11096" name="Rectangle 1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95580"/>
                        </a:xfrm>
                        <a:prstGeom prst="rect">
                          <a:avLst/>
                        </a:prstGeom>
                        <a:noFill/>
                        <a:ln>
                          <a:noFill/>
                        </a:ln>
                        <a:extLst/>
                      </wps:spPr>
                      <wps:txbx>
                        <w:txbxContent>
                          <w:p w:rsidR="00734AFC" w:rsidRPr="009E3AEF" w:rsidRDefault="00734AFC" w:rsidP="00071EE1">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رتل-</w:t>
                            </w:r>
                            <w:r>
                              <w:rPr>
                                <w:color w:val="000000"/>
                                <w:spacing w:val="-8"/>
                                <w:sz w:val="14"/>
                                <w:szCs w:val="18"/>
                                <w:lang w:bidi="ar-EG"/>
                              </w:rPr>
                              <w:t>PL</w:t>
                            </w:r>
                            <w:r>
                              <w:rPr>
                                <w:rFonts w:hint="cs"/>
                                <w:color w:val="000000"/>
                                <w:spacing w:val="-8"/>
                                <w:sz w:val="14"/>
                                <w:szCs w:val="18"/>
                                <w:rtl/>
                                <w:lang w:bidi="ar-EG"/>
                              </w:rPr>
                              <w:t xml:space="preserve"> متعدد الفواصل الزمنية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371860" id="Rectangle 11096" o:spid="_x0000_s1243" style="position:absolute;left:0;text-align:left;margin-left:203.05pt;margin-top:160.55pt;width:74.25pt;height:15.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" filled="f" stroked="f">
                <v:textbox inset="0,0,0,0">
                  <w:txbxContent>
                    <w:p w:rsidR="00734AFC" w:rsidRPr="009E3AEF" w:rsidRDefault="00734AFC" w:rsidP="00071EE1">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رتل-</w:t>
                      </w:r>
                      <w:r>
                        <w:rPr>
                          <w:color w:val="000000"/>
                          <w:spacing w:val="-8"/>
                          <w:sz w:val="14"/>
                          <w:szCs w:val="18"/>
                          <w:lang w:bidi="ar-EG"/>
                        </w:rPr>
                        <w:t>PL</w:t>
                      </w:r>
                      <w:r>
                        <w:rPr>
                          <w:rFonts w:hint="cs"/>
                          <w:color w:val="000000"/>
                          <w:spacing w:val="-8"/>
                          <w:sz w:val="14"/>
                          <w:szCs w:val="18"/>
                          <w:rtl/>
                          <w:lang w:bidi="ar-EG"/>
                        </w:rPr>
                        <w:t xml:space="preserve"> متعدد الفواصل الزمنية</w:t>
                      </w:r>
                    </w:p>
                  </w:txbxContent>
                </v:textbox>
              </v:rect>
            </w:pict>
          </mc:Fallback>
        </mc:AlternateContent>
      </w:r>
      <w:r w:rsidR="00071EE1" w:rsidRPr="0011212A">
        <w:rPr>
          <w:noProof/>
          <w:rtl/>
        </w:rPr>
        <mc:AlternateContent>
          <mc:Choice Requires="wps">
            <w:drawing>
              <wp:anchor distT="0" distB="0" distL="114300" distR="114300" simplePos="0" relativeHeight="252134400" behindDoc="0" locked="0" layoutInCell="1" allowOverlap="1" wp14:anchorId="032EA1D7" wp14:editId="2F037459">
                <wp:simplePos x="0" y="0"/>
                <wp:positionH relativeFrom="column">
                  <wp:posOffset>918210</wp:posOffset>
                </wp:positionH>
                <wp:positionV relativeFrom="paragraph">
                  <wp:posOffset>175895</wp:posOffset>
                </wp:positionV>
                <wp:extent cx="622300" cy="195580"/>
                <wp:effectExtent l="0" t="0" r="6350" b="13970"/>
                <wp:wrapNone/>
                <wp:docPr id="11095" name="Rectangle 1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95580"/>
                        </a:xfrm>
                        <a:prstGeom prst="rect">
                          <a:avLst/>
                        </a:prstGeom>
                        <a:noFill/>
                        <a:ln>
                          <a:noFill/>
                        </a:ln>
                        <a:extLst/>
                      </wps:spPr>
                      <wps:txbx>
                        <w:txbxContent>
                          <w:p w:rsidR="00734AFC" w:rsidRPr="00071EE1" w:rsidRDefault="00734AFC" w:rsidP="00071EE1">
                            <w:pPr>
                              <w:spacing w:before="40" w:line="160" w:lineRule="exact"/>
                              <w:jc w:val="center"/>
                              <w:rPr>
                                <w:rFonts w:eastAsia="MS Mincho" w:cs="Times New Roman"/>
                                <w:noProof/>
                                <w:color w:val="000000"/>
                                <w:sz w:val="10"/>
                                <w:szCs w:val="14"/>
                                <w:rtl/>
                                <w:lang w:eastAsia="ja-JP" w:bidi="ar-EG"/>
                              </w:rPr>
                            </w:pPr>
                            <w:r w:rsidRPr="00071EE1">
                              <w:rPr>
                                <w:color w:val="000000"/>
                                <w:sz w:val="10"/>
                                <w:szCs w:val="14"/>
                                <w:lang w:bidi="ar-EG"/>
                              </w:rPr>
                              <w:t xml:space="preserve">ms </w:t>
                            </w:r>
                            <w:r>
                              <w:rPr>
                                <w:color w:val="000000"/>
                                <w:sz w:val="10"/>
                                <w:szCs w:val="14"/>
                                <w:lang w:bidi="ar-EG"/>
                              </w:rPr>
                              <w:t>..</w:t>
                            </w:r>
                            <w:r w:rsidRPr="00071EE1">
                              <w:rPr>
                                <w:color w:val="000000"/>
                                <w:sz w:val="10"/>
                                <w:szCs w:val="14"/>
                                <w:lang w:bidi="ar-EG"/>
                              </w:rPr>
                              <w:t>66,26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2EA1D7" id="Rectangle 11095" o:spid="_x0000_s1244" style="position:absolute;left:0;text-align:left;margin-left:72.3pt;margin-top:13.85pt;width:49pt;height:15.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" filled="f" stroked="f">
                <v:textbox inset="0,0,0,0">
                  <w:txbxContent>
                    <w:p w:rsidR="00734AFC" w:rsidRPr="00071EE1" w:rsidRDefault="00734AFC" w:rsidP="00071EE1">
                      <w:pPr>
                        <w:spacing w:before="40" w:line="160" w:lineRule="exact"/>
                        <w:jc w:val="center"/>
                        <w:rPr>
                          <w:rFonts w:eastAsia="MS Mincho" w:cs="Times New Roman"/>
                          <w:noProof/>
                          <w:color w:val="000000"/>
                          <w:sz w:val="10"/>
                          <w:szCs w:val="14"/>
                          <w:rtl/>
                          <w:lang w:eastAsia="ja-JP" w:bidi="ar-EG"/>
                        </w:rPr>
                      </w:pPr>
                      <w:proofErr w:type="spellStart"/>
                      <w:r w:rsidRPr="00071EE1">
                        <w:rPr>
                          <w:color w:val="000000"/>
                          <w:sz w:val="10"/>
                          <w:szCs w:val="14"/>
                          <w:lang w:bidi="ar-EG"/>
                        </w:rPr>
                        <w:t>ms</w:t>
                      </w:r>
                      <w:proofErr w:type="spellEnd"/>
                      <w:r w:rsidRPr="00071EE1">
                        <w:rPr>
                          <w:color w:val="000000"/>
                          <w:sz w:val="10"/>
                          <w:szCs w:val="14"/>
                          <w:lang w:bidi="ar-EG"/>
                        </w:rPr>
                        <w:t xml:space="preserve"> </w:t>
                      </w:r>
                      <w:r>
                        <w:rPr>
                          <w:color w:val="000000"/>
                          <w:sz w:val="10"/>
                          <w:szCs w:val="14"/>
                          <w:lang w:bidi="ar-EG"/>
                        </w:rPr>
                        <w:t>..</w:t>
                      </w:r>
                      <w:r w:rsidRPr="00071EE1">
                        <w:rPr>
                          <w:color w:val="000000"/>
                          <w:sz w:val="10"/>
                          <w:szCs w:val="14"/>
                          <w:lang w:bidi="ar-EG"/>
                        </w:rPr>
                        <w:t>66,26</w:t>
                      </w:r>
                    </w:p>
                  </w:txbxContent>
                </v:textbox>
              </v:rect>
            </w:pict>
          </mc:Fallback>
        </mc:AlternateContent>
      </w:r>
      <w:r w:rsidR="00E55EFA" w:rsidRPr="0011212A">
        <w:rPr>
          <w:noProof/>
          <w:rtl/>
        </w:rPr>
        <mc:AlternateContent>
          <mc:Choice Requires="wps">
            <w:drawing>
              <wp:anchor distT="0" distB="0" distL="114300" distR="114300" simplePos="0" relativeHeight="252120064" behindDoc="0" locked="0" layoutInCell="1" allowOverlap="1" wp14:anchorId="32933980" wp14:editId="5511B2B3">
                <wp:simplePos x="0" y="0"/>
                <wp:positionH relativeFrom="column">
                  <wp:posOffset>3487102</wp:posOffset>
                </wp:positionH>
                <wp:positionV relativeFrom="paragraph">
                  <wp:posOffset>1094105</wp:posOffset>
                </wp:positionV>
                <wp:extent cx="524510" cy="195580"/>
                <wp:effectExtent l="0" t="0" r="8890" b="13970"/>
                <wp:wrapNone/>
                <wp:docPr id="11087" name="Rectangle 1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95580"/>
                        </a:xfrm>
                        <a:prstGeom prst="rect">
                          <a:avLst/>
                        </a:prstGeom>
                        <a:noFill/>
                        <a:ln>
                          <a:noFill/>
                        </a:ln>
                        <a:extLst/>
                      </wps:spPr>
                      <wps:txbx>
                        <w:txbxContent>
                          <w:p w:rsidR="00734AFC" w:rsidRPr="00E55EFA" w:rsidRDefault="00734AFC" w:rsidP="000114FE">
                            <w:pPr>
                              <w:spacing w:before="40" w:line="160" w:lineRule="exact"/>
                              <w:jc w:val="center"/>
                              <w:rPr>
                                <w:color w:val="000000"/>
                                <w:spacing w:val="-8"/>
                                <w:sz w:val="12"/>
                                <w:szCs w:val="16"/>
                                <w:lang w:bidi="ar-EG"/>
                              </w:rPr>
                            </w:pPr>
                            <w:r w:rsidRPr="00E55EFA">
                              <w:rPr>
                                <w:rFonts w:hint="cs"/>
                                <w:color w:val="000000"/>
                                <w:spacing w:val="-8"/>
                                <w:sz w:val="12"/>
                                <w:szCs w:val="16"/>
                                <w:rtl/>
                                <w:lang w:bidi="ar-EG"/>
                              </w:rPr>
                              <w:t xml:space="preserve">فاصل زمني فرعي </w:t>
                            </w:r>
                            <w:r w:rsidRPr="00E55EFA">
                              <w:rPr>
                                <w:color w:val="000000"/>
                                <w:spacing w:val="-8"/>
                                <w:sz w:val="12"/>
                                <w:szCs w:val="16"/>
                                <w:lang w:bidi="ar-EG"/>
                              </w:rPr>
                              <w:t>3N-3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933980" id="Rectangle 11087" o:spid="_x0000_s1245" style="position:absolute;left:0;text-align:left;margin-left:274.55pt;margin-top:86.15pt;width:41.3pt;height:15.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" filled="f" stroked="f">
                <v:textbox inset="0,0,0,0">
                  <w:txbxContent>
                    <w:p w:rsidR="00734AFC" w:rsidRPr="00E55EFA" w:rsidRDefault="00734AFC" w:rsidP="000114FE">
                      <w:pPr>
                        <w:spacing w:before="40" w:line="160" w:lineRule="exact"/>
                        <w:jc w:val="center"/>
                        <w:rPr>
                          <w:color w:val="000000"/>
                          <w:spacing w:val="-8"/>
                          <w:sz w:val="12"/>
                          <w:szCs w:val="16"/>
                          <w:lang w:bidi="ar-EG"/>
                        </w:rPr>
                      </w:pPr>
                      <w:r w:rsidRPr="00E55EFA">
                        <w:rPr>
                          <w:rFonts w:hint="cs"/>
                          <w:color w:val="000000"/>
                          <w:spacing w:val="-8"/>
                          <w:sz w:val="12"/>
                          <w:szCs w:val="16"/>
                          <w:rtl/>
                          <w:lang w:bidi="ar-EG"/>
                        </w:rPr>
                        <w:t xml:space="preserve">فاصل زمني فرعي </w:t>
                      </w:r>
                      <w:r w:rsidRPr="00E55EFA">
                        <w:rPr>
                          <w:color w:val="000000"/>
                          <w:spacing w:val="-8"/>
                          <w:sz w:val="12"/>
                          <w:szCs w:val="16"/>
                          <w:lang w:bidi="ar-EG"/>
                        </w:rPr>
                        <w:t>3N-3</w:t>
                      </w:r>
                    </w:p>
                  </w:txbxContent>
                </v:textbox>
              </v:rect>
            </w:pict>
          </mc:Fallback>
        </mc:AlternateContent>
      </w:r>
      <w:r w:rsidR="00E55EFA" w:rsidRPr="0011212A">
        <w:rPr>
          <w:noProof/>
          <w:rtl/>
        </w:rPr>
        <mc:AlternateContent>
          <mc:Choice Requires="wps">
            <w:drawing>
              <wp:anchor distT="0" distB="0" distL="114300" distR="114300" simplePos="0" relativeHeight="252118016" behindDoc="0" locked="0" layoutInCell="1" allowOverlap="1" wp14:anchorId="230156A5" wp14:editId="0565B4B6">
                <wp:simplePos x="0" y="0"/>
                <wp:positionH relativeFrom="column">
                  <wp:posOffset>4040505</wp:posOffset>
                </wp:positionH>
                <wp:positionV relativeFrom="paragraph">
                  <wp:posOffset>1093788</wp:posOffset>
                </wp:positionV>
                <wp:extent cx="534035" cy="195580"/>
                <wp:effectExtent l="0" t="0" r="18415" b="13970"/>
                <wp:wrapNone/>
                <wp:docPr id="11086" name="Rectangle 1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195580"/>
                        </a:xfrm>
                        <a:prstGeom prst="rect">
                          <a:avLst/>
                        </a:prstGeom>
                        <a:noFill/>
                        <a:ln>
                          <a:noFill/>
                        </a:ln>
                        <a:extLst/>
                      </wps:spPr>
                      <wps:txbx>
                        <w:txbxContent>
                          <w:p w:rsidR="00734AFC" w:rsidRPr="00E55EFA" w:rsidRDefault="00734AFC" w:rsidP="00E55EFA">
                            <w:pPr>
                              <w:spacing w:before="40" w:line="160" w:lineRule="exact"/>
                              <w:jc w:val="center"/>
                              <w:rPr>
                                <w:color w:val="000000"/>
                                <w:spacing w:val="-8"/>
                                <w:sz w:val="12"/>
                                <w:szCs w:val="16"/>
                                <w:rtl/>
                                <w:lang w:bidi="ar-EG"/>
                              </w:rPr>
                            </w:pPr>
                            <w:r w:rsidRPr="00E55EFA">
                              <w:rPr>
                                <w:rFonts w:hint="cs"/>
                                <w:color w:val="000000"/>
                                <w:spacing w:val="-8"/>
                                <w:sz w:val="12"/>
                                <w:szCs w:val="16"/>
                                <w:rtl/>
                                <w:lang w:bidi="ar-EG"/>
                              </w:rPr>
                              <w:t xml:space="preserve">فاصل زمني فرعي </w:t>
                            </w:r>
                            <w:r w:rsidRPr="00E55EFA">
                              <w:rPr>
                                <w:color w:val="000000"/>
                                <w:spacing w:val="-8"/>
                                <w:sz w:val="12"/>
                                <w:szCs w:val="16"/>
                                <w:lang w:bidi="ar-EG"/>
                              </w:rPr>
                              <w:t>3N-2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0156A5" id="Rectangle 11086" o:spid="_x0000_s1246" style="position:absolute;left:0;text-align:left;margin-left:318.15pt;margin-top:86.15pt;width:42.05pt;height:15.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" filled="f" stroked="f">
                <v:textbox inset="0,0,0,0">
                  <w:txbxContent>
                    <w:p w:rsidR="00734AFC" w:rsidRPr="00E55EFA" w:rsidRDefault="00734AFC" w:rsidP="00E55EFA">
                      <w:pPr>
                        <w:spacing w:before="40" w:line="160" w:lineRule="exact"/>
                        <w:jc w:val="center"/>
                        <w:rPr>
                          <w:color w:val="000000"/>
                          <w:spacing w:val="-8"/>
                          <w:sz w:val="12"/>
                          <w:szCs w:val="16"/>
                          <w:rtl/>
                          <w:lang w:bidi="ar-EG"/>
                        </w:rPr>
                      </w:pPr>
                      <w:r w:rsidRPr="00E55EFA">
                        <w:rPr>
                          <w:rFonts w:hint="cs"/>
                          <w:color w:val="000000"/>
                          <w:spacing w:val="-8"/>
                          <w:sz w:val="12"/>
                          <w:szCs w:val="16"/>
                          <w:rtl/>
                          <w:lang w:bidi="ar-EG"/>
                        </w:rPr>
                        <w:t xml:space="preserve">فاصل زمني فرعي </w:t>
                      </w:r>
                      <w:r w:rsidRPr="00E55EFA">
                        <w:rPr>
                          <w:color w:val="000000"/>
                          <w:spacing w:val="-8"/>
                          <w:sz w:val="12"/>
                          <w:szCs w:val="16"/>
                          <w:lang w:bidi="ar-EG"/>
                        </w:rPr>
                        <w:t>3N-2</w:t>
                      </w:r>
                    </w:p>
                  </w:txbxContent>
                </v:textbox>
              </v:rect>
            </w:pict>
          </mc:Fallback>
        </mc:AlternateContent>
      </w:r>
      <w:r w:rsidR="00E55EFA" w:rsidRPr="0011212A">
        <w:rPr>
          <w:noProof/>
          <w:rtl/>
        </w:rPr>
        <mc:AlternateContent>
          <mc:Choice Requires="wps">
            <w:drawing>
              <wp:anchor distT="0" distB="0" distL="114300" distR="114300" simplePos="0" relativeHeight="252115968" behindDoc="0" locked="0" layoutInCell="1" allowOverlap="1" wp14:anchorId="29D26982" wp14:editId="08266D55">
                <wp:simplePos x="0" y="0"/>
                <wp:positionH relativeFrom="column">
                  <wp:posOffset>4594542</wp:posOffset>
                </wp:positionH>
                <wp:positionV relativeFrom="paragraph">
                  <wp:posOffset>1094105</wp:posOffset>
                </wp:positionV>
                <wp:extent cx="576263" cy="195580"/>
                <wp:effectExtent l="0" t="0" r="14605" b="13970"/>
                <wp:wrapNone/>
                <wp:docPr id="11085" name="Rectangle 1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3" cy="195580"/>
                        </a:xfrm>
                        <a:prstGeom prst="rect">
                          <a:avLst/>
                        </a:prstGeom>
                        <a:noFill/>
                        <a:ln>
                          <a:noFill/>
                        </a:ln>
                        <a:extLst/>
                      </wps:spPr>
                      <wps:txbx>
                        <w:txbxContent>
                          <w:p w:rsidR="00734AFC" w:rsidRPr="00E55EFA" w:rsidRDefault="00734AFC" w:rsidP="000114FE">
                            <w:pPr>
                              <w:spacing w:before="40" w:line="160" w:lineRule="exact"/>
                              <w:jc w:val="center"/>
                              <w:rPr>
                                <w:rFonts w:eastAsia="MS Mincho" w:cs="Times New Roman"/>
                                <w:noProof/>
                                <w:color w:val="000000"/>
                                <w:spacing w:val="-8"/>
                                <w:sz w:val="12"/>
                                <w:szCs w:val="16"/>
                                <w:lang w:eastAsia="ja-JP" w:bidi="ar-EG"/>
                              </w:rPr>
                            </w:pPr>
                            <w:r w:rsidRPr="00E55EFA">
                              <w:rPr>
                                <w:rFonts w:hint="cs"/>
                                <w:color w:val="000000"/>
                                <w:spacing w:val="-8"/>
                                <w:sz w:val="12"/>
                                <w:szCs w:val="16"/>
                                <w:rtl/>
                                <w:lang w:bidi="ar-EG"/>
                              </w:rPr>
                              <w:t xml:space="preserve">فاصل زمني فرعي </w:t>
                            </w:r>
                            <w:r w:rsidRPr="00E55EFA">
                              <w:rPr>
                                <w:color w:val="000000"/>
                                <w:spacing w:val="-8"/>
                                <w:sz w:val="12"/>
                                <w:szCs w:val="16"/>
                                <w:lang w:bidi="ar-EG"/>
                              </w:rPr>
                              <w:t>3N-1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D26982" id="Rectangle 11085" o:spid="_x0000_s1247" style="position:absolute;left:0;text-align:left;margin-left:361.75pt;margin-top:86.15pt;width:45.4pt;height:15.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" filled="f" stroked="f">
                <v:textbox inset="0,0,0,0">
                  <w:txbxContent>
                    <w:p w:rsidR="00734AFC" w:rsidRPr="00E55EFA" w:rsidRDefault="00734AFC" w:rsidP="000114FE">
                      <w:pPr>
                        <w:spacing w:before="40" w:line="160" w:lineRule="exact"/>
                        <w:jc w:val="center"/>
                        <w:rPr>
                          <w:rFonts w:eastAsia="MS Mincho" w:cs="Times New Roman"/>
                          <w:noProof/>
                          <w:color w:val="000000"/>
                          <w:spacing w:val="-8"/>
                          <w:sz w:val="12"/>
                          <w:szCs w:val="16"/>
                          <w:lang w:eastAsia="ja-JP" w:bidi="ar-EG"/>
                        </w:rPr>
                      </w:pPr>
                      <w:r w:rsidRPr="00E55EFA">
                        <w:rPr>
                          <w:rFonts w:hint="cs"/>
                          <w:color w:val="000000"/>
                          <w:spacing w:val="-8"/>
                          <w:sz w:val="12"/>
                          <w:szCs w:val="16"/>
                          <w:rtl/>
                          <w:lang w:bidi="ar-EG"/>
                        </w:rPr>
                        <w:t xml:space="preserve">فاصل زمني فرعي </w:t>
                      </w:r>
                      <w:r w:rsidRPr="00E55EFA">
                        <w:rPr>
                          <w:color w:val="000000"/>
                          <w:spacing w:val="-8"/>
                          <w:sz w:val="12"/>
                          <w:szCs w:val="16"/>
                          <w:lang w:bidi="ar-EG"/>
                        </w:rPr>
                        <w:t>3N-1</w:t>
                      </w:r>
                    </w:p>
                  </w:txbxContent>
                </v:textbox>
              </v:rect>
            </w:pict>
          </mc:Fallback>
        </mc:AlternateContent>
      </w:r>
      <w:r w:rsidR="000114FE" w:rsidRPr="0011212A">
        <w:rPr>
          <w:noProof/>
          <w:rtl/>
        </w:rPr>
        <mc:AlternateContent>
          <mc:Choice Requires="wps">
            <w:drawing>
              <wp:anchor distT="0" distB="0" distL="114300" distR="114300" simplePos="0" relativeHeight="252113920" behindDoc="0" locked="0" layoutInCell="1" allowOverlap="1" wp14:anchorId="453D05D5" wp14:editId="51159FCF">
                <wp:simplePos x="0" y="0"/>
                <wp:positionH relativeFrom="column">
                  <wp:posOffset>5075873</wp:posOffset>
                </wp:positionH>
                <wp:positionV relativeFrom="paragraph">
                  <wp:posOffset>1670685</wp:posOffset>
                </wp:positionV>
                <wp:extent cx="486575" cy="195580"/>
                <wp:effectExtent l="0" t="0" r="8890" b="13970"/>
                <wp:wrapNone/>
                <wp:docPr id="11084" name="Rectangle 1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نزول + حارس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3D05D5" id="Rectangle 11084" o:spid="_x0000_s1248" style="position:absolute;left:0;text-align:left;margin-left:399.7pt;margin-top:131.55pt;width:38.3pt;height:15.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نزول + حارس</w:t>
                      </w:r>
                    </w:p>
                  </w:txbxContent>
                </v:textbox>
              </v:rect>
            </w:pict>
          </mc:Fallback>
        </mc:AlternateContent>
      </w:r>
      <w:r w:rsidR="000114FE" w:rsidRPr="0011212A">
        <w:rPr>
          <w:noProof/>
          <w:rtl/>
        </w:rPr>
        <mc:AlternateContent>
          <mc:Choice Requires="wps">
            <w:drawing>
              <wp:anchor distT="0" distB="0" distL="114300" distR="114300" simplePos="0" relativeHeight="252111872" behindDoc="0" locked="0" layoutInCell="1" allowOverlap="1" wp14:anchorId="45A0A376" wp14:editId="3EABC8D9">
                <wp:simplePos x="0" y="0"/>
                <wp:positionH relativeFrom="column">
                  <wp:posOffset>4628197</wp:posOffset>
                </wp:positionH>
                <wp:positionV relativeFrom="paragraph">
                  <wp:posOffset>1670685</wp:posOffset>
                </wp:positionV>
                <wp:extent cx="276225" cy="195580"/>
                <wp:effectExtent l="0" t="0" r="9525" b="13970"/>
                <wp:wrapNone/>
                <wp:docPr id="11083" name="Rectangle 1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A0A376" id="Rectangle 11083" o:spid="_x0000_s1249" style="position:absolute;left:0;text-align:left;margin-left:364.4pt;margin-top:131.55pt;width:21.75pt;height:15.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دليل</w:t>
                      </w:r>
                    </w:p>
                  </w:txbxContent>
                </v:textbox>
              </v:rect>
            </w:pict>
          </mc:Fallback>
        </mc:AlternateContent>
      </w:r>
      <w:r w:rsidR="000114FE" w:rsidRPr="0011212A">
        <w:rPr>
          <w:noProof/>
          <w:rtl/>
        </w:rPr>
        <mc:AlternateContent>
          <mc:Choice Requires="wps">
            <w:drawing>
              <wp:anchor distT="0" distB="0" distL="114300" distR="114300" simplePos="0" relativeHeight="252109824" behindDoc="0" locked="0" layoutInCell="1" allowOverlap="1" wp14:anchorId="5F4504A5" wp14:editId="75D029A5">
                <wp:simplePos x="0" y="0"/>
                <wp:positionH relativeFrom="column">
                  <wp:posOffset>4104323</wp:posOffset>
                </wp:positionH>
                <wp:positionV relativeFrom="paragraph">
                  <wp:posOffset>1670685</wp:posOffset>
                </wp:positionV>
                <wp:extent cx="486575" cy="195580"/>
                <wp:effectExtent l="0" t="0" r="8890" b="13970"/>
                <wp:wrapNone/>
                <wp:docPr id="11082" name="Rectangle 1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 xml:space="preserve">بيانات </w:t>
                            </w:r>
                            <w:r>
                              <w:rPr>
                                <w:color w:val="000000"/>
                                <w:spacing w:val="-8"/>
                                <w:sz w:val="14"/>
                                <w:szCs w:val="18"/>
                                <w:lang w:bidi="ar-EG"/>
                              </w:rPr>
                              <w:t>3N-5-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4504A5" id="Rectangle 11082" o:spid="_x0000_s1250" style="position:absolute;left:0;text-align:left;margin-left:323.2pt;margin-top:131.55pt;width:38.3pt;height:15.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 xml:space="preserve">بيانات </w:t>
                      </w:r>
                      <w:r>
                        <w:rPr>
                          <w:color w:val="000000"/>
                          <w:spacing w:val="-8"/>
                          <w:sz w:val="14"/>
                          <w:szCs w:val="18"/>
                          <w:lang w:bidi="ar-EG"/>
                        </w:rPr>
                        <w:t>3N-5-</w:t>
                      </w:r>
                    </w:p>
                  </w:txbxContent>
                </v:textbox>
              </v:rect>
            </w:pict>
          </mc:Fallback>
        </mc:AlternateContent>
      </w:r>
      <w:r w:rsidR="000114FE" w:rsidRPr="0011212A">
        <w:rPr>
          <w:noProof/>
          <w:rtl/>
        </w:rPr>
        <mc:AlternateContent>
          <mc:Choice Requires="wps">
            <w:drawing>
              <wp:anchor distT="0" distB="0" distL="114300" distR="114300" simplePos="0" relativeHeight="252105728" behindDoc="0" locked="0" layoutInCell="1" allowOverlap="1" wp14:anchorId="4DDA9ADF" wp14:editId="567447A2">
                <wp:simplePos x="0" y="0"/>
                <wp:positionH relativeFrom="column">
                  <wp:posOffset>2799397</wp:posOffset>
                </wp:positionH>
                <wp:positionV relativeFrom="paragraph">
                  <wp:posOffset>1670685</wp:posOffset>
                </wp:positionV>
                <wp:extent cx="276225" cy="195580"/>
                <wp:effectExtent l="0" t="0" r="9525" b="13970"/>
                <wp:wrapNone/>
                <wp:docPr id="11080" name="Rectangle 1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بيانات-</w:t>
                            </w:r>
                            <w:r>
                              <w:rPr>
                                <w:color w:val="000000"/>
                                <w:spacing w:val="-8"/>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DA9ADF" id="Rectangle 11080" o:spid="_x0000_s1251" style="position:absolute;left:0;text-align:left;margin-left:220.4pt;margin-top:131.55pt;width:21.75pt;height:15.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بيانات-</w:t>
                      </w:r>
                      <w:r>
                        <w:rPr>
                          <w:color w:val="000000"/>
                          <w:spacing w:val="-8"/>
                          <w:sz w:val="14"/>
                          <w:szCs w:val="18"/>
                          <w:lang w:bidi="ar-EG"/>
                        </w:rPr>
                        <w:t>1</w:t>
                      </w:r>
                    </w:p>
                  </w:txbxContent>
                </v:textbox>
              </v:rect>
            </w:pict>
          </mc:Fallback>
        </mc:AlternateContent>
      </w:r>
      <w:r w:rsidR="000114FE" w:rsidRPr="0011212A">
        <w:rPr>
          <w:noProof/>
          <w:rtl/>
        </w:rPr>
        <mc:AlternateContent>
          <mc:Choice Requires="wps">
            <w:drawing>
              <wp:anchor distT="0" distB="0" distL="114300" distR="114300" simplePos="0" relativeHeight="252107776" behindDoc="0" locked="0" layoutInCell="1" allowOverlap="1" wp14:anchorId="45ECFDE6" wp14:editId="2FD5378C">
                <wp:simplePos x="0" y="0"/>
                <wp:positionH relativeFrom="column">
                  <wp:posOffset>3127058</wp:posOffset>
                </wp:positionH>
                <wp:positionV relativeFrom="paragraph">
                  <wp:posOffset>1670685</wp:posOffset>
                </wp:positionV>
                <wp:extent cx="276225" cy="195580"/>
                <wp:effectExtent l="0" t="0" r="9525" b="13970"/>
                <wp:wrapNone/>
                <wp:docPr id="11081" name="Rectangle 1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ECFDE6" id="Rectangle 11081" o:spid="_x0000_s1252" style="position:absolute;left:0;text-align:left;margin-left:246.25pt;margin-top:131.55pt;width:21.75pt;height:15.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دليل</w:t>
                      </w:r>
                    </w:p>
                  </w:txbxContent>
                </v:textbox>
              </v:rect>
            </w:pict>
          </mc:Fallback>
        </mc:AlternateContent>
      </w:r>
      <w:r w:rsidR="000114FE" w:rsidRPr="0011212A">
        <w:rPr>
          <w:noProof/>
          <w:rtl/>
        </w:rPr>
        <mc:AlternateContent>
          <mc:Choice Requires="wps">
            <w:drawing>
              <wp:anchor distT="0" distB="0" distL="114300" distR="114300" simplePos="0" relativeHeight="252103680" behindDoc="0" locked="0" layoutInCell="1" allowOverlap="1" wp14:anchorId="21C0CB48" wp14:editId="7C433F53">
                <wp:simplePos x="0" y="0"/>
                <wp:positionH relativeFrom="column">
                  <wp:posOffset>2480310</wp:posOffset>
                </wp:positionH>
                <wp:positionV relativeFrom="paragraph">
                  <wp:posOffset>1670685</wp:posOffset>
                </wp:positionV>
                <wp:extent cx="276225" cy="195580"/>
                <wp:effectExtent l="0" t="0" r="9525" b="13970"/>
                <wp:wrapNone/>
                <wp:docPr id="11079" name="Rectangle 1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C0CB48" id="Rectangle 11079" o:spid="_x0000_s1253" style="position:absolute;left:0;text-align:left;margin-left:195.3pt;margin-top:131.55pt;width:21.75pt;height:15.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دليل</w:t>
                      </w:r>
                    </w:p>
                  </w:txbxContent>
                </v:textbox>
              </v:rect>
            </w:pict>
          </mc:Fallback>
        </mc:AlternateContent>
      </w:r>
      <w:r w:rsidR="000114FE" w:rsidRPr="0011212A">
        <w:rPr>
          <w:noProof/>
          <w:rtl/>
        </w:rPr>
        <mc:AlternateContent>
          <mc:Choice Requires="wps">
            <w:drawing>
              <wp:anchor distT="0" distB="0" distL="114300" distR="114300" simplePos="0" relativeHeight="252101632" behindDoc="0" locked="0" layoutInCell="1" allowOverlap="1" wp14:anchorId="3AE15FDE" wp14:editId="7327A648">
                <wp:simplePos x="0" y="0"/>
                <wp:positionH relativeFrom="column">
                  <wp:posOffset>2150427</wp:posOffset>
                </wp:positionH>
                <wp:positionV relativeFrom="paragraph">
                  <wp:posOffset>1670685</wp:posOffset>
                </wp:positionV>
                <wp:extent cx="276225" cy="195580"/>
                <wp:effectExtent l="0" t="0" r="9525" b="13970"/>
                <wp:wrapNone/>
                <wp:docPr id="11078" name="Rectangle 1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بيانات-</w:t>
                            </w:r>
                            <w:r>
                              <w:rPr>
                                <w:color w:val="000000"/>
                                <w:spacing w:val="-8"/>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E15FDE" id="Rectangle 11078" o:spid="_x0000_s1254" style="position:absolute;left:0;text-align:left;margin-left:169.3pt;margin-top:131.55pt;width:21.75pt;height:15.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Pr>
                          <w:rFonts w:hint="cs"/>
                          <w:color w:val="000000"/>
                          <w:spacing w:val="-8"/>
                          <w:sz w:val="14"/>
                          <w:szCs w:val="18"/>
                          <w:rtl/>
                          <w:lang w:bidi="ar-EG"/>
                        </w:rPr>
                        <w:t>بيانات-</w:t>
                      </w:r>
                      <w:r>
                        <w:rPr>
                          <w:color w:val="000000"/>
                          <w:spacing w:val="-8"/>
                          <w:sz w:val="14"/>
                          <w:szCs w:val="18"/>
                          <w:lang w:bidi="ar-EG"/>
                        </w:rPr>
                        <w:t>0</w:t>
                      </w:r>
                    </w:p>
                  </w:txbxContent>
                </v:textbox>
              </v:rect>
            </w:pict>
          </mc:Fallback>
        </mc:AlternateContent>
      </w:r>
      <w:r w:rsidR="000114FE" w:rsidRPr="0011212A">
        <w:rPr>
          <w:noProof/>
          <w:rtl/>
        </w:rPr>
        <mc:AlternateContent>
          <mc:Choice Requires="wps">
            <w:drawing>
              <wp:anchor distT="0" distB="0" distL="114300" distR="114300" simplePos="0" relativeHeight="252097536" behindDoc="0" locked="0" layoutInCell="1" allowOverlap="1" wp14:anchorId="532301CE" wp14:editId="01091A2D">
                <wp:simplePos x="0" y="0"/>
                <wp:positionH relativeFrom="column">
                  <wp:posOffset>1380172</wp:posOffset>
                </wp:positionH>
                <wp:positionV relativeFrom="paragraph">
                  <wp:posOffset>1670685</wp:posOffset>
                </wp:positionV>
                <wp:extent cx="276225" cy="195580"/>
                <wp:effectExtent l="0" t="0" r="9525" b="13970"/>
                <wp:wrapNone/>
                <wp:docPr id="11076" name="Rectangle 1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التزامن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2301CE" id="Rectangle 11076" o:spid="_x0000_s1255" style="position:absolute;left:0;text-align:left;margin-left:108.65pt;margin-top:131.55pt;width:21.75pt;height:15.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التزامن</w:t>
                      </w:r>
                    </w:p>
                  </w:txbxContent>
                </v:textbox>
              </v:rect>
            </w:pict>
          </mc:Fallback>
        </mc:AlternateContent>
      </w:r>
      <w:r w:rsidR="000114FE" w:rsidRPr="0011212A">
        <w:rPr>
          <w:noProof/>
          <w:rtl/>
        </w:rPr>
        <mc:AlternateContent>
          <mc:Choice Requires="wps">
            <w:drawing>
              <wp:anchor distT="0" distB="0" distL="114300" distR="114300" simplePos="0" relativeHeight="252095488" behindDoc="0" locked="0" layoutInCell="1" allowOverlap="1" wp14:anchorId="553DD7C2" wp14:editId="408B1C26">
                <wp:simplePos x="0" y="0"/>
                <wp:positionH relativeFrom="column">
                  <wp:posOffset>1056322</wp:posOffset>
                </wp:positionH>
                <wp:positionV relativeFrom="paragraph">
                  <wp:posOffset>1670685</wp:posOffset>
                </wp:positionV>
                <wp:extent cx="276225" cy="195580"/>
                <wp:effectExtent l="0" t="0" r="9525" b="13970"/>
                <wp:wrapNone/>
                <wp:docPr id="11075" name="Rectangle 1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3DD7C2" id="Rectangle 11075" o:spid="_x0000_s1256" style="position:absolute;left:0;text-align:left;margin-left:83.15pt;margin-top:131.55pt;width:21.75pt;height:15.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دليل</w:t>
                      </w:r>
                    </w:p>
                  </w:txbxContent>
                </v:textbox>
              </v:rect>
            </w:pict>
          </mc:Fallback>
        </mc:AlternateContent>
      </w:r>
      <w:r w:rsidR="000114FE" w:rsidRPr="0011212A">
        <w:rPr>
          <w:noProof/>
          <w:rtl/>
        </w:rPr>
        <mc:AlternateContent>
          <mc:Choice Requires="wps">
            <w:drawing>
              <wp:anchor distT="0" distB="0" distL="114300" distR="114300" simplePos="0" relativeHeight="252093440" behindDoc="0" locked="0" layoutInCell="1" allowOverlap="1" wp14:anchorId="33C3A79C" wp14:editId="7401E249">
                <wp:simplePos x="0" y="0"/>
                <wp:positionH relativeFrom="column">
                  <wp:posOffset>427355</wp:posOffset>
                </wp:positionH>
                <wp:positionV relativeFrom="paragraph">
                  <wp:posOffset>1669733</wp:posOffset>
                </wp:positionV>
                <wp:extent cx="486575" cy="195580"/>
                <wp:effectExtent l="0" t="0" r="8890" b="13970"/>
                <wp:wrapNone/>
                <wp:docPr id="11074" name="Rectangle 1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الصعود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C3A79C" id="Rectangle 11074" o:spid="_x0000_s1257" style="position:absolute;left:0;text-align:left;margin-left:33.65pt;margin-top:131.5pt;width:38.3pt;height:15.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rtl/>
                          <w:lang w:eastAsia="ja-JP" w:bidi="ar-EG"/>
                        </w:rPr>
                      </w:pPr>
                      <w:r>
                        <w:rPr>
                          <w:rFonts w:hint="cs"/>
                          <w:color w:val="000000"/>
                          <w:spacing w:val="-8"/>
                          <w:sz w:val="14"/>
                          <w:szCs w:val="18"/>
                          <w:rtl/>
                          <w:lang w:bidi="ar-EG"/>
                        </w:rPr>
                        <w:t>الصعود</w:t>
                      </w:r>
                    </w:p>
                  </w:txbxContent>
                </v:textbox>
              </v:rect>
            </w:pict>
          </mc:Fallback>
        </mc:AlternateContent>
      </w:r>
      <w:r w:rsidR="000114FE" w:rsidRPr="0011212A">
        <w:rPr>
          <w:noProof/>
          <w:rtl/>
        </w:rPr>
        <mc:AlternateContent>
          <mc:Choice Requires="wps">
            <w:drawing>
              <wp:anchor distT="0" distB="0" distL="114300" distR="114300" simplePos="0" relativeHeight="252091392" behindDoc="0" locked="0" layoutInCell="1" allowOverlap="1" wp14:anchorId="075309D4" wp14:editId="17ACAE82">
                <wp:simplePos x="0" y="0"/>
                <wp:positionH relativeFrom="column">
                  <wp:posOffset>2617787</wp:posOffset>
                </wp:positionH>
                <wp:positionV relativeFrom="paragraph">
                  <wp:posOffset>1094105</wp:posOffset>
                </wp:positionV>
                <wp:extent cx="486575" cy="195580"/>
                <wp:effectExtent l="0" t="0" r="8890" b="13970"/>
                <wp:wrapNone/>
                <wp:docPr id="11073" name="Rectangle 1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5309D4" id="Rectangle 11073" o:spid="_x0000_s1258" style="position:absolute;left:0;text-align:left;margin-left:206.1pt;margin-top:86.15pt;width:38.3pt;height:15.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4</w:t>
                      </w:r>
                    </w:p>
                  </w:txbxContent>
                </v:textbox>
              </v:rect>
            </w:pict>
          </mc:Fallback>
        </mc:AlternateContent>
      </w:r>
      <w:r w:rsidR="000114FE" w:rsidRPr="0011212A">
        <w:rPr>
          <w:noProof/>
          <w:rtl/>
        </w:rPr>
        <mc:AlternateContent>
          <mc:Choice Requires="wps">
            <w:drawing>
              <wp:anchor distT="0" distB="0" distL="114300" distR="114300" simplePos="0" relativeHeight="252089344" behindDoc="0" locked="0" layoutInCell="1" allowOverlap="1" wp14:anchorId="56AF764F" wp14:editId="245AA0AC">
                <wp:simplePos x="0" y="0"/>
                <wp:positionH relativeFrom="column">
                  <wp:posOffset>2051685</wp:posOffset>
                </wp:positionH>
                <wp:positionV relativeFrom="paragraph">
                  <wp:posOffset>1094423</wp:posOffset>
                </wp:positionV>
                <wp:extent cx="486575" cy="195580"/>
                <wp:effectExtent l="0" t="0" r="8890" b="13970"/>
                <wp:wrapNone/>
                <wp:docPr id="11072" name="Rectangle 1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AF764F" id="Rectangle 11072" o:spid="_x0000_s1259" style="position:absolute;left:0;text-align:left;margin-left:161.55pt;margin-top:86.2pt;width:38.3pt;height:15.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3</w:t>
                      </w:r>
                    </w:p>
                  </w:txbxContent>
                </v:textbox>
              </v:rect>
            </w:pict>
          </mc:Fallback>
        </mc:AlternateContent>
      </w:r>
      <w:r w:rsidR="000114FE" w:rsidRPr="0011212A">
        <w:rPr>
          <w:noProof/>
          <w:rtl/>
        </w:rPr>
        <mc:AlternateContent>
          <mc:Choice Requires="wps">
            <w:drawing>
              <wp:anchor distT="0" distB="0" distL="114300" distR="114300" simplePos="0" relativeHeight="252087296" behindDoc="0" locked="0" layoutInCell="1" allowOverlap="1" wp14:anchorId="43D2B682" wp14:editId="05B072C5">
                <wp:simplePos x="0" y="0"/>
                <wp:positionH relativeFrom="column">
                  <wp:posOffset>1484312</wp:posOffset>
                </wp:positionH>
                <wp:positionV relativeFrom="paragraph">
                  <wp:posOffset>1094105</wp:posOffset>
                </wp:positionV>
                <wp:extent cx="486575" cy="195580"/>
                <wp:effectExtent l="0" t="0" r="8890" b="13970"/>
                <wp:wrapNone/>
                <wp:docPr id="11071" name="Rectangle 1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D2B682" id="Rectangle 11071" o:spid="_x0000_s1260" style="position:absolute;left:0;text-align:left;margin-left:116.85pt;margin-top:86.15pt;width:38.3pt;height:15.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2</w:t>
                      </w:r>
                    </w:p>
                  </w:txbxContent>
                </v:textbox>
              </v:rect>
            </w:pict>
          </mc:Fallback>
        </mc:AlternateContent>
      </w:r>
      <w:r w:rsidR="009E3AEF" w:rsidRPr="0011212A">
        <w:rPr>
          <w:noProof/>
          <w:rtl/>
        </w:rPr>
        <mc:AlternateContent>
          <mc:Choice Requires="wps">
            <w:drawing>
              <wp:anchor distT="0" distB="0" distL="114300" distR="114300" simplePos="0" relativeHeight="252085248" behindDoc="0" locked="0" layoutInCell="1" allowOverlap="1" wp14:anchorId="5D2FA55D" wp14:editId="07E7CAAA">
                <wp:simplePos x="0" y="0"/>
                <wp:positionH relativeFrom="column">
                  <wp:posOffset>908685</wp:posOffset>
                </wp:positionH>
                <wp:positionV relativeFrom="paragraph">
                  <wp:posOffset>1094423</wp:posOffset>
                </wp:positionV>
                <wp:extent cx="486575" cy="195580"/>
                <wp:effectExtent l="0" t="0" r="8890" b="13970"/>
                <wp:wrapNone/>
                <wp:docPr id="11070" name="Rectangle 1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2FA55D" id="Rectangle 11070" o:spid="_x0000_s1261" style="position:absolute;left:0;text-align:left;margin-left:71.55pt;margin-top:86.2pt;width:38.3pt;height:15.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1</w:t>
                      </w:r>
                    </w:p>
                  </w:txbxContent>
                </v:textbox>
              </v:rect>
            </w:pict>
          </mc:Fallback>
        </mc:AlternateContent>
      </w:r>
      <w:r w:rsidR="009E3AEF" w:rsidRPr="0011212A">
        <w:rPr>
          <w:noProof/>
          <w:rtl/>
        </w:rPr>
        <mc:AlternateContent>
          <mc:Choice Requires="wps">
            <w:drawing>
              <wp:anchor distT="0" distB="0" distL="114300" distR="114300" simplePos="0" relativeHeight="252083200" behindDoc="0" locked="0" layoutInCell="1" allowOverlap="1" wp14:anchorId="6256821F" wp14:editId="2BCAB91A">
                <wp:simplePos x="0" y="0"/>
                <wp:positionH relativeFrom="column">
                  <wp:posOffset>356235</wp:posOffset>
                </wp:positionH>
                <wp:positionV relativeFrom="paragraph">
                  <wp:posOffset>1094423</wp:posOffset>
                </wp:positionV>
                <wp:extent cx="486575" cy="195580"/>
                <wp:effectExtent l="0" t="0" r="8890" b="13970"/>
                <wp:wrapNone/>
                <wp:docPr id="11068" name="Rectangle 1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56821F" id="Rectangle 11068" o:spid="_x0000_s1262" style="position:absolute;left:0;text-align:left;margin-left:28.05pt;margin-top:86.2pt;width:38.3pt;height:15.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" filled="f" stroked="f">
                <v:textbox inset="0,0,0,0">
                  <w:txbxContent>
                    <w:p w:rsidR="00734AFC" w:rsidRPr="009E3AEF" w:rsidRDefault="00734AFC" w:rsidP="000114FE">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rFonts w:hint="cs"/>
                          <w:color w:val="000000"/>
                          <w:spacing w:val="-8"/>
                          <w:sz w:val="14"/>
                          <w:szCs w:val="18"/>
                          <w:rtl/>
                          <w:lang w:bidi="ar-EG"/>
                        </w:rPr>
                        <w:t xml:space="preserve">فرعي </w:t>
                      </w:r>
                      <w:r>
                        <w:rPr>
                          <w:color w:val="000000"/>
                          <w:spacing w:val="-8"/>
                          <w:sz w:val="14"/>
                          <w:szCs w:val="18"/>
                          <w:lang w:bidi="ar-EG"/>
                        </w:rPr>
                        <w:t>0</w:t>
                      </w:r>
                    </w:p>
                  </w:txbxContent>
                </v:textbox>
              </v:rect>
            </w:pict>
          </mc:Fallback>
        </mc:AlternateContent>
      </w:r>
      <w:r w:rsidR="009E3AEF" w:rsidRPr="0011212A">
        <w:rPr>
          <w:noProof/>
          <w:rtl/>
        </w:rPr>
        <mc:AlternateContent>
          <mc:Choice Requires="wps">
            <w:drawing>
              <wp:anchor distT="0" distB="0" distL="114300" distR="114300" simplePos="0" relativeHeight="252081152" behindDoc="0" locked="0" layoutInCell="1" allowOverlap="1" wp14:anchorId="1B2BEC1F" wp14:editId="7F0E1449">
                <wp:simplePos x="0" y="0"/>
                <wp:positionH relativeFrom="column">
                  <wp:posOffset>5137468</wp:posOffset>
                </wp:positionH>
                <wp:positionV relativeFrom="paragraph">
                  <wp:posOffset>412750</wp:posOffset>
                </wp:positionV>
                <wp:extent cx="486410" cy="195580"/>
                <wp:effectExtent l="0" t="0" r="8890" b="13970"/>
                <wp:wrapNone/>
                <wp:docPr id="11067" name="Rectangle 1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95580"/>
                        </a:xfrm>
                        <a:prstGeom prst="rect">
                          <a:avLst/>
                        </a:prstGeom>
                        <a:noFill/>
                        <a:ln>
                          <a:noFill/>
                        </a:ln>
                        <a:extLst/>
                      </wps:spPr>
                      <wps:txbx>
                        <w:txbxContent>
                          <w:p w:rsidR="00734AFC" w:rsidRPr="009E3AEF" w:rsidRDefault="00734AFC" w:rsidP="009E3AEF">
                            <w:pPr>
                              <w:spacing w:before="40" w:line="160" w:lineRule="exact"/>
                              <w:jc w:val="center"/>
                              <w:rPr>
                                <w:rFonts w:eastAsia="MS Mincho" w:cs="Times New Roman"/>
                                <w:noProof/>
                                <w:color w:val="000000"/>
                                <w:spacing w:val="-8"/>
                                <w:sz w:val="12"/>
                                <w:szCs w:val="16"/>
                                <w:lang w:eastAsia="ja-JP" w:bidi="ar-EG"/>
                              </w:rPr>
                            </w:pPr>
                            <w:r w:rsidRPr="009E3AEF">
                              <w:rPr>
                                <w:rFonts w:hint="cs"/>
                                <w:color w:val="000000"/>
                                <w:spacing w:val="-8"/>
                                <w:sz w:val="12"/>
                                <w:szCs w:val="16"/>
                                <w:rtl/>
                                <w:lang w:bidi="ar-EG"/>
                              </w:rPr>
                              <w:t xml:space="preserve">فاصل زمني </w:t>
                            </w:r>
                            <w:r w:rsidRPr="009E3AEF">
                              <w:rPr>
                                <w:color w:val="000000"/>
                                <w:spacing w:val="-8"/>
                                <w:sz w:val="12"/>
                                <w:szCs w:val="16"/>
                                <w:lang w:bidi="ar-EG"/>
                              </w:rPr>
                              <w:t>2</w:t>
                            </w:r>
                            <w:r>
                              <w:rPr>
                                <w:color w:val="000000"/>
                                <w:spacing w:val="-8"/>
                                <w:sz w:val="12"/>
                                <w:szCs w:val="16"/>
                                <w:lang w:bidi="ar-EG"/>
                              </w:rPr>
                              <w:t xml:space="preserve"> </w:t>
                            </w:r>
                            <w:r w:rsidRPr="009E3AEF">
                              <w:rPr>
                                <w:color w:val="000000"/>
                                <w:spacing w:val="-8"/>
                                <w:sz w:val="12"/>
                                <w:szCs w:val="16"/>
                                <w:lang w:bidi="ar-EG"/>
                              </w:rPr>
                              <w:t>249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2BEC1F" id="Rectangle 11067" o:spid="_x0000_s1263" style="position:absolute;left:0;text-align:left;margin-left:404.55pt;margin-top:32.5pt;width:38.3pt;height:15.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" filled="f" stroked="f">
                <v:textbox inset="0,0,0,0">
                  <w:txbxContent>
                    <w:p w:rsidR="00734AFC" w:rsidRPr="009E3AEF" w:rsidRDefault="00734AFC" w:rsidP="009E3AEF">
                      <w:pPr>
                        <w:spacing w:before="40" w:line="160" w:lineRule="exact"/>
                        <w:jc w:val="center"/>
                        <w:rPr>
                          <w:rFonts w:eastAsia="MS Mincho" w:cs="Times New Roman"/>
                          <w:noProof/>
                          <w:color w:val="000000"/>
                          <w:spacing w:val="-8"/>
                          <w:sz w:val="12"/>
                          <w:szCs w:val="16"/>
                          <w:lang w:eastAsia="ja-JP" w:bidi="ar-EG"/>
                        </w:rPr>
                      </w:pPr>
                      <w:r w:rsidRPr="009E3AEF">
                        <w:rPr>
                          <w:rFonts w:hint="cs"/>
                          <w:color w:val="000000"/>
                          <w:spacing w:val="-8"/>
                          <w:sz w:val="12"/>
                          <w:szCs w:val="16"/>
                          <w:rtl/>
                          <w:lang w:bidi="ar-EG"/>
                        </w:rPr>
                        <w:t xml:space="preserve">فاصل زمني </w:t>
                      </w:r>
                      <w:r w:rsidRPr="009E3AEF">
                        <w:rPr>
                          <w:color w:val="000000"/>
                          <w:spacing w:val="-8"/>
                          <w:sz w:val="12"/>
                          <w:szCs w:val="16"/>
                          <w:lang w:bidi="ar-EG"/>
                        </w:rPr>
                        <w:t>2</w:t>
                      </w:r>
                      <w:r>
                        <w:rPr>
                          <w:color w:val="000000"/>
                          <w:spacing w:val="-8"/>
                          <w:sz w:val="12"/>
                          <w:szCs w:val="16"/>
                          <w:lang w:bidi="ar-EG"/>
                        </w:rPr>
                        <w:t xml:space="preserve"> </w:t>
                      </w:r>
                      <w:r w:rsidRPr="009E3AEF">
                        <w:rPr>
                          <w:color w:val="000000"/>
                          <w:spacing w:val="-8"/>
                          <w:sz w:val="12"/>
                          <w:szCs w:val="16"/>
                          <w:lang w:bidi="ar-EG"/>
                        </w:rPr>
                        <w:t>249</w:t>
                      </w:r>
                    </w:p>
                  </w:txbxContent>
                </v:textbox>
              </v:rect>
            </w:pict>
          </mc:Fallback>
        </mc:AlternateContent>
      </w:r>
      <w:r w:rsidR="009E3AEF" w:rsidRPr="0011212A">
        <w:rPr>
          <w:noProof/>
          <w:rtl/>
        </w:rPr>
        <mc:AlternateContent>
          <mc:Choice Requires="wps">
            <w:drawing>
              <wp:anchor distT="0" distB="0" distL="114300" distR="114300" simplePos="0" relativeHeight="252077056" behindDoc="0" locked="0" layoutInCell="1" allowOverlap="1" wp14:anchorId="5A2D291B" wp14:editId="118EE2ED">
                <wp:simplePos x="0" y="0"/>
                <wp:positionH relativeFrom="column">
                  <wp:posOffset>3650615</wp:posOffset>
                </wp:positionH>
                <wp:positionV relativeFrom="paragraph">
                  <wp:posOffset>407670</wp:posOffset>
                </wp:positionV>
                <wp:extent cx="486410" cy="195580"/>
                <wp:effectExtent l="0" t="0" r="8890" b="13970"/>
                <wp:wrapNone/>
                <wp:docPr id="11065" name="Rectangle 1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95580"/>
                        </a:xfrm>
                        <a:prstGeom prst="rect">
                          <a:avLst/>
                        </a:prstGeom>
                        <a:noFill/>
                        <a:ln>
                          <a:noFill/>
                        </a:ln>
                        <a:extLst/>
                      </wps:spPr>
                      <wps:txbx>
                        <w:txbxContent>
                          <w:p w:rsidR="00734AFC" w:rsidRPr="009E3AEF" w:rsidRDefault="00734AFC" w:rsidP="009E3AEF">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color w:val="000000"/>
                                <w:spacing w:val="-8"/>
                                <w:sz w:val="14"/>
                                <w:szCs w:val="18"/>
                                <w:lang w:bidi="ar-EG"/>
                              </w:rPr>
                              <w:t>2</w:t>
                            </w:r>
                            <w:r w:rsidRPr="009E3AEF">
                              <w:rPr>
                                <w:color w:val="000000"/>
                                <w:spacing w:val="-8"/>
                                <w:sz w:val="14"/>
                                <w:szCs w:val="18"/>
                                <w:lang w:bidi="ar-EG"/>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2D291B" id="Rectangle 11065" o:spid="_x0000_s1264" style="position:absolute;left:0;text-align:left;margin-left:287.45pt;margin-top:32.1pt;width:38.3pt;height:15.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" filled="f" stroked="f">
                <v:textbox inset="0,0,0,0">
                  <w:txbxContent>
                    <w:p w:rsidR="00734AFC" w:rsidRPr="009E3AEF" w:rsidRDefault="00734AFC" w:rsidP="009E3AEF">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Pr>
                          <w:color w:val="000000"/>
                          <w:spacing w:val="-8"/>
                          <w:sz w:val="14"/>
                          <w:szCs w:val="18"/>
                          <w:lang w:bidi="ar-EG"/>
                        </w:rPr>
                        <w:t>2</w:t>
                      </w:r>
                      <w:r w:rsidRPr="009E3AEF">
                        <w:rPr>
                          <w:color w:val="000000"/>
                          <w:spacing w:val="-8"/>
                          <w:sz w:val="14"/>
                          <w:szCs w:val="18"/>
                          <w:lang w:bidi="ar-EG"/>
                        </w:rPr>
                        <w:t>-N</w:t>
                      </w:r>
                    </w:p>
                  </w:txbxContent>
                </v:textbox>
              </v:rect>
            </w:pict>
          </mc:Fallback>
        </mc:AlternateContent>
      </w:r>
      <w:r w:rsidR="009E3AEF" w:rsidRPr="0011212A">
        <w:rPr>
          <w:noProof/>
          <w:rtl/>
        </w:rPr>
        <mc:AlternateContent>
          <mc:Choice Requires="wps">
            <w:drawing>
              <wp:anchor distT="0" distB="0" distL="114300" distR="114300" simplePos="0" relativeHeight="252079104" behindDoc="0" locked="0" layoutInCell="1" allowOverlap="1" wp14:anchorId="31A46A13" wp14:editId="0B863BCA">
                <wp:simplePos x="0" y="0"/>
                <wp:positionH relativeFrom="column">
                  <wp:posOffset>4104005</wp:posOffset>
                </wp:positionH>
                <wp:positionV relativeFrom="paragraph">
                  <wp:posOffset>407987</wp:posOffset>
                </wp:positionV>
                <wp:extent cx="486410" cy="195580"/>
                <wp:effectExtent l="0" t="0" r="8890" b="13970"/>
                <wp:wrapNone/>
                <wp:docPr id="11066" name="Rectangle 1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95580"/>
                        </a:xfrm>
                        <a:prstGeom prst="rect">
                          <a:avLst/>
                        </a:prstGeom>
                        <a:noFill/>
                        <a:ln>
                          <a:noFill/>
                        </a:ln>
                        <a:extLst/>
                      </wps:spPr>
                      <wps:txbx>
                        <w:txbxContent>
                          <w:p w:rsidR="00734AFC" w:rsidRPr="009E3AEF" w:rsidRDefault="00734AFC" w:rsidP="009E3AEF">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sidRPr="009E3AEF">
                              <w:rPr>
                                <w:color w:val="000000"/>
                                <w:spacing w:val="-8"/>
                                <w:sz w:val="14"/>
                                <w:szCs w:val="18"/>
                                <w:lang w:bidi="ar-EG"/>
                              </w:rPr>
                              <w:t>1-N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A46A13" id="Rectangle 11066" o:spid="_x0000_s1265" style="position:absolute;left:0;text-align:left;margin-left:323.15pt;margin-top:32.1pt;width:38.3pt;height:15.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" filled="f" stroked="f">
                <v:textbox inset="0,0,0,0">
                  <w:txbxContent>
                    <w:p w:rsidR="00734AFC" w:rsidRPr="009E3AEF" w:rsidRDefault="00734AFC" w:rsidP="009E3AEF">
                      <w:pPr>
                        <w:spacing w:before="40" w:line="160" w:lineRule="exact"/>
                        <w:jc w:val="center"/>
                        <w:rPr>
                          <w:rFonts w:eastAsia="MS Mincho" w:cs="Times New Roman"/>
                          <w:noProof/>
                          <w:color w:val="000000"/>
                          <w:spacing w:val="-8"/>
                          <w:sz w:val="14"/>
                          <w:szCs w:val="18"/>
                          <w:lang w:eastAsia="ja-JP" w:bidi="ar-EG"/>
                        </w:rPr>
                      </w:pPr>
                      <w:r w:rsidRPr="009E3AEF">
                        <w:rPr>
                          <w:rFonts w:hint="cs"/>
                          <w:color w:val="000000"/>
                          <w:spacing w:val="-8"/>
                          <w:sz w:val="14"/>
                          <w:szCs w:val="18"/>
                          <w:rtl/>
                          <w:lang w:bidi="ar-EG"/>
                        </w:rPr>
                        <w:t xml:space="preserve">فاصل زمني </w:t>
                      </w:r>
                      <w:r w:rsidRPr="009E3AEF">
                        <w:rPr>
                          <w:color w:val="000000"/>
                          <w:spacing w:val="-8"/>
                          <w:sz w:val="14"/>
                          <w:szCs w:val="18"/>
                          <w:lang w:bidi="ar-EG"/>
                        </w:rPr>
                        <w:t>1-N</w:t>
                      </w:r>
                    </w:p>
                  </w:txbxContent>
                </v:textbox>
              </v:rect>
            </w:pict>
          </mc:Fallback>
        </mc:AlternateContent>
      </w:r>
      <w:r w:rsidR="009E3AEF" w:rsidRPr="0011212A">
        <w:rPr>
          <w:noProof/>
          <w:rtl/>
        </w:rPr>
        <mc:AlternateContent>
          <mc:Choice Requires="wps">
            <w:drawing>
              <wp:anchor distT="0" distB="0" distL="114300" distR="114300" simplePos="0" relativeHeight="252075008" behindDoc="0" locked="0" layoutInCell="1" allowOverlap="1" wp14:anchorId="37B0628A" wp14:editId="04C11DC8">
                <wp:simplePos x="0" y="0"/>
                <wp:positionH relativeFrom="column">
                  <wp:posOffset>2330301</wp:posOffset>
                </wp:positionH>
                <wp:positionV relativeFrom="paragraph">
                  <wp:posOffset>422053</wp:posOffset>
                </wp:positionV>
                <wp:extent cx="486575" cy="195580"/>
                <wp:effectExtent l="0" t="0" r="8890" b="13970"/>
                <wp:wrapNone/>
                <wp:docPr id="11064" name="Rectangle 1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9E3AEF">
                            <w:pPr>
                              <w:spacing w:before="40" w:line="160" w:lineRule="exact"/>
                              <w:jc w:val="center"/>
                              <w:rPr>
                                <w:rFonts w:eastAsia="MS Mincho" w:cs="Times New Roman"/>
                                <w:noProof/>
                                <w:color w:val="000000"/>
                                <w:spacing w:val="-4"/>
                                <w:sz w:val="14"/>
                                <w:szCs w:val="18"/>
                                <w:lang w:eastAsia="ja-JP" w:bidi="ar-EG"/>
                              </w:rPr>
                            </w:pPr>
                            <w:r w:rsidRPr="009E3AEF">
                              <w:rPr>
                                <w:rFonts w:hint="cs"/>
                                <w:color w:val="000000"/>
                                <w:spacing w:val="-4"/>
                                <w:sz w:val="14"/>
                                <w:szCs w:val="18"/>
                                <w:rtl/>
                                <w:lang w:bidi="ar-EG"/>
                              </w:rPr>
                              <w:t xml:space="preserve">فاصل زمني </w:t>
                            </w:r>
                            <w:r>
                              <w:rPr>
                                <w:color w:val="000000"/>
                                <w:spacing w:val="-4"/>
                                <w:sz w:val="14"/>
                                <w:szCs w:val="18"/>
                                <w:lang w:bidi="ar-EG"/>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B0628A" id="Rectangle 11064" o:spid="_x0000_s1266" style="position:absolute;left:0;text-align:left;margin-left:183.5pt;margin-top:33.25pt;width:38.3pt;height:15.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" filled="f" stroked="f">
                <v:textbox inset="0,0,0,0">
                  <w:txbxContent>
                    <w:p w:rsidR="00734AFC" w:rsidRPr="009E3AEF" w:rsidRDefault="00734AFC" w:rsidP="009E3AEF">
                      <w:pPr>
                        <w:spacing w:before="40" w:line="160" w:lineRule="exact"/>
                        <w:jc w:val="center"/>
                        <w:rPr>
                          <w:rFonts w:eastAsia="MS Mincho" w:cs="Times New Roman"/>
                          <w:noProof/>
                          <w:color w:val="000000"/>
                          <w:spacing w:val="-4"/>
                          <w:sz w:val="14"/>
                          <w:szCs w:val="18"/>
                          <w:lang w:eastAsia="ja-JP" w:bidi="ar-EG"/>
                        </w:rPr>
                      </w:pPr>
                      <w:r w:rsidRPr="009E3AEF">
                        <w:rPr>
                          <w:rFonts w:hint="cs"/>
                          <w:color w:val="000000"/>
                          <w:spacing w:val="-4"/>
                          <w:sz w:val="14"/>
                          <w:szCs w:val="18"/>
                          <w:rtl/>
                          <w:lang w:bidi="ar-EG"/>
                        </w:rPr>
                        <w:t xml:space="preserve">فاصل زمني </w:t>
                      </w:r>
                      <w:r>
                        <w:rPr>
                          <w:color w:val="000000"/>
                          <w:spacing w:val="-4"/>
                          <w:sz w:val="14"/>
                          <w:szCs w:val="18"/>
                          <w:lang w:bidi="ar-EG"/>
                        </w:rPr>
                        <w:t>3</w:t>
                      </w:r>
                    </w:p>
                  </w:txbxContent>
                </v:textbox>
              </v:rect>
            </w:pict>
          </mc:Fallback>
        </mc:AlternateContent>
      </w:r>
      <w:r w:rsidR="009E3AEF" w:rsidRPr="0011212A">
        <w:rPr>
          <w:noProof/>
          <w:rtl/>
        </w:rPr>
        <mc:AlternateContent>
          <mc:Choice Requires="wps">
            <w:drawing>
              <wp:anchor distT="0" distB="0" distL="114300" distR="114300" simplePos="0" relativeHeight="252072960" behindDoc="0" locked="0" layoutInCell="1" allowOverlap="1" wp14:anchorId="7FA0265E" wp14:editId="3DECE480">
                <wp:simplePos x="0" y="0"/>
                <wp:positionH relativeFrom="column">
                  <wp:posOffset>1862183</wp:posOffset>
                </wp:positionH>
                <wp:positionV relativeFrom="paragraph">
                  <wp:posOffset>422053</wp:posOffset>
                </wp:positionV>
                <wp:extent cx="486575" cy="195580"/>
                <wp:effectExtent l="0" t="0" r="8890" b="13970"/>
                <wp:wrapNone/>
                <wp:docPr id="11063" name="Rectangle 1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9E3AEF">
                            <w:pPr>
                              <w:spacing w:before="40" w:line="160" w:lineRule="exact"/>
                              <w:jc w:val="center"/>
                              <w:rPr>
                                <w:rFonts w:eastAsia="MS Mincho" w:cs="Times New Roman"/>
                                <w:noProof/>
                                <w:color w:val="000000"/>
                                <w:spacing w:val="-4"/>
                                <w:sz w:val="14"/>
                                <w:szCs w:val="18"/>
                                <w:lang w:eastAsia="ja-JP" w:bidi="ar-EG"/>
                              </w:rPr>
                            </w:pPr>
                            <w:r w:rsidRPr="009E3AEF">
                              <w:rPr>
                                <w:rFonts w:hint="cs"/>
                                <w:color w:val="000000"/>
                                <w:spacing w:val="-4"/>
                                <w:sz w:val="14"/>
                                <w:szCs w:val="18"/>
                                <w:rtl/>
                                <w:lang w:bidi="ar-EG"/>
                              </w:rPr>
                              <w:t xml:space="preserve">فاصل زمني </w:t>
                            </w:r>
                            <w:r>
                              <w:rPr>
                                <w:color w:val="000000"/>
                                <w:spacing w:val="-4"/>
                                <w:sz w:val="14"/>
                                <w:szCs w:val="18"/>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A0265E" id="Rectangle 11063" o:spid="_x0000_s1267" style="position:absolute;left:0;text-align:left;margin-left:146.65pt;margin-top:33.25pt;width:38.3pt;height:15.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" filled="f" stroked="f">
                <v:textbox inset="0,0,0,0">
                  <w:txbxContent>
                    <w:p w:rsidR="00734AFC" w:rsidRPr="009E3AEF" w:rsidRDefault="00734AFC" w:rsidP="009E3AEF">
                      <w:pPr>
                        <w:spacing w:before="40" w:line="160" w:lineRule="exact"/>
                        <w:jc w:val="center"/>
                        <w:rPr>
                          <w:rFonts w:eastAsia="MS Mincho" w:cs="Times New Roman"/>
                          <w:noProof/>
                          <w:color w:val="000000"/>
                          <w:spacing w:val="-4"/>
                          <w:sz w:val="14"/>
                          <w:szCs w:val="18"/>
                          <w:lang w:eastAsia="ja-JP" w:bidi="ar-EG"/>
                        </w:rPr>
                      </w:pPr>
                      <w:r w:rsidRPr="009E3AEF">
                        <w:rPr>
                          <w:rFonts w:hint="cs"/>
                          <w:color w:val="000000"/>
                          <w:spacing w:val="-4"/>
                          <w:sz w:val="14"/>
                          <w:szCs w:val="18"/>
                          <w:rtl/>
                          <w:lang w:bidi="ar-EG"/>
                        </w:rPr>
                        <w:t xml:space="preserve">فاصل زمني </w:t>
                      </w:r>
                      <w:r>
                        <w:rPr>
                          <w:color w:val="000000"/>
                          <w:spacing w:val="-4"/>
                          <w:sz w:val="14"/>
                          <w:szCs w:val="18"/>
                          <w:lang w:bidi="ar-EG"/>
                        </w:rPr>
                        <w:t>2</w:t>
                      </w:r>
                    </w:p>
                  </w:txbxContent>
                </v:textbox>
              </v:rect>
            </w:pict>
          </mc:Fallback>
        </mc:AlternateContent>
      </w:r>
      <w:r w:rsidR="009E3AEF" w:rsidRPr="0011212A">
        <w:rPr>
          <w:noProof/>
          <w:rtl/>
        </w:rPr>
        <mc:AlternateContent>
          <mc:Choice Requires="wps">
            <w:drawing>
              <wp:anchor distT="0" distB="0" distL="114300" distR="114300" simplePos="0" relativeHeight="252070912" behindDoc="0" locked="0" layoutInCell="1" allowOverlap="1" wp14:anchorId="4406E22F" wp14:editId="571FFD30">
                <wp:simplePos x="0" y="0"/>
                <wp:positionH relativeFrom="column">
                  <wp:posOffset>1425798</wp:posOffset>
                </wp:positionH>
                <wp:positionV relativeFrom="paragraph">
                  <wp:posOffset>421640</wp:posOffset>
                </wp:positionV>
                <wp:extent cx="486575" cy="195580"/>
                <wp:effectExtent l="0" t="0" r="8890" b="13970"/>
                <wp:wrapNone/>
                <wp:docPr id="11062" name="Rectangle 1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9E3AEF">
                            <w:pPr>
                              <w:spacing w:before="40" w:line="160" w:lineRule="exact"/>
                              <w:jc w:val="center"/>
                              <w:rPr>
                                <w:rFonts w:eastAsia="MS Mincho" w:cs="Times New Roman"/>
                                <w:noProof/>
                                <w:color w:val="000000"/>
                                <w:spacing w:val="-4"/>
                                <w:sz w:val="14"/>
                                <w:szCs w:val="18"/>
                                <w:lang w:eastAsia="ja-JP" w:bidi="ar-EG"/>
                              </w:rPr>
                            </w:pPr>
                            <w:r w:rsidRPr="009E3AEF">
                              <w:rPr>
                                <w:rFonts w:hint="cs"/>
                                <w:color w:val="000000"/>
                                <w:spacing w:val="-4"/>
                                <w:sz w:val="14"/>
                                <w:szCs w:val="18"/>
                                <w:rtl/>
                                <w:lang w:bidi="ar-EG"/>
                              </w:rPr>
                              <w:t xml:space="preserve">فاصل زمني </w:t>
                            </w:r>
                            <w:r>
                              <w:rPr>
                                <w:color w:val="000000"/>
                                <w:spacing w:val="-4"/>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06E22F" id="Rectangle 11062" o:spid="_x0000_s1268" style="position:absolute;left:0;text-align:left;margin-left:112.25pt;margin-top:33.2pt;width:38.3pt;height:15.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" filled="f" stroked="f">
                <v:textbox inset="0,0,0,0">
                  <w:txbxContent>
                    <w:p w:rsidR="00734AFC" w:rsidRPr="009E3AEF" w:rsidRDefault="00734AFC" w:rsidP="009E3AEF">
                      <w:pPr>
                        <w:spacing w:before="40" w:line="160" w:lineRule="exact"/>
                        <w:jc w:val="center"/>
                        <w:rPr>
                          <w:rFonts w:eastAsia="MS Mincho" w:cs="Times New Roman"/>
                          <w:noProof/>
                          <w:color w:val="000000"/>
                          <w:spacing w:val="-4"/>
                          <w:sz w:val="14"/>
                          <w:szCs w:val="18"/>
                          <w:lang w:eastAsia="ja-JP" w:bidi="ar-EG"/>
                        </w:rPr>
                      </w:pPr>
                      <w:r w:rsidRPr="009E3AEF">
                        <w:rPr>
                          <w:rFonts w:hint="cs"/>
                          <w:color w:val="000000"/>
                          <w:spacing w:val="-4"/>
                          <w:sz w:val="14"/>
                          <w:szCs w:val="18"/>
                          <w:rtl/>
                          <w:lang w:bidi="ar-EG"/>
                        </w:rPr>
                        <w:t xml:space="preserve">فاصل زمني </w:t>
                      </w:r>
                      <w:r>
                        <w:rPr>
                          <w:color w:val="000000"/>
                          <w:spacing w:val="-4"/>
                          <w:sz w:val="14"/>
                          <w:szCs w:val="18"/>
                          <w:lang w:bidi="ar-EG"/>
                        </w:rPr>
                        <w:t>1</w:t>
                      </w:r>
                    </w:p>
                  </w:txbxContent>
                </v:textbox>
              </v:rect>
            </w:pict>
          </mc:Fallback>
        </mc:AlternateContent>
      </w:r>
      <w:r w:rsidR="009E3AEF" w:rsidRPr="0011212A">
        <w:rPr>
          <w:noProof/>
          <w:rtl/>
        </w:rPr>
        <mc:AlternateContent>
          <mc:Choice Requires="wps">
            <w:drawing>
              <wp:anchor distT="0" distB="0" distL="114300" distR="114300" simplePos="0" relativeHeight="252068864" behindDoc="0" locked="0" layoutInCell="1" allowOverlap="1" wp14:anchorId="01410BA9" wp14:editId="3768F11E">
                <wp:simplePos x="0" y="0"/>
                <wp:positionH relativeFrom="column">
                  <wp:posOffset>964342</wp:posOffset>
                </wp:positionH>
                <wp:positionV relativeFrom="paragraph">
                  <wp:posOffset>421640</wp:posOffset>
                </wp:positionV>
                <wp:extent cx="486575" cy="195580"/>
                <wp:effectExtent l="0" t="0" r="8890" b="13970"/>
                <wp:wrapNone/>
                <wp:docPr id="11059" name="Rectangle 1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75" cy="195580"/>
                        </a:xfrm>
                        <a:prstGeom prst="rect">
                          <a:avLst/>
                        </a:prstGeom>
                        <a:noFill/>
                        <a:ln>
                          <a:noFill/>
                        </a:ln>
                        <a:extLst/>
                      </wps:spPr>
                      <wps:txbx>
                        <w:txbxContent>
                          <w:p w:rsidR="00734AFC" w:rsidRPr="009E3AEF" w:rsidRDefault="00734AFC" w:rsidP="009E3AEF">
                            <w:pPr>
                              <w:spacing w:before="40" w:line="160" w:lineRule="exact"/>
                              <w:jc w:val="center"/>
                              <w:rPr>
                                <w:rFonts w:eastAsia="MS Mincho" w:cs="Times New Roman"/>
                                <w:noProof/>
                                <w:color w:val="000000"/>
                                <w:spacing w:val="-4"/>
                                <w:sz w:val="14"/>
                                <w:szCs w:val="18"/>
                                <w:lang w:eastAsia="ja-JP" w:bidi="ar-EG"/>
                              </w:rPr>
                            </w:pPr>
                            <w:r w:rsidRPr="009E3AEF">
                              <w:rPr>
                                <w:rFonts w:hint="cs"/>
                                <w:color w:val="000000"/>
                                <w:spacing w:val="-4"/>
                                <w:sz w:val="14"/>
                                <w:szCs w:val="18"/>
                                <w:rtl/>
                                <w:lang w:bidi="ar-EG"/>
                              </w:rPr>
                              <w:t xml:space="preserve">فاصل زمني </w:t>
                            </w:r>
                            <w:r w:rsidRPr="009E3AEF">
                              <w:rPr>
                                <w:color w:val="000000"/>
                                <w:spacing w:val="-4"/>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410BA9" id="Rectangle 11059" o:spid="_x0000_s1269" style="position:absolute;left:0;text-align:left;margin-left:75.95pt;margin-top:33.2pt;width:38.3pt;height:15.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" filled="f" stroked="f">
                <v:textbox inset="0,0,0,0">
                  <w:txbxContent>
                    <w:p w:rsidR="00734AFC" w:rsidRPr="009E3AEF" w:rsidRDefault="00734AFC" w:rsidP="009E3AEF">
                      <w:pPr>
                        <w:spacing w:before="40" w:line="160" w:lineRule="exact"/>
                        <w:jc w:val="center"/>
                        <w:rPr>
                          <w:rFonts w:eastAsia="MS Mincho" w:cs="Times New Roman"/>
                          <w:noProof/>
                          <w:color w:val="000000"/>
                          <w:spacing w:val="-4"/>
                          <w:sz w:val="14"/>
                          <w:szCs w:val="18"/>
                          <w:lang w:eastAsia="ja-JP" w:bidi="ar-EG"/>
                        </w:rPr>
                      </w:pPr>
                      <w:r w:rsidRPr="009E3AEF">
                        <w:rPr>
                          <w:rFonts w:hint="cs"/>
                          <w:color w:val="000000"/>
                          <w:spacing w:val="-4"/>
                          <w:sz w:val="14"/>
                          <w:szCs w:val="18"/>
                          <w:rtl/>
                          <w:lang w:bidi="ar-EG"/>
                        </w:rPr>
                        <w:t xml:space="preserve">فاصل زمني </w:t>
                      </w:r>
                      <w:r w:rsidRPr="009E3AEF">
                        <w:rPr>
                          <w:color w:val="000000"/>
                          <w:spacing w:val="-4"/>
                          <w:sz w:val="14"/>
                          <w:szCs w:val="18"/>
                          <w:lang w:bidi="ar-EG"/>
                        </w:rPr>
                        <w:t>0</w:t>
                      </w:r>
                    </w:p>
                  </w:txbxContent>
                </v:textbox>
              </v:rect>
            </w:pict>
          </mc:Fallback>
        </mc:AlternateContent>
      </w:r>
      <w:r w:rsidR="00B03192">
        <w:rPr>
          <w:rFonts w:hint="cs"/>
          <w:noProof/>
        </w:rPr>
        <w:drawing>
          <wp:inline distT="0" distB="0" distL="0" distR="0" wp14:anchorId="2F6F9D5C" wp14:editId="67F49DCC">
            <wp:extent cx="5516245" cy="2517775"/>
            <wp:effectExtent l="0" t="0" r="825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6245" cy="2517775"/>
                    </a:xfrm>
                    <a:prstGeom prst="rect">
                      <a:avLst/>
                    </a:prstGeom>
                    <a:noFill/>
                    <a:ln>
                      <a:noFill/>
                    </a:ln>
                  </pic:spPr>
                </pic:pic>
              </a:graphicData>
            </a:graphic>
          </wp:inline>
        </w:drawing>
      </w:r>
    </w:p>
    <w:p w:rsidR="004055A5" w:rsidRDefault="00B03192" w:rsidP="00B03192">
      <w:pPr>
        <w:pStyle w:val="Heading3"/>
        <w:rPr>
          <w:rtl/>
          <w:lang w:bidi="ar-EG"/>
        </w:rPr>
      </w:pPr>
      <w:r>
        <w:rPr>
          <w:lang w:bidi="ar-EG"/>
        </w:rPr>
        <w:t>1.6.2</w:t>
      </w:r>
      <w:r>
        <w:rPr>
          <w:rtl/>
          <w:lang w:bidi="ar-EG"/>
        </w:rPr>
        <w:tab/>
      </w:r>
      <w:r>
        <w:rPr>
          <w:rFonts w:hint="cs"/>
          <w:rtl/>
          <w:lang w:bidi="ar-EG"/>
        </w:rPr>
        <w:t>التوقيت الحارس والصعود</w:t>
      </w:r>
    </w:p>
    <w:p w:rsidR="004055A5" w:rsidRDefault="00B03192" w:rsidP="006249AC">
      <w:pPr>
        <w:rPr>
          <w:rtl/>
          <w:lang w:bidi="ar-EG"/>
        </w:rPr>
      </w:pPr>
      <w:r>
        <w:rPr>
          <w:rFonts w:hint="cs"/>
          <w:rtl/>
          <w:lang w:bidi="ar-EG"/>
        </w:rPr>
        <w:t>يجب أن يحدث صعود للقدرة من -</w:t>
      </w:r>
      <w:r>
        <w:rPr>
          <w:lang w:bidi="ar-EG"/>
        </w:rPr>
        <w:t>dB 30</w:t>
      </w:r>
      <w:r>
        <w:rPr>
          <w:rFonts w:hint="cs"/>
          <w:rtl/>
          <w:lang w:bidi="ar-EG"/>
        </w:rPr>
        <w:t xml:space="preserve"> إلى -</w:t>
      </w:r>
      <w:r>
        <w:rPr>
          <w:lang w:bidi="ar-EG"/>
        </w:rPr>
        <w:t>dB 1,5</w:t>
      </w:r>
      <w:r>
        <w:rPr>
          <w:rFonts w:hint="cs"/>
          <w:rtl/>
          <w:lang w:bidi="ar-EG"/>
        </w:rPr>
        <w:t xml:space="preserve"> في أقل من أو يساوي </w:t>
      </w:r>
      <w:r w:rsidR="006072FD" w:rsidRPr="00487029">
        <w:t>µs</w:t>
      </w:r>
      <w:r w:rsidR="006072FD">
        <w:t xml:space="preserve"> 300</w:t>
      </w:r>
      <w:r>
        <w:rPr>
          <w:rFonts w:hint="cs"/>
          <w:rtl/>
          <w:lang w:bidi="ar-EG"/>
        </w:rPr>
        <w:t xml:space="preserve"> بالنسبة لشغل قناة </w:t>
      </w:r>
      <w:r>
        <w:rPr>
          <w:lang w:bidi="ar-EG"/>
        </w:rPr>
        <w:t>kHz 50</w:t>
      </w:r>
      <w:r>
        <w:rPr>
          <w:rFonts w:hint="cs"/>
          <w:rtl/>
          <w:lang w:bidi="ar-EG"/>
        </w:rPr>
        <w:t>. وتُعدّ هذه وسيلة للحفاظ على الامتثال لمتطلبات التداخل للقناة المجاورة.</w:t>
      </w:r>
    </w:p>
    <w:p w:rsidR="00B03192" w:rsidRDefault="00B03192" w:rsidP="00B03192">
      <w:pPr>
        <w:rPr>
          <w:rtl/>
          <w:lang w:bidi="ar-EG"/>
        </w:rPr>
      </w:pPr>
      <w:r>
        <w:rPr>
          <w:rFonts w:hint="cs"/>
          <w:rtl/>
          <w:lang w:bidi="ar-EG"/>
        </w:rPr>
        <w:t>والتوقيت الحارس في بداية أي رتل-</w:t>
      </w:r>
      <w:r>
        <w:rPr>
          <w:lang w:bidi="ar-EG"/>
        </w:rPr>
        <w:t>PL</w:t>
      </w:r>
      <w:r>
        <w:rPr>
          <w:rFonts w:hint="cs"/>
          <w:rtl/>
          <w:lang w:bidi="ar-EG"/>
        </w:rPr>
        <w:t xml:space="preserve"> قد لا يكون ضرورياً، بيد أنه أدرج من أجل السماح بالتمديد ال</w:t>
      </w:r>
      <w:r w:rsidR="00EF21D7">
        <w:rPr>
          <w:rFonts w:hint="cs"/>
          <w:rtl/>
          <w:lang w:bidi="ar-EG"/>
        </w:rPr>
        <w:t>مستقبلي للدليل وكلمة التزامن ورأ</w:t>
      </w:r>
      <w:r>
        <w:rPr>
          <w:rFonts w:hint="cs"/>
          <w:rtl/>
          <w:lang w:bidi="ar-EG"/>
        </w:rPr>
        <w:t>سية نسق الرتل-</w:t>
      </w:r>
      <w:r>
        <w:rPr>
          <w:lang w:bidi="ar-EG"/>
        </w:rPr>
        <w:t>PL</w:t>
      </w:r>
      <w:r>
        <w:rPr>
          <w:rFonts w:hint="cs"/>
          <w:rtl/>
          <w:lang w:bidi="ar-EG"/>
        </w:rPr>
        <w:t>.</w:t>
      </w:r>
    </w:p>
    <w:p w:rsidR="000C5BC0" w:rsidRDefault="00B03192" w:rsidP="00B03192">
      <w:pPr>
        <w:pStyle w:val="Heading3"/>
        <w:rPr>
          <w:rtl/>
          <w:lang w:bidi="ar-EG"/>
        </w:rPr>
      </w:pPr>
      <w:r>
        <w:rPr>
          <w:lang w:bidi="ar-EG"/>
        </w:rPr>
        <w:t>2.6.2</w:t>
      </w:r>
      <w:r>
        <w:rPr>
          <w:rtl/>
          <w:lang w:bidi="ar-EG"/>
        </w:rPr>
        <w:tab/>
      </w:r>
      <w:r>
        <w:rPr>
          <w:rFonts w:hint="cs"/>
          <w:rtl/>
          <w:lang w:bidi="ar-EG"/>
        </w:rPr>
        <w:t>دليل التزامن</w:t>
      </w:r>
    </w:p>
    <w:p w:rsidR="00B03192" w:rsidRDefault="00B03192" w:rsidP="00B03192">
      <w:pPr>
        <w:rPr>
          <w:rtl/>
          <w:lang w:bidi="ar-EG"/>
        </w:rPr>
      </w:pPr>
      <w:r>
        <w:rPr>
          <w:rFonts w:hint="cs"/>
          <w:rtl/>
          <w:lang w:bidi="ar-EG"/>
        </w:rPr>
        <w:t>دليل التزامن عبارة عن مجموعة من الرموز المعروفة التي تأتي قبل كلمة التزامن وعلى فواصل منتظمة أثناء جزء البيانات</w:t>
      </w:r>
      <w:r w:rsidR="003E3439">
        <w:rPr>
          <w:rFonts w:hint="cs"/>
          <w:rtl/>
          <w:lang w:bidi="ar-EG"/>
        </w:rPr>
        <w:t>.</w:t>
      </w:r>
    </w:p>
    <w:p w:rsidR="00B03192" w:rsidRDefault="003E3439" w:rsidP="00EF21D7">
      <w:pPr>
        <w:pStyle w:val="Heading3"/>
        <w:rPr>
          <w:rtl/>
          <w:lang w:bidi="ar-EG"/>
        </w:rPr>
      </w:pPr>
      <w:r>
        <w:rPr>
          <w:lang w:bidi="ar-EG"/>
        </w:rPr>
        <w:t>3.6.2</w:t>
      </w:r>
      <w:r>
        <w:rPr>
          <w:rtl/>
          <w:lang w:bidi="ar-EG"/>
        </w:rPr>
        <w:tab/>
      </w:r>
      <w:r>
        <w:rPr>
          <w:rFonts w:hint="cs"/>
          <w:rtl/>
          <w:lang w:bidi="ar-EG"/>
        </w:rPr>
        <w:t xml:space="preserve">كلمة التزامن </w:t>
      </w:r>
      <w:r>
        <w:rPr>
          <w:lang w:bidi="ar-EG"/>
        </w:rPr>
        <w:t>(S</w:t>
      </w:r>
      <w:r w:rsidR="00EF21D7">
        <w:rPr>
          <w:lang w:bidi="ar-EG"/>
        </w:rPr>
        <w:t>Y</w:t>
      </w:r>
      <w:r>
        <w:rPr>
          <w:lang w:bidi="ar-EG"/>
        </w:rPr>
        <w:t>NC)</w:t>
      </w:r>
    </w:p>
    <w:p w:rsidR="00B03192" w:rsidRDefault="003E3439" w:rsidP="00E47D2C">
      <w:pPr>
        <w:rPr>
          <w:rtl/>
          <w:lang w:bidi="ar-EG"/>
        </w:rPr>
      </w:pPr>
      <w:r w:rsidRPr="00E47D2C">
        <w:rPr>
          <w:rFonts w:hint="cs"/>
          <w:spacing w:val="-4"/>
          <w:rtl/>
          <w:lang w:bidi="ar-EG"/>
        </w:rPr>
        <w:t>نسق كلمة ورأسية تزامن الرتل-</w:t>
      </w:r>
      <w:r w:rsidRPr="00E47D2C">
        <w:rPr>
          <w:spacing w:val="-4"/>
          <w:lang w:bidi="ar-EG"/>
        </w:rPr>
        <w:t>PL</w:t>
      </w:r>
      <w:r w:rsidR="006072FD" w:rsidRPr="00E47D2C">
        <w:rPr>
          <w:rFonts w:hint="cs"/>
          <w:spacing w:val="-4"/>
          <w:rtl/>
          <w:lang w:bidi="ar-EG"/>
        </w:rPr>
        <w:t xml:space="preserve"> ثابت لجميع الإ</w:t>
      </w:r>
      <w:r w:rsidRPr="00E47D2C">
        <w:rPr>
          <w:rFonts w:hint="cs"/>
          <w:spacing w:val="-4"/>
          <w:rtl/>
          <w:lang w:bidi="ar-EG"/>
        </w:rPr>
        <w:t xml:space="preserve">رسالات. وتعرف كلمة فريدة بشفرة باركر من </w:t>
      </w:r>
      <w:r w:rsidRPr="00E47D2C">
        <w:rPr>
          <w:spacing w:val="-4"/>
          <w:lang w:bidi="ar-EG"/>
        </w:rPr>
        <w:t>13</w:t>
      </w:r>
      <w:r w:rsidRPr="00E47D2C">
        <w:rPr>
          <w:rFonts w:hint="cs"/>
          <w:spacing w:val="-4"/>
          <w:rtl/>
          <w:lang w:bidi="ar-EG"/>
        </w:rPr>
        <w:t xml:space="preserve"> بتة في الجدول</w:t>
      </w:r>
      <w:r w:rsidR="00E47D2C">
        <w:rPr>
          <w:rFonts w:hint="eastAsia"/>
          <w:spacing w:val="-4"/>
          <w:rtl/>
          <w:lang w:bidi="ar-EG"/>
        </w:rPr>
        <w:t> </w:t>
      </w:r>
      <w:r w:rsidRPr="00E47D2C">
        <w:rPr>
          <w:spacing w:val="-4"/>
          <w:lang w:bidi="ar-EG"/>
        </w:rPr>
        <w:t>A4-10</w:t>
      </w:r>
      <w:r w:rsidRPr="00E47D2C">
        <w:rPr>
          <w:rFonts w:hint="cs"/>
          <w:spacing w:val="-4"/>
          <w:rtl/>
          <w:lang w:bidi="ar-EG"/>
        </w:rPr>
        <w:t xml:space="preserve">. </w:t>
      </w:r>
      <w:r>
        <w:rPr>
          <w:rFonts w:hint="cs"/>
          <w:rtl/>
          <w:lang w:bidi="ar-EG"/>
        </w:rPr>
        <w:t xml:space="preserve">وهي مشكلة بالإبراق </w:t>
      </w:r>
      <w:r>
        <w:rPr>
          <w:lang w:bidi="ar-EG"/>
        </w:rPr>
        <w:t>BPSK</w:t>
      </w:r>
      <w:r>
        <w:rPr>
          <w:rFonts w:hint="cs"/>
          <w:rtl/>
          <w:lang w:bidi="ar-EG"/>
        </w:rPr>
        <w:t xml:space="preserve"> بمعدل رموز مقداره </w:t>
      </w:r>
      <w:r>
        <w:rPr>
          <w:lang w:bidi="ar-EG"/>
        </w:rPr>
        <w:t>Ksym</w:t>
      </w:r>
      <w:r w:rsidR="006072FD">
        <w:rPr>
          <w:lang w:bidi="ar-EG"/>
        </w:rPr>
        <w:t>/</w:t>
      </w:r>
      <w:r>
        <w:rPr>
          <w:lang w:bidi="ar-EG"/>
        </w:rPr>
        <w:t>s 2,4</w:t>
      </w:r>
      <w:r>
        <w:rPr>
          <w:rFonts w:hint="cs"/>
          <w:rtl/>
          <w:lang w:bidi="ar-EG"/>
        </w:rPr>
        <w:t xml:space="preserve">. وترسل البتة </w:t>
      </w:r>
      <w:r>
        <w:rPr>
          <w:lang w:bidi="ar-EG"/>
        </w:rPr>
        <w:t>0</w:t>
      </w:r>
      <w:r>
        <w:rPr>
          <w:rFonts w:hint="cs"/>
          <w:rtl/>
          <w:lang w:bidi="ar-EG"/>
        </w:rPr>
        <w:t xml:space="preserve"> أولاً. وتبلغ المدة </w:t>
      </w:r>
      <w:r>
        <w:rPr>
          <w:lang w:bidi="ar-EG"/>
        </w:rPr>
        <w:t>ms 4,91</w:t>
      </w:r>
      <w:r>
        <w:rPr>
          <w:rFonts w:hint="cs"/>
          <w:rtl/>
          <w:lang w:bidi="ar-EG"/>
        </w:rPr>
        <w:t>.</w:t>
      </w:r>
    </w:p>
    <w:p w:rsidR="00B03192" w:rsidRDefault="00B03192" w:rsidP="00B03192">
      <w:pPr>
        <w:rPr>
          <w:rtl/>
          <w:lang w:bidi="ar-EG"/>
        </w:rPr>
      </w:pPr>
    </w:p>
    <w:p w:rsidR="00B03192" w:rsidRDefault="00B03192" w:rsidP="00B03192">
      <w:pPr>
        <w:rPr>
          <w:rtl/>
          <w:lang w:bidi="ar-EG"/>
        </w:rPr>
      </w:pPr>
    </w:p>
    <w:p w:rsidR="00B03192" w:rsidRDefault="003E3439" w:rsidP="003E3439">
      <w:pPr>
        <w:jc w:val="center"/>
        <w:rPr>
          <w:rtl/>
          <w:lang w:bidi="ar-EG"/>
        </w:rPr>
      </w:pPr>
      <w:r>
        <w:rPr>
          <w:rFonts w:hint="cs"/>
          <w:rtl/>
          <w:lang w:bidi="ar-EG"/>
        </w:rPr>
        <w:t xml:space="preserve">الجدول </w:t>
      </w:r>
      <w:r>
        <w:rPr>
          <w:lang w:bidi="ar-EG"/>
        </w:rPr>
        <w:t>A4-10</w:t>
      </w:r>
    </w:p>
    <w:p w:rsidR="003E3439" w:rsidRPr="003E3439" w:rsidRDefault="003E3439" w:rsidP="003E3439">
      <w:pPr>
        <w:spacing w:after="120"/>
        <w:jc w:val="center"/>
        <w:rPr>
          <w:b/>
          <w:bCs/>
          <w:rtl/>
          <w:lang w:bidi="ar-EG"/>
        </w:rPr>
      </w:pPr>
      <w:r w:rsidRPr="003E3439">
        <w:rPr>
          <w:rFonts w:hint="cs"/>
          <w:b/>
          <w:bCs/>
          <w:rtl/>
          <w:lang w:bidi="ar-EG"/>
        </w:rPr>
        <w:t>كلمة فريدة بتتابع باركر</w:t>
      </w:r>
    </w:p>
    <w:tbl>
      <w:tblPr>
        <w:tblStyle w:val="TableGrid"/>
        <w:bidiVisual/>
        <w:tblW w:w="0" w:type="auto"/>
        <w:jc w:val="center"/>
        <w:tblLook w:val="04A0" w:firstRow="1" w:lastRow="0" w:firstColumn="1" w:lastColumn="0" w:noHBand="0" w:noVBand="1"/>
      </w:tblPr>
      <w:tblGrid>
        <w:gridCol w:w="640"/>
        <w:gridCol w:w="638"/>
        <w:gridCol w:w="639"/>
        <w:gridCol w:w="638"/>
        <w:gridCol w:w="638"/>
        <w:gridCol w:w="638"/>
        <w:gridCol w:w="529"/>
        <w:gridCol w:w="529"/>
        <w:gridCol w:w="529"/>
        <w:gridCol w:w="529"/>
        <w:gridCol w:w="529"/>
        <w:gridCol w:w="463"/>
        <w:gridCol w:w="463"/>
      </w:tblGrid>
      <w:tr w:rsidR="003E3439" w:rsidRPr="00487029" w:rsidTr="003E3439">
        <w:trPr>
          <w:jc w:val="center"/>
        </w:trPr>
        <w:tc>
          <w:tcPr>
            <w:tcW w:w="7402" w:type="dxa"/>
            <w:gridSpan w:val="13"/>
          </w:tcPr>
          <w:p w:rsidR="003E3439" w:rsidRPr="00BF7858" w:rsidRDefault="00BF7858" w:rsidP="00BF7858">
            <w:pPr>
              <w:pStyle w:val="Tablehead0"/>
              <w:spacing w:before="60" w:after="60" w:line="300" w:lineRule="exact"/>
              <w:rPr>
                <w:rFonts w:cs="Traditional Arabic"/>
                <w:b w:val="0"/>
                <w:bCs/>
                <w:szCs w:val="26"/>
              </w:rPr>
            </w:pPr>
            <w:r w:rsidRPr="00BF7858">
              <w:rPr>
                <w:rFonts w:cs="Traditional Arabic" w:hint="cs"/>
                <w:b w:val="0"/>
                <w:bCs/>
                <w:szCs w:val="26"/>
                <w:rtl/>
              </w:rPr>
              <w:t>رقم البتة</w:t>
            </w:r>
          </w:p>
        </w:tc>
      </w:tr>
      <w:tr w:rsidR="003E3439" w:rsidRPr="00487029" w:rsidTr="003E3439">
        <w:trPr>
          <w:jc w:val="center"/>
        </w:trPr>
        <w:tc>
          <w:tcPr>
            <w:tcW w:w="640" w:type="dxa"/>
          </w:tcPr>
          <w:p w:rsidR="003E3439" w:rsidRPr="00487029" w:rsidRDefault="003E3439" w:rsidP="000C14B8">
            <w:pPr>
              <w:pStyle w:val="Tabletext"/>
            </w:pPr>
            <w:r w:rsidRPr="00487029">
              <w:t>0</w:t>
            </w:r>
          </w:p>
        </w:tc>
        <w:tc>
          <w:tcPr>
            <w:tcW w:w="638" w:type="dxa"/>
          </w:tcPr>
          <w:p w:rsidR="003E3439" w:rsidRPr="00487029" w:rsidRDefault="003E3439" w:rsidP="000C14B8">
            <w:pPr>
              <w:pStyle w:val="Tabletext"/>
            </w:pPr>
            <w:r w:rsidRPr="00487029">
              <w:t>1</w:t>
            </w:r>
          </w:p>
        </w:tc>
        <w:tc>
          <w:tcPr>
            <w:tcW w:w="639" w:type="dxa"/>
          </w:tcPr>
          <w:p w:rsidR="003E3439" w:rsidRPr="00487029" w:rsidRDefault="003E3439" w:rsidP="000C14B8">
            <w:pPr>
              <w:pStyle w:val="Tabletext"/>
            </w:pPr>
            <w:r w:rsidRPr="00487029">
              <w:t>2</w:t>
            </w:r>
          </w:p>
        </w:tc>
        <w:tc>
          <w:tcPr>
            <w:tcW w:w="638" w:type="dxa"/>
          </w:tcPr>
          <w:p w:rsidR="003E3439" w:rsidRPr="00BF7858" w:rsidRDefault="003E3439" w:rsidP="000C14B8">
            <w:pPr>
              <w:pStyle w:val="Tabletext"/>
              <w:rPr>
                <w:rFonts w:cs="Traditional Arabic"/>
                <w:szCs w:val="26"/>
              </w:rPr>
            </w:pPr>
            <w:r w:rsidRPr="00BF7858">
              <w:rPr>
                <w:rFonts w:cs="Traditional Arabic"/>
                <w:szCs w:val="26"/>
              </w:rPr>
              <w:t>3</w:t>
            </w:r>
          </w:p>
        </w:tc>
        <w:tc>
          <w:tcPr>
            <w:tcW w:w="638" w:type="dxa"/>
          </w:tcPr>
          <w:p w:rsidR="003E3439" w:rsidRPr="00BF7858" w:rsidRDefault="003E3439" w:rsidP="000C14B8">
            <w:pPr>
              <w:pStyle w:val="Tabletext"/>
              <w:rPr>
                <w:rFonts w:cs="Traditional Arabic"/>
                <w:szCs w:val="26"/>
              </w:rPr>
            </w:pPr>
            <w:r w:rsidRPr="00BF7858">
              <w:rPr>
                <w:rFonts w:cs="Traditional Arabic"/>
                <w:szCs w:val="26"/>
              </w:rPr>
              <w:t>4</w:t>
            </w:r>
          </w:p>
        </w:tc>
        <w:tc>
          <w:tcPr>
            <w:tcW w:w="638" w:type="dxa"/>
          </w:tcPr>
          <w:p w:rsidR="003E3439" w:rsidRPr="00BF7858" w:rsidRDefault="003E3439" w:rsidP="000C14B8">
            <w:pPr>
              <w:pStyle w:val="Tabletext"/>
              <w:rPr>
                <w:rFonts w:cs="Traditional Arabic"/>
                <w:szCs w:val="26"/>
              </w:rPr>
            </w:pPr>
            <w:r w:rsidRPr="00BF7858">
              <w:rPr>
                <w:rFonts w:cs="Traditional Arabic"/>
                <w:szCs w:val="26"/>
              </w:rPr>
              <w:t>5</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6</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7</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8</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9</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10</w:t>
            </w:r>
          </w:p>
        </w:tc>
        <w:tc>
          <w:tcPr>
            <w:tcW w:w="463"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11</w:t>
            </w:r>
          </w:p>
        </w:tc>
        <w:tc>
          <w:tcPr>
            <w:tcW w:w="463"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12</w:t>
            </w:r>
          </w:p>
        </w:tc>
      </w:tr>
      <w:tr w:rsidR="003E3439" w:rsidRPr="00487029" w:rsidTr="003E3439">
        <w:trPr>
          <w:jc w:val="center"/>
        </w:trPr>
        <w:tc>
          <w:tcPr>
            <w:tcW w:w="640" w:type="dxa"/>
          </w:tcPr>
          <w:p w:rsidR="003E3439" w:rsidRPr="00487029" w:rsidRDefault="003E3439" w:rsidP="000C14B8">
            <w:pPr>
              <w:pStyle w:val="Tabletext"/>
            </w:pPr>
            <w:r w:rsidRPr="00487029">
              <w:t>1</w:t>
            </w:r>
          </w:p>
        </w:tc>
        <w:tc>
          <w:tcPr>
            <w:tcW w:w="638" w:type="dxa"/>
          </w:tcPr>
          <w:p w:rsidR="003E3439" w:rsidRPr="00487029" w:rsidRDefault="003E3439" w:rsidP="000C14B8">
            <w:pPr>
              <w:pStyle w:val="Tabletext"/>
            </w:pPr>
            <w:r w:rsidRPr="00487029">
              <w:t>1</w:t>
            </w:r>
          </w:p>
        </w:tc>
        <w:tc>
          <w:tcPr>
            <w:tcW w:w="639" w:type="dxa"/>
          </w:tcPr>
          <w:p w:rsidR="003E3439" w:rsidRPr="00487029" w:rsidRDefault="003E3439" w:rsidP="000C14B8">
            <w:pPr>
              <w:pStyle w:val="Tabletext"/>
            </w:pPr>
            <w:r w:rsidRPr="00487029">
              <w:t>1</w:t>
            </w:r>
          </w:p>
        </w:tc>
        <w:tc>
          <w:tcPr>
            <w:tcW w:w="638" w:type="dxa"/>
          </w:tcPr>
          <w:p w:rsidR="003E3439" w:rsidRPr="00BF7858" w:rsidRDefault="003E3439" w:rsidP="000C14B8">
            <w:pPr>
              <w:pStyle w:val="Tabletext"/>
              <w:rPr>
                <w:rFonts w:cs="Traditional Arabic"/>
                <w:szCs w:val="26"/>
              </w:rPr>
            </w:pPr>
            <w:r w:rsidRPr="00BF7858">
              <w:rPr>
                <w:rFonts w:cs="Traditional Arabic"/>
                <w:szCs w:val="26"/>
              </w:rPr>
              <w:t>1</w:t>
            </w:r>
          </w:p>
        </w:tc>
        <w:tc>
          <w:tcPr>
            <w:tcW w:w="638" w:type="dxa"/>
          </w:tcPr>
          <w:p w:rsidR="003E3439" w:rsidRPr="00BF7858" w:rsidRDefault="003E3439" w:rsidP="000C14B8">
            <w:pPr>
              <w:pStyle w:val="Tabletext"/>
              <w:rPr>
                <w:rFonts w:cs="Traditional Arabic"/>
                <w:szCs w:val="26"/>
              </w:rPr>
            </w:pPr>
            <w:r w:rsidRPr="00BF7858">
              <w:rPr>
                <w:rFonts w:cs="Traditional Arabic"/>
                <w:szCs w:val="26"/>
              </w:rPr>
              <w:t>1</w:t>
            </w:r>
          </w:p>
        </w:tc>
        <w:tc>
          <w:tcPr>
            <w:tcW w:w="638" w:type="dxa"/>
          </w:tcPr>
          <w:p w:rsidR="003E3439" w:rsidRPr="00BF7858" w:rsidRDefault="003E3439" w:rsidP="000C14B8">
            <w:pPr>
              <w:pStyle w:val="Tabletext"/>
              <w:rPr>
                <w:rFonts w:cs="Traditional Arabic"/>
                <w:szCs w:val="26"/>
              </w:rPr>
            </w:pPr>
            <w:r w:rsidRPr="00BF7858">
              <w:rPr>
                <w:rFonts w:cs="Traditional Arabic"/>
                <w:szCs w:val="26"/>
              </w:rPr>
              <w:t>1−</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w:t>
            </w:r>
          </w:p>
        </w:tc>
        <w:tc>
          <w:tcPr>
            <w:tcW w:w="529"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w:t>
            </w:r>
          </w:p>
        </w:tc>
        <w:tc>
          <w:tcPr>
            <w:tcW w:w="463"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w:t>
            </w:r>
          </w:p>
        </w:tc>
        <w:tc>
          <w:tcPr>
            <w:tcW w:w="463" w:type="dxa"/>
          </w:tcPr>
          <w:p w:rsidR="003E3439" w:rsidRPr="00BF7858" w:rsidRDefault="003E3439" w:rsidP="00BF7858">
            <w:pPr>
              <w:pStyle w:val="Tabletext"/>
              <w:spacing w:line="300" w:lineRule="exact"/>
              <w:rPr>
                <w:rFonts w:cs="Traditional Arabic"/>
                <w:szCs w:val="26"/>
              </w:rPr>
            </w:pPr>
            <w:r w:rsidRPr="00BF7858">
              <w:rPr>
                <w:rFonts w:cs="Traditional Arabic"/>
                <w:szCs w:val="26"/>
              </w:rPr>
              <w:t>1</w:t>
            </w:r>
          </w:p>
        </w:tc>
      </w:tr>
    </w:tbl>
    <w:p w:rsidR="003E3439" w:rsidRDefault="003E3439" w:rsidP="003E3439">
      <w:pPr>
        <w:spacing w:before="360"/>
        <w:rPr>
          <w:rtl/>
          <w:lang w:bidi="ar-EG"/>
        </w:rPr>
      </w:pPr>
      <w:r w:rsidRPr="00C66C98">
        <w:rPr>
          <w:rFonts w:hint="cs"/>
          <w:spacing w:val="-8"/>
          <w:rtl/>
          <w:lang w:bidi="ar-EG"/>
        </w:rPr>
        <w:t xml:space="preserve">وتُعرض في الشكل </w:t>
      </w:r>
      <w:r w:rsidRPr="00C66C98">
        <w:rPr>
          <w:spacing w:val="-8"/>
          <w:lang w:bidi="ar-EG"/>
        </w:rPr>
        <w:t>A4-8</w:t>
      </w:r>
      <w:r w:rsidRPr="00C66C98">
        <w:rPr>
          <w:rFonts w:hint="cs"/>
          <w:spacing w:val="-8"/>
          <w:rtl/>
          <w:lang w:bidi="ar-EG"/>
        </w:rPr>
        <w:t xml:space="preserve"> احتمالات</w:t>
      </w:r>
      <w:r w:rsidR="00EF21D7">
        <w:rPr>
          <w:rFonts w:hint="cs"/>
          <w:spacing w:val="-8"/>
          <w:rtl/>
          <w:lang w:bidi="ar-EG"/>
        </w:rPr>
        <w:t xml:space="preserve"> عدم الكشف والكشف الزائف لقيمة ل</w:t>
      </w:r>
      <w:r w:rsidRPr="00C66C98">
        <w:rPr>
          <w:rFonts w:hint="cs"/>
          <w:spacing w:val="-8"/>
          <w:rtl/>
          <w:lang w:bidi="ar-EG"/>
        </w:rPr>
        <w:t xml:space="preserve">لنسبة </w:t>
      </w:r>
      <w:r w:rsidRPr="00C66C98">
        <w:rPr>
          <w:i/>
          <w:iCs/>
          <w:spacing w:val="-8"/>
        </w:rPr>
        <w:t>C</w:t>
      </w:r>
      <w:r w:rsidRPr="00C66C98">
        <w:rPr>
          <w:spacing w:val="-8"/>
        </w:rPr>
        <w:t>/(</w:t>
      </w:r>
      <w:r w:rsidRPr="00C66C98">
        <w:rPr>
          <w:i/>
          <w:iCs/>
          <w:spacing w:val="-8"/>
        </w:rPr>
        <w:t>N</w:t>
      </w:r>
      <w:r w:rsidRPr="00C66C98">
        <w:rPr>
          <w:spacing w:val="-8"/>
          <w:vertAlign w:val="subscript"/>
        </w:rPr>
        <w:t>0</w:t>
      </w:r>
      <w:r w:rsidRPr="00C66C98">
        <w:rPr>
          <w:spacing w:val="-8"/>
        </w:rPr>
        <w:t>+</w:t>
      </w:r>
      <w:r w:rsidRPr="00C66C98">
        <w:rPr>
          <w:i/>
          <w:iCs/>
          <w:spacing w:val="-8"/>
        </w:rPr>
        <w:t>I</w:t>
      </w:r>
      <w:r w:rsidRPr="00C66C98">
        <w:rPr>
          <w:spacing w:val="-8"/>
          <w:vertAlign w:val="subscript"/>
        </w:rPr>
        <w:t>0</w:t>
      </w:r>
      <w:r w:rsidRPr="00C66C98">
        <w:rPr>
          <w:spacing w:val="-8"/>
        </w:rPr>
        <w:t>)</w:t>
      </w:r>
      <w:r w:rsidRPr="00C66C98">
        <w:rPr>
          <w:rFonts w:hint="cs"/>
          <w:spacing w:val="-8"/>
          <w:rtl/>
          <w:lang w:bidi="ar-EG"/>
        </w:rPr>
        <w:t xml:space="preserve"> تساوي </w:t>
      </w:r>
      <w:r w:rsidRPr="00C66C98">
        <w:rPr>
          <w:spacing w:val="-8"/>
          <w:lang w:bidi="ar-EG"/>
        </w:rPr>
        <w:t>dBHz 37</w:t>
      </w:r>
      <w:r w:rsidRPr="00C66C98">
        <w:rPr>
          <w:rFonts w:hint="cs"/>
          <w:spacing w:val="-8"/>
          <w:rtl/>
          <w:lang w:bidi="ar-EG"/>
        </w:rPr>
        <w:t xml:space="preserve">. وبالنسبة لقناة </w:t>
      </w:r>
      <w:r w:rsidRPr="00C66C98">
        <w:rPr>
          <w:spacing w:val="-8"/>
          <w:lang w:bidi="ar-EG"/>
        </w:rPr>
        <w:t>kHz 50</w:t>
      </w:r>
      <w:r w:rsidRPr="00C66C98">
        <w:rPr>
          <w:rFonts w:hint="cs"/>
          <w:spacing w:val="-8"/>
          <w:rtl/>
          <w:lang w:bidi="ar-EG"/>
        </w:rPr>
        <w:t>،</w:t>
      </w:r>
      <w:r>
        <w:rPr>
          <w:rFonts w:hint="cs"/>
          <w:rtl/>
          <w:lang w:bidi="ar-EG"/>
        </w:rPr>
        <w:t xml:space="preserve"> يقابل ذلك قيمة لعمق الخبو تساوي </w:t>
      </w:r>
      <w:r>
        <w:rPr>
          <w:lang w:bidi="ar-EG"/>
        </w:rPr>
        <w:t>dB 7</w:t>
      </w:r>
      <w:r>
        <w:rPr>
          <w:rFonts w:hint="cs"/>
          <w:rtl/>
          <w:lang w:bidi="ar-EG"/>
        </w:rPr>
        <w:t xml:space="preserve"> يحدث في أقل من </w:t>
      </w:r>
      <w:r>
        <w:rPr>
          <w:lang w:bidi="ar-EG"/>
        </w:rPr>
        <w:t>%1</w:t>
      </w:r>
      <w:r>
        <w:rPr>
          <w:rFonts w:hint="cs"/>
          <w:rtl/>
          <w:lang w:bidi="ar-EG"/>
        </w:rPr>
        <w:t xml:space="preserve"> من الوقت بالنسبة لقناة رايس </w:t>
      </w:r>
      <w:r>
        <w:rPr>
          <w:lang w:bidi="ar-EG"/>
        </w:rPr>
        <w:t>(</w:t>
      </w:r>
      <w:r w:rsidRPr="003E3439">
        <w:rPr>
          <w:i/>
          <w:iCs/>
          <w:lang w:bidi="ar-EG"/>
        </w:rPr>
        <w:t>C/M</w:t>
      </w:r>
      <w:r>
        <w:rPr>
          <w:lang w:bidi="ar-EG"/>
        </w:rPr>
        <w:t xml:space="preserve"> = 10 dB)</w:t>
      </w:r>
      <w:r>
        <w:rPr>
          <w:rFonts w:hint="cs"/>
          <w:rtl/>
          <w:lang w:bidi="ar-EG"/>
        </w:rPr>
        <w:t>.</w:t>
      </w:r>
    </w:p>
    <w:p w:rsidR="003E3439" w:rsidRDefault="003E3439" w:rsidP="003E3439">
      <w:pPr>
        <w:rPr>
          <w:rtl/>
          <w:lang w:bidi="ar-EG"/>
        </w:rPr>
      </w:pPr>
      <w:r>
        <w:rPr>
          <w:rFonts w:hint="cs"/>
          <w:rtl/>
          <w:lang w:bidi="ar-EG"/>
        </w:rPr>
        <w:t xml:space="preserve">وخلال هذه الفترات القصيرة، ينتج عن ضبط قيمة ثابتة لعتبة الكشف الزائف تساوي </w:t>
      </w:r>
      <w:r w:rsidRPr="003E3439">
        <w:rPr>
          <w:vertAlign w:val="superscript"/>
          <w:lang w:bidi="ar-EG"/>
        </w:rPr>
        <w:t>4-</w:t>
      </w:r>
      <w:r>
        <w:rPr>
          <w:lang w:bidi="ar-EG"/>
        </w:rPr>
        <w:t>10</w:t>
      </w:r>
      <w:r>
        <w:rPr>
          <w:rFonts w:hint="cs"/>
          <w:rtl/>
          <w:lang w:bidi="ar-EG"/>
        </w:rPr>
        <w:t xml:space="preserve"> عدم اكتشاف </w:t>
      </w:r>
      <w:r>
        <w:rPr>
          <w:lang w:bidi="ar-EG"/>
        </w:rPr>
        <w:t>%2</w:t>
      </w:r>
      <w:r>
        <w:rPr>
          <w:rFonts w:hint="cs"/>
          <w:rtl/>
          <w:lang w:bidi="ar-EG"/>
        </w:rPr>
        <w:t xml:space="preserve"> من الرتل-</w:t>
      </w:r>
      <w:r>
        <w:rPr>
          <w:lang w:bidi="ar-EG"/>
        </w:rPr>
        <w:t>PL</w:t>
      </w:r>
      <w:r>
        <w:rPr>
          <w:rFonts w:hint="cs"/>
          <w:rtl/>
          <w:lang w:bidi="ar-EG"/>
        </w:rPr>
        <w:t xml:space="preserve"> خلال أوقات الخبو.</w:t>
      </w:r>
    </w:p>
    <w:p w:rsidR="00B03192" w:rsidRDefault="003E3439" w:rsidP="003E3439">
      <w:pPr>
        <w:spacing w:before="360"/>
        <w:jc w:val="center"/>
        <w:rPr>
          <w:rtl/>
          <w:lang w:bidi="ar-EG"/>
        </w:rPr>
      </w:pPr>
      <w:r>
        <w:rPr>
          <w:rFonts w:hint="cs"/>
          <w:rtl/>
          <w:lang w:bidi="ar-EG"/>
        </w:rPr>
        <w:t xml:space="preserve">الشكل </w:t>
      </w:r>
      <w:r>
        <w:rPr>
          <w:lang w:bidi="ar-EG"/>
        </w:rPr>
        <w:t>A4-8</w:t>
      </w:r>
    </w:p>
    <w:p w:rsidR="003E3439" w:rsidRPr="003E3439" w:rsidRDefault="003E3439" w:rsidP="003E3439">
      <w:pPr>
        <w:spacing w:after="240"/>
        <w:jc w:val="center"/>
        <w:rPr>
          <w:b/>
          <w:bCs/>
          <w:rtl/>
          <w:lang w:bidi="ar-EG"/>
        </w:rPr>
      </w:pPr>
      <w:r w:rsidRPr="003E3439">
        <w:rPr>
          <w:rFonts w:hint="cs"/>
          <w:b/>
          <w:bCs/>
          <w:rtl/>
          <w:lang w:bidi="ar-EG"/>
        </w:rPr>
        <w:t xml:space="preserve">احتمالات عدم كشف كلمة التزامن </w:t>
      </w:r>
      <w:r w:rsidRPr="003E3439">
        <w:rPr>
          <w:b/>
          <w:bCs/>
          <w:lang w:bidi="ar-EG"/>
        </w:rPr>
        <w:t>SYNC</w:t>
      </w:r>
      <w:r w:rsidRPr="003E3439">
        <w:rPr>
          <w:rFonts w:hint="cs"/>
          <w:b/>
          <w:bCs/>
          <w:rtl/>
          <w:lang w:bidi="ar-EG"/>
        </w:rPr>
        <w:t xml:space="preserve"> أو الكشف الزائف لها</w:t>
      </w:r>
    </w:p>
    <w:p w:rsidR="00B03192" w:rsidRDefault="00EB7CD3" w:rsidP="003E3439">
      <w:pPr>
        <w:jc w:val="center"/>
        <w:rPr>
          <w:rtl/>
          <w:lang w:bidi="ar-EG"/>
        </w:rPr>
      </w:pPr>
      <w:r w:rsidRPr="0011212A">
        <w:rPr>
          <w:noProof/>
          <w:rtl/>
        </w:rPr>
        <mc:AlternateContent>
          <mc:Choice Requires="wps">
            <w:drawing>
              <wp:anchor distT="0" distB="0" distL="114300" distR="114300" simplePos="0" relativeHeight="252124160" behindDoc="0" locked="0" layoutInCell="1" allowOverlap="1" wp14:anchorId="3C1A78D1" wp14:editId="5E99CC4E">
                <wp:simplePos x="0" y="0"/>
                <wp:positionH relativeFrom="column">
                  <wp:posOffset>2662778</wp:posOffset>
                </wp:positionH>
                <wp:positionV relativeFrom="paragraph">
                  <wp:posOffset>2542540</wp:posOffset>
                </wp:positionV>
                <wp:extent cx="1130300" cy="190500"/>
                <wp:effectExtent l="0" t="0" r="12700" b="0"/>
                <wp:wrapNone/>
                <wp:docPr id="11090" name="Rectangle 1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190500"/>
                        </a:xfrm>
                        <a:prstGeom prst="rect">
                          <a:avLst/>
                        </a:prstGeom>
                        <a:noFill/>
                        <a:ln>
                          <a:noFill/>
                        </a:ln>
                        <a:extLst/>
                      </wps:spPr>
                      <wps:txbx>
                        <w:txbxContent>
                          <w:p w:rsidR="00734AFC" w:rsidRPr="0046124B" w:rsidRDefault="00734AFC" w:rsidP="006072FD">
                            <w:pPr>
                              <w:spacing w:before="40" w:line="160" w:lineRule="exact"/>
                              <w:jc w:val="center"/>
                              <w:rPr>
                                <w:rFonts w:eastAsia="MS Mincho" w:cs="Times New Roman"/>
                                <w:b/>
                                <w:bCs/>
                                <w:noProof/>
                                <w:color w:val="000000"/>
                                <w:spacing w:val="-8"/>
                                <w:szCs w:val="22"/>
                                <w:lang w:eastAsia="ja-JP" w:bidi="ar-EG"/>
                              </w:rPr>
                            </w:pPr>
                            <w:r w:rsidRPr="0046124B">
                              <w:rPr>
                                <w:rFonts w:hint="cs"/>
                                <w:b/>
                                <w:bCs/>
                                <w:color w:val="000000"/>
                                <w:spacing w:val="-8"/>
                                <w:szCs w:val="22"/>
                                <w:rtl/>
                                <w:lang w:bidi="ar-EG"/>
                              </w:rPr>
                              <w:t>احتمالات الكشف الزائف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1A78D1" id="Rectangle 11090" o:spid="_x0000_s1270" style="position:absolute;left:0;text-align:left;margin-left:209.65pt;margin-top:200.2pt;width:89pt;height: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" filled="f" stroked="f">
                <v:textbox inset="0,0,0,0">
                  <w:txbxContent>
                    <w:p w:rsidR="00734AFC" w:rsidRPr="0046124B" w:rsidRDefault="00734AFC" w:rsidP="006072FD">
                      <w:pPr>
                        <w:spacing w:before="40" w:line="160" w:lineRule="exact"/>
                        <w:jc w:val="center"/>
                        <w:rPr>
                          <w:rFonts w:eastAsia="MS Mincho" w:cs="Times New Roman"/>
                          <w:b/>
                          <w:bCs/>
                          <w:noProof/>
                          <w:color w:val="000000"/>
                          <w:spacing w:val="-8"/>
                          <w:szCs w:val="22"/>
                          <w:lang w:eastAsia="ja-JP" w:bidi="ar-EG"/>
                        </w:rPr>
                      </w:pPr>
                      <w:r w:rsidRPr="0046124B">
                        <w:rPr>
                          <w:rFonts w:hint="cs"/>
                          <w:b/>
                          <w:bCs/>
                          <w:color w:val="000000"/>
                          <w:spacing w:val="-8"/>
                          <w:szCs w:val="22"/>
                          <w:rtl/>
                          <w:lang w:bidi="ar-EG"/>
                        </w:rPr>
                        <w:t>احتمالات الكشف الزائف</w:t>
                      </w:r>
                    </w:p>
                  </w:txbxContent>
                </v:textbox>
              </v:rect>
            </w:pict>
          </mc:Fallback>
        </mc:AlternateContent>
      </w:r>
      <w:r w:rsidR="0046124B" w:rsidRPr="0011212A">
        <w:rPr>
          <w:noProof/>
          <w:rtl/>
        </w:rPr>
        <mc:AlternateContent>
          <mc:Choice Requires="wps">
            <w:drawing>
              <wp:anchor distT="0" distB="0" distL="114300" distR="114300" simplePos="0" relativeHeight="252122112" behindDoc="0" locked="0" layoutInCell="1" allowOverlap="1" wp14:anchorId="5B1E61CD" wp14:editId="379AD741">
                <wp:simplePos x="0" y="0"/>
                <wp:positionH relativeFrom="column">
                  <wp:posOffset>835660</wp:posOffset>
                </wp:positionH>
                <wp:positionV relativeFrom="paragraph">
                  <wp:posOffset>758190</wp:posOffset>
                </wp:positionV>
                <wp:extent cx="190500" cy="946150"/>
                <wp:effectExtent l="0" t="0" r="0" b="6350"/>
                <wp:wrapNone/>
                <wp:docPr id="11089" name="Rectangle 1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46150"/>
                        </a:xfrm>
                        <a:prstGeom prst="rect">
                          <a:avLst/>
                        </a:prstGeom>
                        <a:noFill/>
                        <a:ln>
                          <a:noFill/>
                        </a:ln>
                        <a:extLst/>
                      </wps:spPr>
                      <wps:txbx>
                        <w:txbxContent>
                          <w:p w:rsidR="00734AFC" w:rsidRPr="0046124B" w:rsidRDefault="00734AFC" w:rsidP="006072FD">
                            <w:pPr>
                              <w:spacing w:before="40" w:line="160" w:lineRule="exact"/>
                              <w:jc w:val="center"/>
                              <w:rPr>
                                <w:rFonts w:eastAsia="MS Mincho" w:cs="Times New Roman"/>
                                <w:b/>
                                <w:bCs/>
                                <w:noProof/>
                                <w:color w:val="000000"/>
                                <w:spacing w:val="-8"/>
                                <w:szCs w:val="22"/>
                                <w:lang w:eastAsia="ja-JP" w:bidi="ar-EG"/>
                              </w:rPr>
                            </w:pPr>
                            <w:r w:rsidRPr="0046124B">
                              <w:rPr>
                                <w:rFonts w:hint="cs"/>
                                <w:b/>
                                <w:bCs/>
                                <w:color w:val="000000"/>
                                <w:spacing w:val="-8"/>
                                <w:szCs w:val="22"/>
                                <w:rtl/>
                                <w:lang w:bidi="ar-EG"/>
                              </w:rPr>
                              <w:t>احتمالات عدم الكشف</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1E61CD" id="Rectangle 11089" o:spid="_x0000_s1271" style="position:absolute;left:0;text-align:left;margin-left:65.8pt;margin-top:59.7pt;width:15pt;height:7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" filled="f" stroked="f">
                <v:textbox style="layout-flow:vertical;mso-layout-flow-alt:bottom-to-top" inset="0,0,0,0">
                  <w:txbxContent>
                    <w:p w:rsidR="00734AFC" w:rsidRPr="0046124B" w:rsidRDefault="00734AFC" w:rsidP="006072FD">
                      <w:pPr>
                        <w:spacing w:before="40" w:line="160" w:lineRule="exact"/>
                        <w:jc w:val="center"/>
                        <w:rPr>
                          <w:rFonts w:eastAsia="MS Mincho" w:cs="Times New Roman"/>
                          <w:b/>
                          <w:bCs/>
                          <w:noProof/>
                          <w:color w:val="000000"/>
                          <w:spacing w:val="-8"/>
                          <w:szCs w:val="22"/>
                          <w:lang w:eastAsia="ja-JP" w:bidi="ar-EG"/>
                        </w:rPr>
                      </w:pPr>
                      <w:r w:rsidRPr="0046124B">
                        <w:rPr>
                          <w:rFonts w:hint="cs"/>
                          <w:b/>
                          <w:bCs/>
                          <w:color w:val="000000"/>
                          <w:spacing w:val="-8"/>
                          <w:szCs w:val="22"/>
                          <w:rtl/>
                          <w:lang w:bidi="ar-EG"/>
                        </w:rPr>
                        <w:t>احتمالات عدم الكشف</w:t>
                      </w:r>
                    </w:p>
                  </w:txbxContent>
                </v:textbox>
              </v:rect>
            </w:pict>
          </mc:Fallback>
        </mc:AlternateContent>
      </w:r>
      <w:r w:rsidR="003E3439">
        <w:rPr>
          <w:noProof/>
        </w:rPr>
        <w:drawing>
          <wp:inline distT="0" distB="0" distL="0" distR="0">
            <wp:extent cx="4389120" cy="2834640"/>
            <wp:effectExtent l="0" t="0" r="0" b="381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9120" cy="2834640"/>
                    </a:xfrm>
                    <a:prstGeom prst="rect">
                      <a:avLst/>
                    </a:prstGeom>
                    <a:noFill/>
                    <a:ln>
                      <a:noFill/>
                    </a:ln>
                  </pic:spPr>
                </pic:pic>
              </a:graphicData>
            </a:graphic>
          </wp:inline>
        </w:drawing>
      </w:r>
    </w:p>
    <w:p w:rsidR="00B03192" w:rsidRDefault="00C66C98" w:rsidP="00C66C98">
      <w:pPr>
        <w:pStyle w:val="Heading3"/>
        <w:rPr>
          <w:rtl/>
          <w:lang w:bidi="ar-EG"/>
        </w:rPr>
      </w:pPr>
      <w:r>
        <w:rPr>
          <w:lang w:bidi="ar-EG"/>
        </w:rPr>
        <w:t>4.6.2</w:t>
      </w:r>
      <w:r>
        <w:rPr>
          <w:rtl/>
          <w:lang w:bidi="ar-EG"/>
        </w:rPr>
        <w:tab/>
      </w:r>
      <w:r>
        <w:rPr>
          <w:rFonts w:hint="cs"/>
          <w:rtl/>
          <w:lang w:bidi="ar-EG"/>
        </w:rPr>
        <w:t>انتشار التتابع المباشر</w:t>
      </w:r>
    </w:p>
    <w:p w:rsidR="00B03192" w:rsidRDefault="00C66C98" w:rsidP="00B03192">
      <w:pPr>
        <w:rPr>
          <w:rtl/>
          <w:lang w:bidi="ar-EG"/>
        </w:rPr>
      </w:pPr>
      <w:r>
        <w:rPr>
          <w:rFonts w:hint="cs"/>
          <w:rtl/>
          <w:lang w:bidi="ar-EG"/>
        </w:rPr>
        <w:t xml:space="preserve">تُنتقى شفرتا الانتشار </w:t>
      </w:r>
      <w:r>
        <w:rPr>
          <w:lang w:bidi="ar-EG"/>
        </w:rPr>
        <w:t>SS0</w:t>
      </w:r>
      <w:r>
        <w:rPr>
          <w:rFonts w:hint="cs"/>
          <w:rtl/>
          <w:lang w:bidi="ar-EG"/>
        </w:rPr>
        <w:t xml:space="preserve"> و</w:t>
      </w:r>
      <w:r>
        <w:rPr>
          <w:lang w:bidi="ar-EG"/>
        </w:rPr>
        <w:t>SS1</w:t>
      </w:r>
      <w:r>
        <w:rPr>
          <w:rFonts w:hint="cs"/>
          <w:rtl/>
          <w:lang w:bidi="ar-EG"/>
        </w:rPr>
        <w:t xml:space="preserve"> لتدنية وتعظيم "الارتباط غير المطلوب" على النحو التالي:</w:t>
      </w:r>
    </w:p>
    <w:p w:rsidR="00C66C98" w:rsidRDefault="00C66C98" w:rsidP="009F43D4">
      <w:pPr>
        <w:pStyle w:val="enumlev1"/>
        <w:rPr>
          <w:rtl/>
        </w:rPr>
      </w:pPr>
      <w:r>
        <w:rPr>
          <w:rFonts w:hint="cs"/>
          <w:rtl/>
        </w:rPr>
        <w:t>-</w:t>
      </w:r>
      <w:r>
        <w:rPr>
          <w:rFonts w:hint="cs"/>
          <w:rtl/>
        </w:rPr>
        <w:tab/>
        <w:t>ارتباط الشفرة ذاتياً مع صيغتها المتأخرة زمنياً</w:t>
      </w:r>
    </w:p>
    <w:p w:rsidR="00C66C98" w:rsidRDefault="00C66C98" w:rsidP="009F43D4">
      <w:pPr>
        <w:pStyle w:val="enumlev1"/>
        <w:rPr>
          <w:rtl/>
        </w:rPr>
      </w:pPr>
      <w:r>
        <w:rPr>
          <w:rFonts w:hint="cs"/>
          <w:rtl/>
        </w:rPr>
        <w:t>-</w:t>
      </w:r>
      <w:r>
        <w:rPr>
          <w:rFonts w:hint="cs"/>
          <w:rtl/>
        </w:rPr>
        <w:tab/>
        <w:t>ارتباط الشفرة بتتابعات أخرى</w:t>
      </w:r>
      <w:r w:rsidR="0046124B">
        <w:rPr>
          <w:rFonts w:hint="cs"/>
          <w:rtl/>
        </w:rPr>
        <w:t>.</w:t>
      </w:r>
    </w:p>
    <w:p w:rsidR="00C66C98" w:rsidRDefault="00C66C98" w:rsidP="00B03192">
      <w:pPr>
        <w:rPr>
          <w:rtl/>
          <w:lang w:bidi="ar-EG"/>
        </w:rPr>
      </w:pPr>
      <w:r>
        <w:rPr>
          <w:rFonts w:hint="cs"/>
          <w:rtl/>
          <w:lang w:bidi="ar-EG"/>
        </w:rPr>
        <w:t>ويجري التقييم ليس فقط بالنسبة للإشارات المتراصفة ترددياً ولكن أيضاً بالنسبة للإشارات ذات الفارق الدوبلري.</w:t>
      </w:r>
    </w:p>
    <w:p w:rsidR="00C66C98" w:rsidRDefault="00C66C98" w:rsidP="00B03192">
      <w:pPr>
        <w:rPr>
          <w:rtl/>
          <w:lang w:bidi="ar-EG"/>
        </w:rPr>
      </w:pPr>
      <w:r>
        <w:rPr>
          <w:rFonts w:hint="cs"/>
          <w:rtl/>
          <w:lang w:bidi="ar-EG"/>
        </w:rPr>
        <w:t xml:space="preserve">والشفرتان المختارتان هما </w:t>
      </w:r>
      <w:r>
        <w:rPr>
          <w:lang w:bidi="ar-EG"/>
        </w:rPr>
        <w:t>SS0</w:t>
      </w:r>
      <w:r>
        <w:rPr>
          <w:rFonts w:hint="cs"/>
          <w:rtl/>
          <w:lang w:bidi="ar-EG"/>
        </w:rPr>
        <w:t xml:space="preserve"> و</w:t>
      </w:r>
      <w:r>
        <w:rPr>
          <w:lang w:bidi="ar-EG"/>
        </w:rPr>
        <w:t>SS1</w:t>
      </w:r>
      <w:r>
        <w:rPr>
          <w:rFonts w:hint="cs"/>
          <w:rtl/>
          <w:lang w:bidi="ar-EG"/>
        </w:rPr>
        <w:t xml:space="preserve"> كما هو مبيّن في الجدول </w:t>
      </w:r>
      <w:r>
        <w:rPr>
          <w:lang w:bidi="ar-EG"/>
        </w:rPr>
        <w:t>A4-11</w:t>
      </w:r>
      <w:r>
        <w:rPr>
          <w:rFonts w:hint="cs"/>
          <w:rtl/>
          <w:lang w:bidi="ar-EG"/>
        </w:rPr>
        <w:t xml:space="preserve"> ويتم نشر الدليل الأول ورموز الإبراق </w:t>
      </w:r>
      <w:r>
        <w:rPr>
          <w:lang w:bidi="ar-EG"/>
        </w:rPr>
        <w:t>BPSK</w:t>
      </w:r>
      <w:r>
        <w:rPr>
          <w:rFonts w:hint="cs"/>
          <w:rtl/>
          <w:lang w:bidi="ar-EG"/>
        </w:rPr>
        <w:t xml:space="preserve"> باستعمال تتابع من </w:t>
      </w:r>
      <w:r>
        <w:rPr>
          <w:lang w:bidi="ar-EG"/>
        </w:rPr>
        <w:t>8</w:t>
      </w:r>
      <w:r>
        <w:rPr>
          <w:rFonts w:hint="cs"/>
          <w:rtl/>
          <w:lang w:bidi="ar-EG"/>
        </w:rPr>
        <w:t xml:space="preserve"> بتات ومعدل نبضات </w:t>
      </w:r>
      <w:r>
        <w:rPr>
          <w:lang w:bidi="ar-EG"/>
        </w:rPr>
        <w:t>kchip/s 19,2</w:t>
      </w:r>
      <w:r w:rsidR="00420922">
        <w:rPr>
          <w:rFonts w:hint="cs"/>
          <w:rtl/>
          <w:lang w:bidi="ar-EG"/>
        </w:rPr>
        <w:t xml:space="preserve"> لكي تت</w:t>
      </w:r>
      <w:r>
        <w:rPr>
          <w:rFonts w:hint="cs"/>
          <w:rtl/>
          <w:lang w:bidi="ar-EG"/>
        </w:rPr>
        <w:t xml:space="preserve">طبق على قناة </w:t>
      </w:r>
      <w:r>
        <w:rPr>
          <w:lang w:bidi="ar-EG"/>
        </w:rPr>
        <w:t>kHz 50</w:t>
      </w:r>
      <w:r>
        <w:rPr>
          <w:rFonts w:hint="cs"/>
          <w:rtl/>
          <w:lang w:bidi="ar-EG"/>
        </w:rPr>
        <w:t>.</w:t>
      </w:r>
    </w:p>
    <w:p w:rsidR="00C66C98" w:rsidRDefault="00C66C98" w:rsidP="00B03192">
      <w:pPr>
        <w:rPr>
          <w:rtl/>
          <w:lang w:bidi="ar-EG"/>
        </w:rPr>
      </w:pPr>
      <w:r>
        <w:rPr>
          <w:rFonts w:hint="cs"/>
          <w:rtl/>
          <w:lang w:bidi="ar-EG"/>
        </w:rPr>
        <w:t xml:space="preserve">ويستعمل تتابع انتشار الشفرة </w:t>
      </w:r>
      <w:r>
        <w:rPr>
          <w:lang w:bidi="ar-EG"/>
        </w:rPr>
        <w:t>SS0</w:t>
      </w:r>
      <w:r>
        <w:rPr>
          <w:rFonts w:hint="cs"/>
          <w:rtl/>
          <w:lang w:bidi="ar-EG"/>
        </w:rPr>
        <w:t xml:space="preserve"> الوارد في الجدول </w:t>
      </w:r>
      <w:r>
        <w:rPr>
          <w:lang w:bidi="ar-EG"/>
        </w:rPr>
        <w:t>A4-11</w:t>
      </w:r>
      <w:r>
        <w:rPr>
          <w:rFonts w:hint="cs"/>
          <w:rtl/>
          <w:lang w:bidi="ar-EG"/>
        </w:rPr>
        <w:t>.</w:t>
      </w:r>
    </w:p>
    <w:p w:rsidR="00C66C98" w:rsidRDefault="00C66C98" w:rsidP="009F43D4">
      <w:pPr>
        <w:spacing w:before="600"/>
        <w:jc w:val="center"/>
        <w:rPr>
          <w:lang w:bidi="ar-EG"/>
        </w:rPr>
      </w:pPr>
      <w:r>
        <w:rPr>
          <w:rFonts w:hint="cs"/>
          <w:rtl/>
          <w:lang w:bidi="ar-EG"/>
        </w:rPr>
        <w:t xml:space="preserve">الجدول </w:t>
      </w:r>
      <w:r>
        <w:rPr>
          <w:lang w:bidi="ar-EG"/>
        </w:rPr>
        <w:t>A4-11</w:t>
      </w:r>
    </w:p>
    <w:p w:rsidR="00C66C98" w:rsidRPr="00420922" w:rsidRDefault="00420922" w:rsidP="000C14B8">
      <w:pPr>
        <w:spacing w:after="120"/>
        <w:jc w:val="center"/>
        <w:rPr>
          <w:b/>
          <w:bCs/>
          <w:rtl/>
          <w:lang w:bidi="ar-EG"/>
        </w:rPr>
      </w:pPr>
      <w:r w:rsidRPr="00420922">
        <w:rPr>
          <w:rFonts w:hint="cs"/>
          <w:b/>
          <w:bCs/>
          <w:rtl/>
        </w:rPr>
        <w:t>انتشار التتابع</w:t>
      </w:r>
    </w:p>
    <w:tbl>
      <w:tblPr>
        <w:tblStyle w:val="TableGrid"/>
        <w:bidiVisual/>
        <w:tblW w:w="0" w:type="auto"/>
        <w:jc w:val="center"/>
        <w:tblLook w:val="04A0" w:firstRow="1" w:lastRow="0" w:firstColumn="1" w:lastColumn="0" w:noHBand="0" w:noVBand="1"/>
      </w:tblPr>
      <w:tblGrid>
        <w:gridCol w:w="2033"/>
        <w:gridCol w:w="776"/>
        <w:gridCol w:w="777"/>
        <w:gridCol w:w="776"/>
        <w:gridCol w:w="777"/>
        <w:gridCol w:w="776"/>
        <w:gridCol w:w="777"/>
        <w:gridCol w:w="776"/>
        <w:gridCol w:w="777"/>
      </w:tblGrid>
      <w:tr w:rsidR="00C66C98" w:rsidRPr="00487029" w:rsidTr="006072FD">
        <w:trPr>
          <w:jc w:val="center"/>
        </w:trPr>
        <w:tc>
          <w:tcPr>
            <w:tcW w:w="2033" w:type="dxa"/>
            <w:vMerge w:val="restart"/>
            <w:vAlign w:val="center"/>
          </w:tcPr>
          <w:p w:rsidR="00C66C98" w:rsidRPr="00C66C98" w:rsidRDefault="00C66C98" w:rsidP="00C637A1">
            <w:pPr>
              <w:pStyle w:val="Tablehead0"/>
              <w:spacing w:before="60" w:after="60" w:line="300" w:lineRule="exact"/>
              <w:rPr>
                <w:rFonts w:cs="Traditional Arabic"/>
                <w:b w:val="0"/>
                <w:bCs/>
                <w:szCs w:val="26"/>
              </w:rPr>
            </w:pPr>
            <w:r w:rsidRPr="00C66C98">
              <w:rPr>
                <w:rFonts w:cs="Traditional Arabic" w:hint="cs"/>
                <w:b w:val="0"/>
                <w:bCs/>
                <w:szCs w:val="26"/>
                <w:rtl/>
              </w:rPr>
              <w:t>اسم التتابُع</w:t>
            </w:r>
          </w:p>
        </w:tc>
        <w:tc>
          <w:tcPr>
            <w:tcW w:w="6212" w:type="dxa"/>
            <w:gridSpan w:val="8"/>
          </w:tcPr>
          <w:p w:rsidR="00C66C98" w:rsidRPr="00C66C98" w:rsidRDefault="00420922" w:rsidP="00C637A1">
            <w:pPr>
              <w:pStyle w:val="Tablehead0"/>
              <w:spacing w:before="60" w:after="60" w:line="300" w:lineRule="exact"/>
              <w:rPr>
                <w:rFonts w:cs="Traditional Arabic"/>
                <w:b w:val="0"/>
                <w:bCs/>
                <w:szCs w:val="26"/>
              </w:rPr>
            </w:pPr>
            <w:r>
              <w:rPr>
                <w:rFonts w:cs="Traditional Arabic" w:hint="cs"/>
                <w:b w:val="0"/>
                <w:bCs/>
                <w:szCs w:val="26"/>
                <w:rtl/>
              </w:rPr>
              <w:t>رقم البت</w:t>
            </w:r>
            <w:r w:rsidR="00C66C98" w:rsidRPr="00C66C98">
              <w:rPr>
                <w:rFonts w:cs="Traditional Arabic" w:hint="cs"/>
                <w:b w:val="0"/>
                <w:bCs/>
                <w:szCs w:val="26"/>
                <w:rtl/>
              </w:rPr>
              <w:t>ة</w:t>
            </w:r>
          </w:p>
        </w:tc>
      </w:tr>
      <w:tr w:rsidR="00C66C98" w:rsidRPr="00487029" w:rsidTr="006072FD">
        <w:trPr>
          <w:trHeight w:val="281"/>
          <w:jc w:val="center"/>
        </w:trPr>
        <w:tc>
          <w:tcPr>
            <w:tcW w:w="2033" w:type="dxa"/>
            <w:vMerge/>
          </w:tcPr>
          <w:p w:rsidR="00C66C98" w:rsidRPr="00C66C98" w:rsidRDefault="00C66C98" w:rsidP="00C637A1">
            <w:pPr>
              <w:spacing w:before="60" w:after="60" w:line="300" w:lineRule="exact"/>
              <w:rPr>
                <w:szCs w:val="26"/>
              </w:rPr>
            </w:pP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0</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2</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3</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4</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5</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6</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7</w:t>
            </w:r>
          </w:p>
        </w:tc>
      </w:tr>
      <w:tr w:rsidR="00C66C98" w:rsidRPr="00487029" w:rsidTr="006072FD">
        <w:trPr>
          <w:trHeight w:val="282"/>
          <w:jc w:val="center"/>
        </w:trPr>
        <w:tc>
          <w:tcPr>
            <w:tcW w:w="2033" w:type="dxa"/>
          </w:tcPr>
          <w:p w:rsidR="00C66C98" w:rsidRPr="00C66C98" w:rsidRDefault="00C66C98" w:rsidP="00C637A1">
            <w:pPr>
              <w:pStyle w:val="Tabletext"/>
              <w:spacing w:before="60" w:after="60" w:line="300" w:lineRule="exact"/>
              <w:rPr>
                <w:rFonts w:cs="Traditional Arabic"/>
                <w:szCs w:val="26"/>
              </w:rPr>
            </w:pPr>
            <w:r w:rsidRPr="00C66C98">
              <w:rPr>
                <w:rFonts w:cs="Traditional Arabic"/>
                <w:szCs w:val="26"/>
              </w:rPr>
              <w:t>SS0 (0b1001010)</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r>
      <w:tr w:rsidR="00C66C98" w:rsidRPr="00487029" w:rsidTr="006072FD">
        <w:trPr>
          <w:trHeight w:val="282"/>
          <w:jc w:val="center"/>
        </w:trPr>
        <w:tc>
          <w:tcPr>
            <w:tcW w:w="2033" w:type="dxa"/>
          </w:tcPr>
          <w:p w:rsidR="00C66C98" w:rsidRPr="00C66C98" w:rsidRDefault="00C66C98" w:rsidP="00C637A1">
            <w:pPr>
              <w:pStyle w:val="Tabletext"/>
              <w:spacing w:before="60" w:after="60" w:line="300" w:lineRule="exact"/>
              <w:rPr>
                <w:rFonts w:cs="Traditional Arabic"/>
                <w:szCs w:val="26"/>
              </w:rPr>
            </w:pPr>
            <w:r w:rsidRPr="00C66C98">
              <w:rPr>
                <w:rFonts w:cs="Traditional Arabic"/>
                <w:szCs w:val="26"/>
              </w:rPr>
              <w:t>SS1 (0b10100011)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r>
      <w:tr w:rsidR="00C66C98" w:rsidRPr="00487029" w:rsidTr="006072FD">
        <w:trPr>
          <w:trHeight w:val="282"/>
          <w:jc w:val="center"/>
        </w:trPr>
        <w:tc>
          <w:tcPr>
            <w:tcW w:w="2033" w:type="dxa"/>
          </w:tcPr>
          <w:p w:rsidR="00C66C98" w:rsidRPr="00C66C98" w:rsidRDefault="00C66C98" w:rsidP="00C637A1">
            <w:pPr>
              <w:pStyle w:val="Tabletext"/>
              <w:spacing w:before="60" w:after="60" w:line="300" w:lineRule="exact"/>
              <w:rPr>
                <w:rFonts w:cs="Traditional Arabic"/>
                <w:szCs w:val="26"/>
              </w:rPr>
            </w:pPr>
            <w:r w:rsidRPr="00C66C98">
              <w:rPr>
                <w:rFonts w:cs="Traditional Arabic"/>
                <w:szCs w:val="26"/>
              </w:rPr>
              <w:t>SS2 (0b01101100)</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r>
      <w:tr w:rsidR="00C66C98" w:rsidRPr="00487029" w:rsidTr="006072FD">
        <w:trPr>
          <w:trHeight w:val="282"/>
          <w:jc w:val="center"/>
        </w:trPr>
        <w:tc>
          <w:tcPr>
            <w:tcW w:w="2033" w:type="dxa"/>
          </w:tcPr>
          <w:p w:rsidR="00C66C98" w:rsidRPr="00C66C98" w:rsidRDefault="00C66C98" w:rsidP="00C637A1">
            <w:pPr>
              <w:pStyle w:val="Tabletext"/>
              <w:spacing w:before="60" w:after="60" w:line="300" w:lineRule="exact"/>
              <w:rPr>
                <w:rFonts w:cs="Traditional Arabic"/>
                <w:szCs w:val="26"/>
              </w:rPr>
            </w:pPr>
            <w:r w:rsidRPr="00C66C98">
              <w:rPr>
                <w:rFonts w:cs="Traditional Arabic"/>
                <w:szCs w:val="26"/>
              </w:rPr>
              <w:t>SS3 (0b 01111001)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6"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c>
          <w:tcPr>
            <w:tcW w:w="777" w:type="dxa"/>
            <w:vAlign w:val="center"/>
          </w:tcPr>
          <w:p w:rsidR="00C66C98" w:rsidRPr="00C66C98" w:rsidRDefault="00C66C98" w:rsidP="00C637A1">
            <w:pPr>
              <w:pStyle w:val="Tabletext"/>
              <w:spacing w:before="60" w:after="60" w:line="300" w:lineRule="exact"/>
              <w:jc w:val="center"/>
              <w:rPr>
                <w:rFonts w:cs="Traditional Arabic"/>
                <w:szCs w:val="26"/>
              </w:rPr>
            </w:pPr>
            <w:r w:rsidRPr="00C66C98">
              <w:rPr>
                <w:rFonts w:cs="Traditional Arabic"/>
                <w:szCs w:val="26"/>
              </w:rPr>
              <w:t>1</w:t>
            </w:r>
          </w:p>
        </w:tc>
      </w:tr>
    </w:tbl>
    <w:p w:rsidR="00C66C98" w:rsidRDefault="000C14B8" w:rsidP="00953DFE">
      <w:pPr>
        <w:pStyle w:val="Heading3"/>
        <w:spacing w:before="360"/>
        <w:rPr>
          <w:lang w:bidi="ar-EG"/>
        </w:rPr>
      </w:pPr>
      <w:r>
        <w:rPr>
          <w:lang w:bidi="ar-EG"/>
        </w:rPr>
        <w:t>5.6.2</w:t>
      </w:r>
      <w:r>
        <w:rPr>
          <w:rtl/>
          <w:lang w:bidi="ar-EG"/>
        </w:rPr>
        <w:tab/>
      </w:r>
      <w:r>
        <w:rPr>
          <w:rFonts w:hint="cs"/>
          <w:rtl/>
          <w:lang w:bidi="ar-EG"/>
        </w:rPr>
        <w:t>رأسية الرتل-</w:t>
      </w:r>
      <w:r w:rsidR="00953DFE">
        <w:rPr>
          <w:lang w:bidi="ar-EG"/>
        </w:rPr>
        <w:t>P</w:t>
      </w:r>
      <w:r>
        <w:rPr>
          <w:lang w:bidi="ar-EG"/>
        </w:rPr>
        <w:t>L</w:t>
      </w:r>
    </w:p>
    <w:p w:rsidR="00B03192" w:rsidRDefault="000C14B8" w:rsidP="00C637A1">
      <w:pPr>
        <w:rPr>
          <w:rtl/>
          <w:lang w:bidi="ar-EG"/>
        </w:rPr>
      </w:pPr>
      <w:r>
        <w:rPr>
          <w:rFonts w:hint="cs"/>
          <w:rtl/>
          <w:lang w:bidi="ar-EG"/>
        </w:rPr>
        <w:t xml:space="preserve">تشكّل الرأسية بالإبراق </w:t>
      </w:r>
      <w:r>
        <w:rPr>
          <w:lang w:bidi="ar-EG"/>
        </w:rPr>
        <w:t>BPSK</w:t>
      </w:r>
      <w:r>
        <w:rPr>
          <w:rFonts w:hint="cs"/>
          <w:rtl/>
          <w:lang w:bidi="ar-EG"/>
        </w:rPr>
        <w:t xml:space="preserve"> وتنشر بنفس الطريقة الموضحة أعلاه لكلمة التزامن. وتعرّف رأسية الرتل-</w:t>
      </w:r>
      <w:r>
        <w:rPr>
          <w:lang w:bidi="ar-EG"/>
        </w:rPr>
        <w:t>PL</w:t>
      </w:r>
      <w:r>
        <w:rPr>
          <w:rFonts w:hint="cs"/>
          <w:rtl/>
          <w:lang w:bidi="ar-EG"/>
        </w:rPr>
        <w:t xml:space="preserve"> هذه المعلمات التالية المصاحبة لكل رتل-</w:t>
      </w:r>
      <w:r>
        <w:rPr>
          <w:lang w:bidi="ar-EG"/>
        </w:rPr>
        <w:t>PL</w:t>
      </w:r>
      <w:r>
        <w:rPr>
          <w:rFonts w:hint="cs"/>
          <w:rtl/>
          <w:lang w:bidi="ar-EG"/>
        </w:rPr>
        <w:t>.</w:t>
      </w:r>
    </w:p>
    <w:p w:rsidR="000C14B8" w:rsidRDefault="000C14B8" w:rsidP="00420922">
      <w:pPr>
        <w:rPr>
          <w:rtl/>
          <w:lang w:bidi="ar-EG"/>
        </w:rPr>
      </w:pPr>
      <w:r>
        <w:rPr>
          <w:rFonts w:hint="cs"/>
          <w:rtl/>
          <w:lang w:bidi="ar-EG"/>
        </w:rPr>
        <w:t>مدة الرتل-</w:t>
      </w:r>
      <w:r>
        <w:rPr>
          <w:lang w:bidi="ar-EG"/>
        </w:rPr>
        <w:t>PL</w:t>
      </w:r>
      <w:r>
        <w:rPr>
          <w:rFonts w:hint="cs"/>
          <w:rtl/>
          <w:lang w:bidi="ar-EG"/>
        </w:rPr>
        <w:t xml:space="preserve"> (كمضاعف صحيح لمد</w:t>
      </w:r>
      <w:r w:rsidR="00420922">
        <w:rPr>
          <w:rFonts w:hint="cs"/>
          <w:rtl/>
          <w:lang w:bidi="ar-EG"/>
        </w:rPr>
        <w:t>ة</w:t>
      </w:r>
      <w:r>
        <w:rPr>
          <w:rFonts w:hint="cs"/>
          <w:rtl/>
          <w:lang w:bidi="ar-EG"/>
        </w:rPr>
        <w:t xml:space="preserve"> الفاصل الزمني الفرعي)</w:t>
      </w:r>
    </w:p>
    <w:p w:rsidR="000C14B8" w:rsidRDefault="000C14B8" w:rsidP="00C637A1">
      <w:pPr>
        <w:rPr>
          <w:rtl/>
          <w:lang w:bidi="ar-EG"/>
        </w:rPr>
      </w:pPr>
      <w:r>
        <w:rPr>
          <w:rFonts w:hint="cs"/>
          <w:rtl/>
          <w:lang w:bidi="ar-EG"/>
        </w:rPr>
        <w:t xml:space="preserve">عدد الفواصل الزمنية الفرعية للبيانات </w:t>
      </w:r>
      <w:r>
        <w:rPr>
          <w:lang w:bidi="ar-EG"/>
        </w:rPr>
        <w:t>(N)</w:t>
      </w:r>
      <w:r w:rsidR="00420922">
        <w:rPr>
          <w:rFonts w:hint="cs"/>
          <w:rtl/>
          <w:lang w:bidi="ar-EG"/>
        </w:rPr>
        <w:t xml:space="preserve"> في كل رتل -</w:t>
      </w:r>
      <w:r w:rsidR="00420922">
        <w:rPr>
          <w:lang w:bidi="ar-EG"/>
        </w:rPr>
        <w:t>PL</w:t>
      </w:r>
      <w:r>
        <w:rPr>
          <w:rFonts w:hint="cs"/>
          <w:rtl/>
          <w:lang w:bidi="ar-EG"/>
        </w:rPr>
        <w:t>:</w:t>
      </w:r>
    </w:p>
    <w:p w:rsidR="000C14B8" w:rsidRDefault="000C14B8" w:rsidP="00C637A1">
      <w:pPr>
        <w:pStyle w:val="enumlev1"/>
        <w:spacing w:before="40"/>
        <w:rPr>
          <w:rtl/>
          <w:lang w:bidi="ar-EG"/>
        </w:rPr>
      </w:pPr>
      <w:r>
        <w:rPr>
          <w:rFonts w:hint="cs"/>
          <w:rtl/>
        </w:rPr>
        <w:t>-</w:t>
      </w:r>
      <w:r>
        <w:rPr>
          <w:rFonts w:hint="cs"/>
          <w:rtl/>
        </w:rPr>
        <w:tab/>
        <w:t>معدّل الرموز</w:t>
      </w:r>
      <w:r w:rsidR="00420922">
        <w:rPr>
          <w:rFonts w:hint="cs"/>
          <w:rtl/>
          <w:lang w:bidi="ar-EG"/>
        </w:rPr>
        <w:t>؛</w:t>
      </w:r>
    </w:p>
    <w:p w:rsidR="000C14B8" w:rsidRDefault="000C14B8" w:rsidP="00C637A1">
      <w:pPr>
        <w:pStyle w:val="enumlev1"/>
        <w:spacing w:before="40"/>
        <w:rPr>
          <w:rtl/>
        </w:rPr>
      </w:pPr>
      <w:r>
        <w:rPr>
          <w:rFonts w:hint="cs"/>
          <w:rtl/>
        </w:rPr>
        <w:t>-</w:t>
      </w:r>
      <w:r>
        <w:rPr>
          <w:rFonts w:hint="cs"/>
          <w:rtl/>
        </w:rPr>
        <w:tab/>
        <w:t>نمط التشكيل</w:t>
      </w:r>
      <w:r w:rsidR="00420922">
        <w:rPr>
          <w:rFonts w:hint="cs"/>
          <w:rtl/>
        </w:rPr>
        <w:t>؛</w:t>
      </w:r>
    </w:p>
    <w:p w:rsidR="000C14B8" w:rsidRDefault="00420922" w:rsidP="00C637A1">
      <w:pPr>
        <w:pStyle w:val="enumlev1"/>
        <w:spacing w:before="40"/>
        <w:rPr>
          <w:rtl/>
        </w:rPr>
      </w:pPr>
      <w:r>
        <w:rPr>
          <w:rFonts w:hint="cs"/>
          <w:rtl/>
        </w:rPr>
        <w:t>-</w:t>
      </w:r>
      <w:r>
        <w:rPr>
          <w:rFonts w:hint="cs"/>
          <w:rtl/>
        </w:rPr>
        <w:tab/>
        <w:t>نمط التصحيح الأمام</w:t>
      </w:r>
      <w:r w:rsidR="000C14B8">
        <w:rPr>
          <w:rFonts w:hint="cs"/>
          <w:rtl/>
        </w:rPr>
        <w:t>ي للأخطاء</w:t>
      </w:r>
      <w:r>
        <w:rPr>
          <w:rFonts w:hint="cs"/>
          <w:rtl/>
        </w:rPr>
        <w:t>؛</w:t>
      </w:r>
    </w:p>
    <w:p w:rsidR="000C14B8" w:rsidRDefault="00420922" w:rsidP="00C637A1">
      <w:pPr>
        <w:pStyle w:val="enumlev1"/>
        <w:spacing w:before="40"/>
        <w:rPr>
          <w:rtl/>
        </w:rPr>
      </w:pPr>
      <w:r>
        <w:rPr>
          <w:rFonts w:hint="cs"/>
          <w:rtl/>
        </w:rPr>
        <w:t>-</w:t>
      </w:r>
      <w:r>
        <w:rPr>
          <w:rFonts w:hint="cs"/>
          <w:rtl/>
        </w:rPr>
        <w:tab/>
        <w:t>معدل التصحيح الأمام</w:t>
      </w:r>
      <w:r w:rsidR="000C14B8">
        <w:rPr>
          <w:rFonts w:hint="cs"/>
          <w:rtl/>
        </w:rPr>
        <w:t>ي للأخطاء</w:t>
      </w:r>
      <w:r>
        <w:rPr>
          <w:rFonts w:hint="cs"/>
          <w:rtl/>
        </w:rPr>
        <w:t>؛</w:t>
      </w:r>
    </w:p>
    <w:p w:rsidR="000C14B8" w:rsidRDefault="000C14B8" w:rsidP="00C637A1">
      <w:pPr>
        <w:pStyle w:val="enumlev1"/>
        <w:spacing w:before="40"/>
        <w:rPr>
          <w:rtl/>
        </w:rPr>
      </w:pPr>
      <w:r>
        <w:rPr>
          <w:rFonts w:hint="cs"/>
          <w:rtl/>
        </w:rPr>
        <w:t>-</w:t>
      </w:r>
      <w:r>
        <w:rPr>
          <w:rFonts w:hint="cs"/>
          <w:rtl/>
        </w:rPr>
        <w:tab/>
        <w:t>نوع المشذر</w:t>
      </w:r>
      <w:r w:rsidR="00420922">
        <w:rPr>
          <w:rFonts w:hint="cs"/>
          <w:rtl/>
        </w:rPr>
        <w:t>؛</w:t>
      </w:r>
    </w:p>
    <w:p w:rsidR="000C14B8" w:rsidRDefault="00420922" w:rsidP="00C637A1">
      <w:pPr>
        <w:pStyle w:val="enumlev1"/>
        <w:spacing w:before="40"/>
        <w:rPr>
          <w:rtl/>
        </w:rPr>
      </w:pPr>
      <w:r>
        <w:rPr>
          <w:rFonts w:hint="cs"/>
          <w:rtl/>
        </w:rPr>
        <w:t>-</w:t>
      </w:r>
      <w:r>
        <w:rPr>
          <w:rFonts w:hint="cs"/>
          <w:rtl/>
        </w:rPr>
        <w:tab/>
        <w:t>نوع وحدة التخل</w:t>
      </w:r>
      <w:r w:rsidR="000C14B8">
        <w:rPr>
          <w:rFonts w:hint="cs"/>
          <w:rtl/>
        </w:rPr>
        <w:t>يط</w:t>
      </w:r>
      <w:r>
        <w:rPr>
          <w:rFonts w:hint="cs"/>
          <w:rtl/>
        </w:rPr>
        <w:t>؛</w:t>
      </w:r>
    </w:p>
    <w:p w:rsidR="000C14B8" w:rsidRDefault="000C14B8" w:rsidP="00C637A1">
      <w:pPr>
        <w:pStyle w:val="enumlev1"/>
        <w:spacing w:before="40"/>
        <w:rPr>
          <w:rtl/>
        </w:rPr>
      </w:pPr>
      <w:r>
        <w:rPr>
          <w:rFonts w:hint="cs"/>
          <w:rtl/>
        </w:rPr>
        <w:t>-</w:t>
      </w:r>
      <w:r>
        <w:rPr>
          <w:rFonts w:hint="cs"/>
          <w:rtl/>
        </w:rPr>
        <w:tab/>
        <w:t>عامل الانتشار (</w:t>
      </w:r>
      <w:r>
        <w:t>1</w:t>
      </w:r>
      <w:r>
        <w:rPr>
          <w:rFonts w:hint="cs"/>
          <w:rtl/>
        </w:rPr>
        <w:t xml:space="preserve"> أو أعلى)</w:t>
      </w:r>
      <w:r w:rsidR="00420922">
        <w:rPr>
          <w:rFonts w:hint="cs"/>
          <w:rtl/>
        </w:rPr>
        <w:t>؛</w:t>
      </w:r>
    </w:p>
    <w:p w:rsidR="000C14B8" w:rsidRDefault="000C14B8" w:rsidP="00C637A1">
      <w:pPr>
        <w:pStyle w:val="enumlev1"/>
        <w:spacing w:before="40"/>
        <w:rPr>
          <w:rtl/>
        </w:rPr>
      </w:pPr>
      <w:r>
        <w:rPr>
          <w:rFonts w:hint="cs"/>
          <w:rtl/>
        </w:rPr>
        <w:t>-</w:t>
      </w:r>
      <w:r>
        <w:rPr>
          <w:rFonts w:hint="cs"/>
          <w:rtl/>
        </w:rPr>
        <w:tab/>
        <w:t>تتابُع الانتشار (</w:t>
      </w:r>
      <w:r>
        <w:t>1</w:t>
      </w:r>
      <w:r>
        <w:rPr>
          <w:rFonts w:hint="cs"/>
          <w:rtl/>
        </w:rPr>
        <w:t xml:space="preserve"> أو حسبما يحدد).</w:t>
      </w:r>
    </w:p>
    <w:p w:rsidR="000C14B8" w:rsidRPr="000C14B8" w:rsidRDefault="000C14B8" w:rsidP="00C637A1">
      <w:pPr>
        <w:rPr>
          <w:rtl/>
          <w:lang w:bidi="ar-EG"/>
        </w:rPr>
      </w:pPr>
      <w:r>
        <w:rPr>
          <w:rFonts w:hint="cs"/>
          <w:rtl/>
          <w:lang w:bidi="ar-EG"/>
        </w:rPr>
        <w:t>وتوفر الرأسية سبع بتات من أجل تعريف أنساق للأرتال-</w:t>
      </w:r>
      <w:r>
        <w:rPr>
          <w:lang w:bidi="ar-EG"/>
        </w:rPr>
        <w:t>PL</w:t>
      </w:r>
      <w:r>
        <w:rPr>
          <w:rFonts w:hint="cs"/>
          <w:rtl/>
          <w:lang w:bidi="ar-EG"/>
        </w:rPr>
        <w:t xml:space="preserve"> يبلغ عددها </w:t>
      </w:r>
      <w:r>
        <w:rPr>
          <w:lang w:bidi="ar-EG"/>
        </w:rPr>
        <w:t>128</w:t>
      </w:r>
      <w:r>
        <w:rPr>
          <w:rFonts w:hint="cs"/>
          <w:rtl/>
          <w:lang w:bidi="ar-EG"/>
        </w:rPr>
        <w:t xml:space="preserve"> نسقاً. وتشفر رأسية الرتل-</w:t>
      </w:r>
      <w:r>
        <w:rPr>
          <w:lang w:bidi="ar-EG"/>
        </w:rPr>
        <w:t>PL</w:t>
      </w:r>
      <w:r>
        <w:rPr>
          <w:rFonts w:hint="cs"/>
          <w:rtl/>
          <w:lang w:bidi="ar-EG"/>
        </w:rPr>
        <w:t xml:space="preserve"> باستخدام تشفير التصحيح الأمامي للأخطاء المتعامد الرباعي </w:t>
      </w:r>
      <w:r>
        <w:rPr>
          <w:lang w:bidi="ar-EG"/>
        </w:rPr>
        <w:t>(32,7)</w:t>
      </w:r>
      <w:r>
        <w:rPr>
          <w:rFonts w:hint="cs"/>
          <w:rtl/>
          <w:lang w:bidi="ar-EG"/>
        </w:rPr>
        <w:t xml:space="preserve">. ويعرض أداء التصحيح الأمامي للأخطاء هذا في الشكل </w:t>
      </w:r>
      <w:r>
        <w:rPr>
          <w:lang w:bidi="ar-EG"/>
        </w:rPr>
        <w:t>A4-9</w:t>
      </w:r>
      <w:r>
        <w:rPr>
          <w:rFonts w:hint="cs"/>
          <w:rtl/>
          <w:lang w:bidi="ar-EG"/>
        </w:rPr>
        <w:t>.</w:t>
      </w:r>
    </w:p>
    <w:p w:rsidR="000C14B8" w:rsidRDefault="000C14B8" w:rsidP="00C637A1">
      <w:pPr>
        <w:keepNext/>
        <w:jc w:val="center"/>
        <w:rPr>
          <w:rtl/>
          <w:lang w:bidi="ar-EG"/>
        </w:rPr>
      </w:pPr>
      <w:r>
        <w:rPr>
          <w:rFonts w:hint="cs"/>
          <w:rtl/>
          <w:lang w:bidi="ar-EG"/>
        </w:rPr>
        <w:t xml:space="preserve">الشكل </w:t>
      </w:r>
      <w:r>
        <w:rPr>
          <w:lang w:bidi="ar-EG"/>
        </w:rPr>
        <w:t>A4-9</w:t>
      </w:r>
    </w:p>
    <w:p w:rsidR="000C14B8" w:rsidRPr="000C14B8" w:rsidRDefault="000C14B8" w:rsidP="00C637A1">
      <w:pPr>
        <w:keepNext/>
        <w:spacing w:after="360"/>
        <w:jc w:val="center"/>
        <w:rPr>
          <w:b/>
          <w:bCs/>
          <w:rtl/>
          <w:lang w:bidi="ar-EG"/>
        </w:rPr>
      </w:pPr>
      <w:r w:rsidRPr="000C14B8">
        <w:rPr>
          <w:rFonts w:hint="cs"/>
          <w:b/>
          <w:bCs/>
          <w:rtl/>
          <w:lang w:bidi="ar-EG"/>
        </w:rPr>
        <w:t>احتمال الخطأ في الرأسية</w:t>
      </w:r>
    </w:p>
    <w:p w:rsidR="000C14B8" w:rsidRDefault="00EB7CD3" w:rsidP="00C637A1">
      <w:pPr>
        <w:keepNext/>
        <w:jc w:val="center"/>
        <w:rPr>
          <w:lang w:bidi="ar-EG"/>
        </w:rPr>
      </w:pPr>
      <w:r w:rsidRPr="0011212A">
        <w:rPr>
          <w:noProof/>
          <w:rtl/>
        </w:rPr>
        <mc:AlternateContent>
          <mc:Choice Requires="wps">
            <w:drawing>
              <wp:anchor distT="0" distB="0" distL="114300" distR="114300" simplePos="0" relativeHeight="252140544" behindDoc="0" locked="0" layoutInCell="1" allowOverlap="1" wp14:anchorId="0CD2E897" wp14:editId="1231997D">
                <wp:simplePos x="0" y="0"/>
                <wp:positionH relativeFrom="column">
                  <wp:posOffset>2820035</wp:posOffset>
                </wp:positionH>
                <wp:positionV relativeFrom="paragraph">
                  <wp:posOffset>2929478</wp:posOffset>
                </wp:positionV>
                <wp:extent cx="1130300" cy="190500"/>
                <wp:effectExtent l="0" t="0" r="1270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190500"/>
                        </a:xfrm>
                        <a:prstGeom prst="rect">
                          <a:avLst/>
                        </a:prstGeom>
                        <a:noFill/>
                        <a:ln>
                          <a:noFill/>
                        </a:ln>
                        <a:extLst/>
                      </wps:spPr>
                      <wps:txbx>
                        <w:txbxContent>
                          <w:p w:rsidR="00734AFC" w:rsidRPr="0046124B" w:rsidRDefault="00734AFC" w:rsidP="00C637A1">
                            <w:pPr>
                              <w:spacing w:before="40" w:line="160" w:lineRule="exact"/>
                              <w:jc w:val="center"/>
                              <w:rPr>
                                <w:rFonts w:eastAsia="MS Mincho" w:cs="Times New Roman"/>
                                <w:b/>
                                <w:bCs/>
                                <w:noProof/>
                                <w:color w:val="000000"/>
                                <w:spacing w:val="-8"/>
                                <w:szCs w:val="22"/>
                                <w:lang w:eastAsia="ja-JP" w:bidi="ar-EG"/>
                              </w:rPr>
                            </w:pPr>
                            <w:r>
                              <w:rPr>
                                <w:b/>
                                <w:bCs/>
                                <w:color w:val="000000"/>
                                <w:spacing w:val="-8"/>
                                <w:szCs w:val="22"/>
                                <w:lang w:bidi="ar-EG"/>
                              </w:rPr>
                              <w:t xml:space="preserve">(dB) </w:t>
                            </w:r>
                            <w:r w:rsidRPr="00C637A1">
                              <w:rPr>
                                <w:b/>
                                <w:bCs/>
                                <w:i/>
                                <w:iCs/>
                                <w:color w:val="000000"/>
                                <w:spacing w:val="-8"/>
                                <w:szCs w:val="22"/>
                                <w:lang w:bidi="ar-EG"/>
                              </w:rPr>
                              <w:t>E</w:t>
                            </w:r>
                            <w:r w:rsidRPr="00C637A1">
                              <w:rPr>
                                <w:b/>
                                <w:bCs/>
                                <w:i/>
                                <w:iCs/>
                                <w:color w:val="000000"/>
                                <w:spacing w:val="-8"/>
                                <w:szCs w:val="22"/>
                                <w:vertAlign w:val="subscript"/>
                                <w:lang w:bidi="ar-EG"/>
                              </w:rPr>
                              <w:t>s</w:t>
                            </w:r>
                            <w:r>
                              <w:rPr>
                                <w:b/>
                                <w:bCs/>
                                <w:i/>
                                <w:iCs/>
                                <w:color w:val="000000"/>
                                <w:spacing w:val="-8"/>
                                <w:szCs w:val="22"/>
                                <w:vertAlign w:val="subscript"/>
                                <w:lang w:bidi="ar-EG"/>
                              </w:rPr>
                              <w:t xml:space="preserve"> </w:t>
                            </w:r>
                            <w:r w:rsidRPr="00C637A1">
                              <w:rPr>
                                <w:b/>
                                <w:bCs/>
                                <w:i/>
                                <w:iCs/>
                                <w:color w:val="000000"/>
                                <w:spacing w:val="-8"/>
                                <w:szCs w:val="22"/>
                                <w:lang w:bidi="ar-EG"/>
                              </w:rPr>
                              <w:t>/N</w:t>
                            </w:r>
                            <w:r w:rsidRPr="00C637A1">
                              <w:rPr>
                                <w:b/>
                                <w:bCs/>
                                <w:i/>
                                <w:iCs/>
                                <w:color w:val="000000"/>
                                <w:spacing w:val="-8"/>
                                <w:szCs w:val="22"/>
                                <w:vertAlign w:val="subscript"/>
                                <w:lang w:bidi="ar-EG"/>
                              </w:rPr>
                              <w:t>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D2E897" id="Rectangle 40" o:spid="_x0000_s1272" style="position:absolute;left:0;text-align:left;margin-left:222.05pt;margin-top:230.65pt;width:89pt;height: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" filled="f" stroked="f">
                <v:textbox inset="0,0,0,0">
                  <w:txbxContent>
                    <w:p w:rsidR="00734AFC" w:rsidRPr="0046124B" w:rsidRDefault="00734AFC" w:rsidP="00C637A1">
                      <w:pPr>
                        <w:spacing w:before="40" w:line="160" w:lineRule="exact"/>
                        <w:jc w:val="center"/>
                        <w:rPr>
                          <w:rFonts w:eastAsia="MS Mincho" w:cs="Times New Roman"/>
                          <w:b/>
                          <w:bCs/>
                          <w:noProof/>
                          <w:color w:val="000000"/>
                          <w:spacing w:val="-8"/>
                          <w:szCs w:val="22"/>
                          <w:lang w:eastAsia="ja-JP" w:bidi="ar-EG"/>
                        </w:rPr>
                      </w:pPr>
                      <w:r>
                        <w:rPr>
                          <w:b/>
                          <w:bCs/>
                          <w:color w:val="000000"/>
                          <w:spacing w:val="-8"/>
                          <w:szCs w:val="22"/>
                          <w:lang w:bidi="ar-EG"/>
                        </w:rPr>
                        <w:t xml:space="preserve">(dB) </w:t>
                      </w:r>
                      <w:proofErr w:type="spellStart"/>
                      <w:r w:rsidRPr="00C637A1">
                        <w:rPr>
                          <w:b/>
                          <w:bCs/>
                          <w:i/>
                          <w:iCs/>
                          <w:color w:val="000000"/>
                          <w:spacing w:val="-8"/>
                          <w:szCs w:val="22"/>
                          <w:lang w:bidi="ar-EG"/>
                        </w:rPr>
                        <w:t>E</w:t>
                      </w:r>
                      <w:r w:rsidRPr="00C637A1">
                        <w:rPr>
                          <w:b/>
                          <w:bCs/>
                          <w:i/>
                          <w:iCs/>
                          <w:color w:val="000000"/>
                          <w:spacing w:val="-8"/>
                          <w:szCs w:val="22"/>
                          <w:vertAlign w:val="subscript"/>
                          <w:lang w:bidi="ar-EG"/>
                        </w:rPr>
                        <w:t>s</w:t>
                      </w:r>
                      <w:proofErr w:type="spellEnd"/>
                      <w:r>
                        <w:rPr>
                          <w:b/>
                          <w:bCs/>
                          <w:i/>
                          <w:iCs/>
                          <w:color w:val="000000"/>
                          <w:spacing w:val="-8"/>
                          <w:szCs w:val="22"/>
                          <w:vertAlign w:val="subscript"/>
                          <w:lang w:bidi="ar-EG"/>
                        </w:rPr>
                        <w:t xml:space="preserve"> </w:t>
                      </w:r>
                      <w:r w:rsidRPr="00C637A1">
                        <w:rPr>
                          <w:b/>
                          <w:bCs/>
                          <w:i/>
                          <w:iCs/>
                          <w:color w:val="000000"/>
                          <w:spacing w:val="-8"/>
                          <w:szCs w:val="22"/>
                          <w:lang w:bidi="ar-EG"/>
                        </w:rPr>
                        <w:t>/N</w:t>
                      </w:r>
                      <w:r w:rsidRPr="00C637A1">
                        <w:rPr>
                          <w:b/>
                          <w:bCs/>
                          <w:i/>
                          <w:iCs/>
                          <w:color w:val="000000"/>
                          <w:spacing w:val="-8"/>
                          <w:szCs w:val="22"/>
                          <w:vertAlign w:val="subscript"/>
                          <w:lang w:bidi="ar-EG"/>
                        </w:rPr>
                        <w:t>o</w:t>
                      </w:r>
                    </w:p>
                  </w:txbxContent>
                </v:textbox>
              </v:rect>
            </w:pict>
          </mc:Fallback>
        </mc:AlternateContent>
      </w:r>
      <w:r w:rsidR="00C637A1" w:rsidRPr="0011212A">
        <w:rPr>
          <w:noProof/>
          <w:rtl/>
        </w:rPr>
        <mc:AlternateContent>
          <mc:Choice Requires="wps">
            <w:drawing>
              <wp:anchor distT="0" distB="0" distL="114300" distR="114300" simplePos="0" relativeHeight="252142592" behindDoc="0" locked="0" layoutInCell="1" allowOverlap="1" wp14:anchorId="490C599B" wp14:editId="79D66FD0">
                <wp:simplePos x="0" y="0"/>
                <wp:positionH relativeFrom="column">
                  <wp:posOffset>651510</wp:posOffset>
                </wp:positionH>
                <wp:positionV relativeFrom="paragraph">
                  <wp:posOffset>790163</wp:posOffset>
                </wp:positionV>
                <wp:extent cx="154379" cy="1163781"/>
                <wp:effectExtent l="0" t="0" r="17145" b="1778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79" cy="1163781"/>
                        </a:xfrm>
                        <a:prstGeom prst="rect">
                          <a:avLst/>
                        </a:prstGeom>
                        <a:noFill/>
                        <a:ln>
                          <a:noFill/>
                        </a:ln>
                        <a:extLst/>
                      </wps:spPr>
                      <wps:txbx>
                        <w:txbxContent>
                          <w:p w:rsidR="00734AFC" w:rsidRPr="0046124B" w:rsidRDefault="00734AFC" w:rsidP="00C637A1">
                            <w:pPr>
                              <w:spacing w:before="40" w:line="160" w:lineRule="exact"/>
                              <w:jc w:val="center"/>
                              <w:rPr>
                                <w:rFonts w:eastAsia="MS Mincho" w:cs="Times New Roman"/>
                                <w:b/>
                                <w:bCs/>
                                <w:noProof/>
                                <w:color w:val="000000"/>
                                <w:spacing w:val="-8"/>
                                <w:szCs w:val="22"/>
                                <w:rtl/>
                                <w:lang w:eastAsia="ja-JP" w:bidi="ar-EG"/>
                              </w:rPr>
                            </w:pPr>
                            <w:r>
                              <w:rPr>
                                <w:rFonts w:hint="cs"/>
                                <w:b/>
                                <w:bCs/>
                                <w:color w:val="000000"/>
                                <w:spacing w:val="-8"/>
                                <w:szCs w:val="22"/>
                                <w:rtl/>
                                <w:lang w:bidi="ar-EG"/>
                              </w:rPr>
                              <w:t>احتمال الخطأ في كلمة الشفرة</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0C599B" id="Rectangle 80" o:spid="_x0000_s1273" style="position:absolute;left:0;text-align:left;margin-left:51.3pt;margin-top:62.2pt;width:12.15pt;height:91.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" filled="f" stroked="f">
                <v:textbox style="layout-flow:vertical;mso-layout-flow-alt:bottom-to-top" inset="0,0,0,0">
                  <w:txbxContent>
                    <w:p w:rsidR="00734AFC" w:rsidRPr="0046124B" w:rsidRDefault="00734AFC" w:rsidP="00C637A1">
                      <w:pPr>
                        <w:spacing w:before="40" w:line="160" w:lineRule="exact"/>
                        <w:jc w:val="center"/>
                        <w:rPr>
                          <w:rFonts w:eastAsia="MS Mincho" w:cs="Times New Roman"/>
                          <w:b/>
                          <w:bCs/>
                          <w:noProof/>
                          <w:color w:val="000000"/>
                          <w:spacing w:val="-8"/>
                          <w:szCs w:val="22"/>
                          <w:rtl/>
                          <w:lang w:eastAsia="ja-JP" w:bidi="ar-EG"/>
                        </w:rPr>
                      </w:pPr>
                      <w:r>
                        <w:rPr>
                          <w:rFonts w:hint="cs"/>
                          <w:b/>
                          <w:bCs/>
                          <w:color w:val="000000"/>
                          <w:spacing w:val="-8"/>
                          <w:szCs w:val="22"/>
                          <w:rtl/>
                          <w:lang w:bidi="ar-EG"/>
                        </w:rPr>
                        <w:t>احتمال الخطأ في كلمة الشفرة</w:t>
                      </w:r>
                    </w:p>
                  </w:txbxContent>
                </v:textbox>
              </v:rect>
            </w:pict>
          </mc:Fallback>
        </mc:AlternateContent>
      </w:r>
      <w:r w:rsidR="00C637A1">
        <w:rPr>
          <w:noProof/>
        </w:rPr>
        <w:drawing>
          <wp:inline distT="0" distB="0" distL="0" distR="0" wp14:anchorId="18D323B2" wp14:editId="770D1244">
            <wp:extent cx="4857008" cy="3117215"/>
            <wp:effectExtent l="0" t="0" r="127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0862" cy="3119689"/>
                    </a:xfrm>
                    <a:prstGeom prst="rect">
                      <a:avLst/>
                    </a:prstGeom>
                    <a:noFill/>
                    <a:ln>
                      <a:noFill/>
                    </a:ln>
                  </pic:spPr>
                </pic:pic>
              </a:graphicData>
            </a:graphic>
          </wp:inline>
        </w:drawing>
      </w:r>
    </w:p>
    <w:p w:rsidR="00C637A1" w:rsidRDefault="00C637A1" w:rsidP="00C637A1">
      <w:pPr>
        <w:pStyle w:val="Heading3"/>
        <w:spacing w:before="480"/>
        <w:rPr>
          <w:rtl/>
          <w:lang w:bidi="ar-EG"/>
        </w:rPr>
      </w:pPr>
      <w:r>
        <w:rPr>
          <w:lang w:bidi="ar-EG"/>
        </w:rPr>
        <w:t>6.6.2</w:t>
      </w:r>
      <w:r>
        <w:rPr>
          <w:rtl/>
          <w:lang w:bidi="ar-EG"/>
        </w:rPr>
        <w:tab/>
      </w:r>
      <w:r>
        <w:rPr>
          <w:rFonts w:hint="cs"/>
          <w:rtl/>
          <w:lang w:bidi="ar-EG"/>
        </w:rPr>
        <w:t xml:space="preserve">تشفير التصحيح الأمامي للأخطاء </w:t>
      </w:r>
      <w:r>
        <w:rPr>
          <w:lang w:bidi="ar-EG"/>
        </w:rPr>
        <w:t>(FEC)</w:t>
      </w:r>
      <w:r>
        <w:rPr>
          <w:rFonts w:hint="cs"/>
          <w:rtl/>
          <w:lang w:bidi="ar-EG"/>
        </w:rPr>
        <w:t xml:space="preserve"> لمقطع بيانات</w:t>
      </w:r>
    </w:p>
    <w:p w:rsidR="000C14B8" w:rsidRDefault="00C637A1" w:rsidP="00734AFC">
      <w:pPr>
        <w:rPr>
          <w:rtl/>
          <w:lang w:bidi="ar-EG"/>
        </w:rPr>
      </w:pPr>
      <w:r>
        <w:rPr>
          <w:rFonts w:hint="cs"/>
          <w:rtl/>
          <w:lang w:bidi="ar-EG"/>
        </w:rPr>
        <w:t xml:space="preserve">مخطط التشفير </w:t>
      </w:r>
      <w:r>
        <w:rPr>
          <w:lang w:bidi="ar-EG"/>
        </w:rPr>
        <w:t>FEC</w:t>
      </w:r>
      <w:r>
        <w:rPr>
          <w:rFonts w:hint="cs"/>
          <w:rtl/>
          <w:lang w:bidi="ar-EG"/>
        </w:rPr>
        <w:t xml:space="preserve"> على مقطع بيانات من أرتال-</w:t>
      </w:r>
      <w:r>
        <w:rPr>
          <w:lang w:bidi="ar-EG"/>
        </w:rPr>
        <w:t>PL</w:t>
      </w:r>
      <w:r>
        <w:rPr>
          <w:rFonts w:hint="cs"/>
          <w:rtl/>
          <w:lang w:bidi="ar-EG"/>
        </w:rPr>
        <w:t xml:space="preserve"> يشابه مخطط التشفير </w:t>
      </w:r>
      <w:r>
        <w:rPr>
          <w:lang w:bidi="ar-EG"/>
        </w:rPr>
        <w:t>FEC</w:t>
      </w:r>
      <w:r w:rsidR="00420922">
        <w:rPr>
          <w:rFonts w:hint="cs"/>
          <w:rtl/>
          <w:lang w:bidi="ar-EG"/>
        </w:rPr>
        <w:t xml:space="preserve"> المطبق على مقطع بيانات من أ</w:t>
      </w:r>
      <w:r>
        <w:rPr>
          <w:rFonts w:hint="cs"/>
          <w:rtl/>
          <w:lang w:bidi="ar-EG"/>
        </w:rPr>
        <w:t>رتال-</w:t>
      </w:r>
      <w:r>
        <w:rPr>
          <w:lang w:bidi="ar-EG"/>
        </w:rPr>
        <w:t>PL</w:t>
      </w:r>
      <w:r>
        <w:rPr>
          <w:rFonts w:hint="cs"/>
          <w:rtl/>
          <w:lang w:bidi="ar-EG"/>
        </w:rPr>
        <w:t xml:space="preserve"> يشابه الشفرة </w:t>
      </w:r>
      <w:r>
        <w:rPr>
          <w:lang w:bidi="ar-EG"/>
        </w:rPr>
        <w:t>FEC</w:t>
      </w:r>
      <w:r>
        <w:rPr>
          <w:rFonts w:hint="cs"/>
          <w:rtl/>
          <w:lang w:bidi="ar-EG"/>
        </w:rPr>
        <w:t xml:space="preserve"> الخاصة بمعيار مشروع الشراكة </w:t>
      </w:r>
      <w:r>
        <w:rPr>
          <w:lang w:bidi="ar-EG"/>
        </w:rPr>
        <w:t>3GPP</w:t>
      </w:r>
      <w:r>
        <w:rPr>
          <w:rFonts w:hint="cs"/>
          <w:rtl/>
          <w:lang w:bidi="ar-EG"/>
        </w:rPr>
        <w:t xml:space="preserve">. ويرد تعريف التصحيح </w:t>
      </w:r>
      <w:r>
        <w:rPr>
          <w:lang w:bidi="ar-EG"/>
        </w:rPr>
        <w:t>FEC</w:t>
      </w:r>
      <w:r>
        <w:rPr>
          <w:rFonts w:hint="cs"/>
          <w:rtl/>
          <w:lang w:bidi="ar-EG"/>
        </w:rPr>
        <w:t xml:space="preserve"> في الملحق </w:t>
      </w:r>
      <w:r>
        <w:rPr>
          <w:lang w:bidi="ar-EG"/>
        </w:rPr>
        <w:t>1</w:t>
      </w:r>
      <w:r>
        <w:rPr>
          <w:rFonts w:hint="cs"/>
          <w:rtl/>
          <w:lang w:bidi="ar-EG"/>
        </w:rPr>
        <w:t>، حيث يمكن تطبيق مخطط</w:t>
      </w:r>
      <w:r w:rsidR="00734AFC">
        <w:rPr>
          <w:rFonts w:hint="eastAsia"/>
          <w:rtl/>
          <w:lang w:bidi="ar-EG"/>
        </w:rPr>
        <w:t> </w:t>
      </w:r>
      <w:r>
        <w:rPr>
          <w:lang w:bidi="ar-EG"/>
        </w:rPr>
        <w:t>FEC</w:t>
      </w:r>
      <w:r>
        <w:rPr>
          <w:rFonts w:hint="cs"/>
          <w:rtl/>
          <w:lang w:bidi="ar-EG"/>
        </w:rPr>
        <w:t xml:space="preserve"> مشترك على كل من النظامين </w:t>
      </w:r>
      <w:r>
        <w:rPr>
          <w:lang w:bidi="ar-EG"/>
        </w:rPr>
        <w:t>VDE</w:t>
      </w:r>
      <w:r>
        <w:rPr>
          <w:rFonts w:hint="cs"/>
          <w:rtl/>
          <w:lang w:bidi="ar-EG"/>
        </w:rPr>
        <w:t xml:space="preserve"> الساتلي والأرضي.</w:t>
      </w:r>
    </w:p>
    <w:p w:rsidR="000C14B8" w:rsidRDefault="00C637A1" w:rsidP="00047AD9">
      <w:pPr>
        <w:pStyle w:val="Heading3"/>
        <w:rPr>
          <w:rtl/>
          <w:lang w:bidi="ar-EG"/>
        </w:rPr>
      </w:pPr>
      <w:r>
        <w:rPr>
          <w:lang w:bidi="ar-EG"/>
        </w:rPr>
        <w:t>7.6.2</w:t>
      </w:r>
      <w:r>
        <w:rPr>
          <w:rtl/>
          <w:lang w:bidi="ar-EG"/>
        </w:rPr>
        <w:tab/>
      </w:r>
      <w:r>
        <w:rPr>
          <w:rFonts w:hint="cs"/>
          <w:rtl/>
          <w:lang w:bidi="ar-EG"/>
        </w:rPr>
        <w:t>مقاطع البيانات</w:t>
      </w:r>
    </w:p>
    <w:p w:rsidR="000C14B8" w:rsidRDefault="00047AD9" w:rsidP="00734AFC">
      <w:pPr>
        <w:rPr>
          <w:rtl/>
          <w:lang w:bidi="ar-EG"/>
        </w:rPr>
      </w:pPr>
      <w:r>
        <w:rPr>
          <w:rFonts w:hint="cs"/>
          <w:rtl/>
          <w:lang w:bidi="ar-EG"/>
        </w:rPr>
        <w:t>كما يتبيّن في تراتب الرتل، يتضمن كل رتل-</w:t>
      </w:r>
      <w:r>
        <w:rPr>
          <w:lang w:bidi="ar-EG"/>
        </w:rPr>
        <w:t>PL</w:t>
      </w:r>
      <w:r>
        <w:rPr>
          <w:rFonts w:hint="cs"/>
          <w:rtl/>
          <w:lang w:bidi="ar-EG"/>
        </w:rPr>
        <w:t xml:space="preserve"> مقطعاً واحداً أو العديد من مقاطع البيانات. وتشمل مق</w:t>
      </w:r>
      <w:r w:rsidR="00B165AE">
        <w:rPr>
          <w:rFonts w:hint="cs"/>
          <w:rtl/>
          <w:lang w:bidi="ar-EG"/>
        </w:rPr>
        <w:t>اطع البيانات رموز القنوات التي تح</w:t>
      </w:r>
      <w:r>
        <w:rPr>
          <w:rFonts w:hint="cs"/>
          <w:rtl/>
          <w:lang w:bidi="ar-EG"/>
        </w:rPr>
        <w:t>مل بتات المعلومات المشفرة. وتجري في كل رتل-</w:t>
      </w:r>
      <w:r>
        <w:rPr>
          <w:lang w:bidi="ar-EG"/>
        </w:rPr>
        <w:t>PL</w:t>
      </w:r>
      <w:r>
        <w:rPr>
          <w:rFonts w:hint="cs"/>
          <w:rtl/>
          <w:lang w:bidi="ar-EG"/>
        </w:rPr>
        <w:t xml:space="preserve"> عملية تقابل بين البتات المشفرة ومقطع من عدد</w:t>
      </w:r>
      <w:r w:rsidR="00734AFC">
        <w:rPr>
          <w:rFonts w:hint="eastAsia"/>
          <w:rtl/>
          <w:lang w:bidi="ar-EG"/>
        </w:rPr>
        <w:t> </w:t>
      </w:r>
      <w:r w:rsidRPr="00047AD9">
        <w:rPr>
          <w:i/>
          <w:iCs/>
          <w:lang w:bidi="ar-EG"/>
        </w:rPr>
        <w:t>N</w:t>
      </w:r>
      <w:r>
        <w:rPr>
          <w:rFonts w:hint="cs"/>
          <w:rtl/>
          <w:lang w:bidi="ar-EG"/>
        </w:rPr>
        <w:t xml:space="preserve"> من</w:t>
      </w:r>
      <w:r w:rsidR="00B165AE">
        <w:rPr>
          <w:rFonts w:hint="eastAsia"/>
          <w:rtl/>
          <w:lang w:bidi="ar-EG"/>
        </w:rPr>
        <w:t> </w:t>
      </w:r>
      <w:r>
        <w:rPr>
          <w:rFonts w:hint="cs"/>
          <w:rtl/>
          <w:lang w:bidi="ar-EG"/>
        </w:rPr>
        <w:t>البيانات</w:t>
      </w:r>
      <w:r w:rsidR="00B165AE">
        <w:rPr>
          <w:rFonts w:hint="eastAsia"/>
          <w:rtl/>
          <w:lang w:bidi="ar-EG"/>
        </w:rPr>
        <w:t> </w:t>
      </w:r>
      <w:r>
        <w:rPr>
          <w:rFonts w:hint="cs"/>
          <w:rtl/>
          <w:lang w:bidi="ar-EG"/>
        </w:rPr>
        <w:t>المشذرة.</w:t>
      </w:r>
    </w:p>
    <w:p w:rsidR="00047AD9" w:rsidRDefault="00047AD9" w:rsidP="00047AD9">
      <w:pPr>
        <w:pStyle w:val="Heading3"/>
        <w:rPr>
          <w:rtl/>
          <w:lang w:bidi="ar-EG"/>
        </w:rPr>
      </w:pPr>
      <w:r>
        <w:rPr>
          <w:lang w:bidi="ar-EG"/>
        </w:rPr>
        <w:t>8.6.2</w:t>
      </w:r>
      <w:r>
        <w:rPr>
          <w:rtl/>
          <w:lang w:bidi="ar-EG"/>
        </w:rPr>
        <w:tab/>
      </w:r>
      <w:r>
        <w:rPr>
          <w:rFonts w:hint="cs"/>
          <w:rtl/>
          <w:lang w:bidi="ar-EG"/>
        </w:rPr>
        <w:t>التخليط في الطبقة المادية</w:t>
      </w:r>
    </w:p>
    <w:p w:rsidR="000C14B8" w:rsidRDefault="00047AD9" w:rsidP="00047AD9">
      <w:pPr>
        <w:rPr>
          <w:rtl/>
          <w:lang w:bidi="ar-EG"/>
        </w:rPr>
      </w:pPr>
      <w:r>
        <w:rPr>
          <w:rFonts w:hint="cs"/>
          <w:rtl/>
          <w:lang w:bidi="ar-EG"/>
        </w:rPr>
        <w:t>قبل التشكيل (والنشر في حالة استخدامه)، ينبغي لعينات كل رتل-</w:t>
      </w:r>
      <w:r>
        <w:rPr>
          <w:lang w:bidi="ar-EG"/>
        </w:rPr>
        <w:t>PL</w:t>
      </w:r>
      <w:r>
        <w:rPr>
          <w:rFonts w:hint="cs"/>
          <w:rtl/>
          <w:lang w:bidi="ar-EG"/>
        </w:rPr>
        <w:t xml:space="preserve">، باستثناء كلمة التزامن </w:t>
      </w:r>
      <w:r>
        <w:rPr>
          <w:lang w:bidi="ar-EG"/>
        </w:rPr>
        <w:t>(SYNC)</w:t>
      </w:r>
      <w:r>
        <w:rPr>
          <w:rFonts w:hint="cs"/>
          <w:rtl/>
          <w:lang w:bidi="ar-EG"/>
        </w:rPr>
        <w:t>، أن ترتب عشوائيا</w:t>
      </w:r>
      <w:r w:rsidR="00B165AE">
        <w:rPr>
          <w:rFonts w:hint="cs"/>
          <w:rtl/>
          <w:lang w:bidi="ar-EG"/>
        </w:rPr>
        <w:t>ً</w:t>
      </w:r>
      <w:r>
        <w:rPr>
          <w:rFonts w:hint="cs"/>
          <w:rtl/>
          <w:lang w:bidi="ar-EG"/>
        </w:rPr>
        <w:t xml:space="preserve"> من أجل تشتيت بضرب العينات </w:t>
      </w:r>
      <w:r w:rsidRPr="00487029">
        <w:t>(I + jQ)</w:t>
      </w:r>
      <w:r>
        <w:rPr>
          <w:rFonts w:hint="cs"/>
          <w:rtl/>
          <w:lang w:bidi="ar-EG"/>
        </w:rPr>
        <w:t xml:space="preserve"> في تتابُع ترتيب عشوائي مركب </w:t>
      </w:r>
      <w:r w:rsidRPr="00487029">
        <w:t>(C</w:t>
      </w:r>
      <w:r w:rsidRPr="00487029">
        <w:rPr>
          <w:vertAlign w:val="subscript"/>
        </w:rPr>
        <w:t>I</w:t>
      </w:r>
      <w:r w:rsidRPr="00487029">
        <w:t xml:space="preserve"> + jC</w:t>
      </w:r>
      <w:r w:rsidRPr="00487029">
        <w:rPr>
          <w:vertAlign w:val="subscript"/>
        </w:rPr>
        <w:t>Q</w:t>
      </w:r>
      <w:r w:rsidRPr="00487029">
        <w:t>)</w:t>
      </w:r>
      <w:r>
        <w:rPr>
          <w:rFonts w:hint="cs"/>
          <w:rtl/>
          <w:lang w:bidi="ar-EG"/>
        </w:rPr>
        <w:t>:</w:t>
      </w:r>
    </w:p>
    <w:p w:rsidR="000C14B8" w:rsidRDefault="00047AD9" w:rsidP="009F43D4">
      <w:pPr>
        <w:pStyle w:val="enumlev1"/>
        <w:rPr>
          <w:lang w:bidi="ar-EG"/>
        </w:rPr>
      </w:pPr>
      <w:r>
        <w:rPr>
          <w:rFonts w:hint="cs"/>
          <w:rtl/>
          <w:lang w:bidi="ar-EG"/>
        </w:rPr>
        <w:t>-</w:t>
      </w:r>
      <w:r>
        <w:rPr>
          <w:rFonts w:hint="cs"/>
          <w:rtl/>
          <w:lang w:bidi="ar-EG"/>
        </w:rPr>
        <w:tab/>
      </w:r>
      <w:r w:rsidRPr="00487029">
        <w:t>I</w:t>
      </w:r>
      <w:r w:rsidRPr="00487029">
        <w:rPr>
          <w:vertAlign w:val="subscript"/>
        </w:rPr>
        <w:t>SCRAMBLED</w:t>
      </w:r>
      <w:r w:rsidRPr="00487029">
        <w:t xml:space="preserve"> = (I C</w:t>
      </w:r>
      <w:r w:rsidRPr="00487029">
        <w:rPr>
          <w:vertAlign w:val="subscript"/>
        </w:rPr>
        <w:t>I</w:t>
      </w:r>
      <w:r w:rsidRPr="00487029">
        <w:t xml:space="preserve"> − Q C</w:t>
      </w:r>
      <w:r w:rsidRPr="00487029">
        <w:rPr>
          <w:vertAlign w:val="subscript"/>
        </w:rPr>
        <w:t>Q</w:t>
      </w:r>
      <w:r>
        <w:t>)</w:t>
      </w:r>
    </w:p>
    <w:p w:rsidR="000C14B8" w:rsidRPr="00047AD9" w:rsidRDefault="00047AD9" w:rsidP="009F43D4">
      <w:pPr>
        <w:pStyle w:val="enumlev1"/>
        <w:rPr>
          <w:lang w:bidi="ar-EG"/>
        </w:rPr>
      </w:pPr>
      <w:r>
        <w:rPr>
          <w:rFonts w:hint="cs"/>
          <w:rtl/>
          <w:lang w:bidi="ar-EG"/>
        </w:rPr>
        <w:t>-</w:t>
      </w:r>
      <w:r>
        <w:rPr>
          <w:rtl/>
          <w:lang w:bidi="ar-EG"/>
        </w:rPr>
        <w:tab/>
      </w:r>
      <w:r w:rsidRPr="00487029">
        <w:t>Q</w:t>
      </w:r>
      <w:r w:rsidRPr="00487029">
        <w:rPr>
          <w:vertAlign w:val="subscript"/>
        </w:rPr>
        <w:t>SCRAMBLED</w:t>
      </w:r>
      <w:r w:rsidRPr="00487029">
        <w:t xml:space="preserve"> = (I C</w:t>
      </w:r>
      <w:r w:rsidRPr="00487029">
        <w:rPr>
          <w:vertAlign w:val="subscript"/>
        </w:rPr>
        <w:t>Q</w:t>
      </w:r>
      <w:r w:rsidRPr="00487029">
        <w:t xml:space="preserve"> + Q C</w:t>
      </w:r>
      <w:r w:rsidRPr="00487029">
        <w:rPr>
          <w:vertAlign w:val="subscript"/>
        </w:rPr>
        <w:t>I</w:t>
      </w:r>
      <w:r w:rsidRPr="00487029">
        <w:t>)</w:t>
      </w:r>
    </w:p>
    <w:p w:rsidR="009F43D4" w:rsidRDefault="00047AD9" w:rsidP="00B03192">
      <w:pPr>
        <w:rPr>
          <w:rtl/>
          <w:lang w:bidi="ar-EG"/>
        </w:rPr>
      </w:pPr>
      <w:r>
        <w:rPr>
          <w:rFonts w:hint="cs"/>
          <w:rtl/>
          <w:lang w:bidi="ar-EG"/>
        </w:rPr>
        <w:t>ويقابل معدل تتابُع الترتيب العشوائي معدل رموز الرتل-</w:t>
      </w:r>
      <w:r>
        <w:rPr>
          <w:lang w:bidi="ar-EG"/>
        </w:rPr>
        <w:t>PL</w:t>
      </w:r>
      <w:r w:rsidR="00B165AE">
        <w:rPr>
          <w:rFonts w:hint="cs"/>
          <w:rtl/>
          <w:lang w:bidi="ar-EG"/>
        </w:rPr>
        <w:t>، وبالتالي، لن يكو</w:t>
      </w:r>
      <w:r>
        <w:rPr>
          <w:rFonts w:hint="cs"/>
          <w:rtl/>
          <w:lang w:bidi="ar-EG"/>
        </w:rPr>
        <w:t>ن له أي تأثير على عرض نطاق الإشارة المشغول. ويجب أن يُعاد تدميث تتابُع الترتيب العشوائي في نهاية كل رتل-</w:t>
      </w:r>
      <w:r>
        <w:rPr>
          <w:lang w:bidi="ar-EG"/>
        </w:rPr>
        <w:t>PL</w:t>
      </w:r>
      <w:r>
        <w:rPr>
          <w:rFonts w:hint="cs"/>
          <w:rtl/>
          <w:lang w:bidi="ar-EG"/>
        </w:rPr>
        <w:t>. وينبغي تشذيب طول تتابُع الترتيب العشوائي حسب طول الرتل-</w:t>
      </w:r>
      <w:r>
        <w:rPr>
          <w:lang w:bidi="ar-EG"/>
        </w:rPr>
        <w:t>PL</w:t>
      </w:r>
      <w:r>
        <w:rPr>
          <w:rFonts w:hint="cs"/>
          <w:rtl/>
          <w:lang w:bidi="ar-EG"/>
        </w:rPr>
        <w:t xml:space="preserve"> (باستثناء كلمة التزامن). </w:t>
      </w:r>
    </w:p>
    <w:p w:rsidR="000C14B8" w:rsidRPr="00047AD9" w:rsidRDefault="00047AD9" w:rsidP="00B03192">
      <w:pPr>
        <w:rPr>
          <w:rtl/>
          <w:lang w:bidi="ar-EG"/>
        </w:rPr>
      </w:pPr>
      <w:r>
        <w:rPr>
          <w:rFonts w:hint="cs"/>
          <w:rtl/>
          <w:lang w:bidi="ar-EG"/>
        </w:rPr>
        <w:t>وينبغي التعريف المسبق لتتابع شفرة التخليط طبقاً لنسق الرتل-</w:t>
      </w:r>
      <w:r>
        <w:rPr>
          <w:lang w:bidi="ar-EG"/>
        </w:rPr>
        <w:t>PL</w:t>
      </w:r>
      <w:r>
        <w:rPr>
          <w:rFonts w:hint="cs"/>
          <w:rtl/>
          <w:lang w:bidi="ar-EG"/>
        </w:rPr>
        <w:t>.</w:t>
      </w:r>
    </w:p>
    <w:p w:rsidR="000C14B8" w:rsidRDefault="00047AD9" w:rsidP="00C2074E">
      <w:pPr>
        <w:pStyle w:val="Heading3"/>
        <w:rPr>
          <w:rtl/>
          <w:lang w:bidi="ar-EG"/>
        </w:rPr>
      </w:pPr>
      <w:r>
        <w:rPr>
          <w:lang w:bidi="ar-EG"/>
        </w:rPr>
        <w:t>9.6.2</w:t>
      </w:r>
      <w:r>
        <w:rPr>
          <w:rtl/>
          <w:lang w:bidi="ar-EG"/>
        </w:rPr>
        <w:tab/>
      </w:r>
      <w:r>
        <w:rPr>
          <w:rFonts w:hint="cs"/>
          <w:rtl/>
          <w:lang w:bidi="ar-EG"/>
        </w:rPr>
        <w:t>مشذر القنوات</w:t>
      </w:r>
    </w:p>
    <w:p w:rsidR="000C14B8" w:rsidRDefault="00047AD9" w:rsidP="00BD7F0C">
      <w:pPr>
        <w:rPr>
          <w:rtl/>
          <w:lang w:bidi="ar-EG"/>
        </w:rPr>
      </w:pPr>
      <w:r>
        <w:rPr>
          <w:rFonts w:hint="cs"/>
          <w:rtl/>
          <w:lang w:bidi="ar-EG"/>
        </w:rPr>
        <w:t xml:space="preserve">يُراعى وجود مشذر لمجموعة القنوات على الوصلة الهابطة </w:t>
      </w:r>
      <w:r>
        <w:rPr>
          <w:lang w:bidi="ar-EG"/>
        </w:rPr>
        <w:t>VDE-SAT</w:t>
      </w:r>
      <w:r w:rsidR="00B165AE">
        <w:rPr>
          <w:rFonts w:hint="cs"/>
          <w:rtl/>
          <w:lang w:bidi="ar-EG"/>
        </w:rPr>
        <w:t xml:space="preserve"> من أجل الحدّ من أ</w:t>
      </w:r>
      <w:r>
        <w:rPr>
          <w:rFonts w:hint="cs"/>
          <w:rtl/>
          <w:lang w:bidi="ar-EG"/>
        </w:rPr>
        <w:t xml:space="preserve">ثر الحجب قصير المدة للقناة (نتيجة، على سبيل المثال، لإرسال النظام </w:t>
      </w:r>
      <w:r>
        <w:rPr>
          <w:lang w:bidi="ar-EG"/>
        </w:rPr>
        <w:t>AIS</w:t>
      </w:r>
      <w:r>
        <w:rPr>
          <w:rFonts w:hint="cs"/>
          <w:rtl/>
          <w:lang w:bidi="ar-EG"/>
        </w:rPr>
        <w:t xml:space="preserve"> من </w:t>
      </w:r>
      <w:r w:rsidR="00BD7F0C">
        <w:rPr>
          <w:rFonts w:hint="cs"/>
          <w:rtl/>
          <w:lang w:bidi="ar-EG"/>
        </w:rPr>
        <w:t>السفينة أو حالات الخبوّ السريع).</w:t>
      </w:r>
      <w:r>
        <w:rPr>
          <w:rFonts w:hint="cs"/>
          <w:rtl/>
          <w:lang w:bidi="ar-EG"/>
        </w:rPr>
        <w:t xml:space="preserve"> ويطبق مشذر القنوات على كلمات الشفرة عند خرج</w:t>
      </w:r>
      <w:r w:rsidR="00BD7F0C">
        <w:rPr>
          <w:rFonts w:hint="eastAsia"/>
          <w:rtl/>
          <w:lang w:bidi="ar-EG"/>
        </w:rPr>
        <w:t> </w:t>
      </w:r>
      <w:r>
        <w:rPr>
          <w:rFonts w:hint="cs"/>
          <w:rtl/>
          <w:lang w:bidi="ar-EG"/>
        </w:rPr>
        <w:t>المشفر.</w:t>
      </w:r>
    </w:p>
    <w:p w:rsidR="00047AD9" w:rsidRDefault="00047AD9" w:rsidP="00B20404">
      <w:pPr>
        <w:rPr>
          <w:rtl/>
          <w:lang w:bidi="ar-EG"/>
        </w:rPr>
      </w:pPr>
      <w:r>
        <w:rPr>
          <w:rFonts w:hint="cs"/>
          <w:rtl/>
          <w:lang w:bidi="ar-EG"/>
        </w:rPr>
        <w:t xml:space="preserve">ويمكن تطبيق المشذر على فدرات البيانات عن طريق إجراء تباديل بين الأعمدة (طالما أمكن الإبقاء على عدد الأعمدة كعدد صحيح أساسه </w:t>
      </w:r>
      <w:r>
        <w:rPr>
          <w:lang w:bidi="ar-EG"/>
        </w:rPr>
        <w:t>2</w:t>
      </w:r>
      <w:r>
        <w:rPr>
          <w:rFonts w:hint="cs"/>
          <w:rtl/>
          <w:lang w:bidi="ar-EG"/>
        </w:rPr>
        <w:t>). وفي هذه الحالة (من منظور المرسل)، ت</w:t>
      </w:r>
      <w:r w:rsidR="00B165AE">
        <w:rPr>
          <w:rFonts w:hint="cs"/>
          <w:rtl/>
          <w:lang w:bidi="ar-EG"/>
        </w:rPr>
        <w:t>ُ</w:t>
      </w:r>
      <w:r>
        <w:rPr>
          <w:rFonts w:hint="cs"/>
          <w:rtl/>
          <w:lang w:bidi="ar-EG"/>
        </w:rPr>
        <w:t>كتب ذاكرة المشذر بالصفوف وتُقرأ بالأعمدة بعد إجراء عملية تباديل بين الأعمدة. وتنشأ عملية التباديل المقترحة بين الأعمدة من قراءة دليل العمود بترتيب عكسي (لخبطة ال</w:t>
      </w:r>
      <w:r w:rsidR="00B20404">
        <w:rPr>
          <w:rFonts w:hint="cs"/>
          <w:rtl/>
          <w:lang w:bidi="ar-EG"/>
        </w:rPr>
        <w:t>بتات)، أي تتحوّل الأعمدة ذات الأدل</w:t>
      </w:r>
      <w:r>
        <w:rPr>
          <w:rFonts w:hint="cs"/>
          <w:rtl/>
          <w:lang w:bidi="ar-EG"/>
        </w:rPr>
        <w:t>ة</w:t>
      </w:r>
      <w:r w:rsidR="00B165AE">
        <w:rPr>
          <w:rFonts w:hint="cs"/>
          <w:rtl/>
          <w:lang w:bidi="ar-EG"/>
        </w:rPr>
        <w:t xml:space="preserve"> </w:t>
      </w:r>
      <w:r w:rsidR="00B165AE">
        <w:rPr>
          <w:lang w:bidi="ar-EG"/>
        </w:rPr>
        <w:t>i</w:t>
      </w:r>
      <w:r w:rsidR="00B165AE" w:rsidRPr="00B165AE">
        <w:rPr>
          <w:vertAlign w:val="subscript"/>
          <w:lang w:bidi="ar-EG"/>
        </w:rPr>
        <w:t>5</w:t>
      </w:r>
      <w:r w:rsidR="00B165AE">
        <w:rPr>
          <w:rFonts w:hint="cs"/>
          <w:rtl/>
          <w:lang w:bidi="ar-EG"/>
        </w:rPr>
        <w:t xml:space="preserve">، </w:t>
      </w:r>
      <w:r w:rsidR="00B165AE">
        <w:rPr>
          <w:lang w:bidi="ar-EG"/>
        </w:rPr>
        <w:t>i</w:t>
      </w:r>
      <w:r w:rsidR="00B165AE" w:rsidRPr="00B165AE">
        <w:rPr>
          <w:vertAlign w:val="subscript"/>
          <w:lang w:bidi="ar-EG"/>
        </w:rPr>
        <w:t>4</w:t>
      </w:r>
      <w:r w:rsidR="00B165AE">
        <w:rPr>
          <w:rFonts w:hint="cs"/>
          <w:rtl/>
          <w:lang w:bidi="ar-EG"/>
        </w:rPr>
        <w:t xml:space="preserve">، </w:t>
      </w:r>
      <w:r w:rsidR="00B165AE">
        <w:rPr>
          <w:lang w:bidi="ar-EG"/>
        </w:rPr>
        <w:t>i</w:t>
      </w:r>
      <w:r w:rsidR="00B165AE" w:rsidRPr="00B165AE">
        <w:rPr>
          <w:vertAlign w:val="subscript"/>
          <w:lang w:bidi="ar-EG"/>
        </w:rPr>
        <w:t>3</w:t>
      </w:r>
      <w:r w:rsidR="00B165AE">
        <w:rPr>
          <w:rFonts w:hint="cs"/>
          <w:rtl/>
          <w:lang w:bidi="ar-EG"/>
        </w:rPr>
        <w:t xml:space="preserve">، </w:t>
      </w:r>
      <w:r w:rsidR="00B165AE">
        <w:rPr>
          <w:lang w:bidi="ar-EG"/>
        </w:rPr>
        <w:t>i</w:t>
      </w:r>
      <w:r w:rsidR="00B165AE" w:rsidRPr="00B165AE">
        <w:rPr>
          <w:vertAlign w:val="subscript"/>
          <w:lang w:bidi="ar-EG"/>
        </w:rPr>
        <w:t>2</w:t>
      </w:r>
      <w:r w:rsidR="00B165AE">
        <w:rPr>
          <w:rFonts w:hint="cs"/>
          <w:rtl/>
          <w:lang w:bidi="ar-EG"/>
        </w:rPr>
        <w:t xml:space="preserve">، </w:t>
      </w:r>
      <w:r w:rsidR="00B165AE">
        <w:rPr>
          <w:lang w:bidi="ar-EG"/>
        </w:rPr>
        <w:t>i</w:t>
      </w:r>
      <w:r w:rsidR="00B165AE" w:rsidRPr="00B165AE">
        <w:rPr>
          <w:vertAlign w:val="subscript"/>
          <w:lang w:bidi="ar-EG"/>
        </w:rPr>
        <w:t>1</w:t>
      </w:r>
      <w:r w:rsidR="00B165AE">
        <w:rPr>
          <w:rFonts w:hint="cs"/>
          <w:rtl/>
          <w:lang w:bidi="ar-EG"/>
        </w:rPr>
        <w:t xml:space="preserve">، </w:t>
      </w:r>
      <w:r w:rsidR="00B165AE">
        <w:rPr>
          <w:lang w:bidi="ar-EG"/>
        </w:rPr>
        <w:t>i</w:t>
      </w:r>
      <w:r w:rsidR="00B165AE" w:rsidRPr="00B165AE">
        <w:rPr>
          <w:vertAlign w:val="subscript"/>
          <w:lang w:bidi="ar-EG"/>
        </w:rPr>
        <w:t>0</w:t>
      </w:r>
      <w:r>
        <w:rPr>
          <w:rFonts w:hint="cs"/>
          <w:rtl/>
          <w:lang w:bidi="ar-EG"/>
        </w:rPr>
        <w:t xml:space="preserve"> إلى الأعمدة</w:t>
      </w:r>
      <w:r w:rsidR="00B165AE">
        <w:rPr>
          <w:rFonts w:hint="cs"/>
          <w:rtl/>
          <w:lang w:bidi="ar-EG"/>
        </w:rPr>
        <w:t xml:space="preserve"> </w:t>
      </w:r>
      <w:r w:rsidR="00B20404" w:rsidRPr="00487029">
        <w:t>i</w:t>
      </w:r>
      <w:r w:rsidR="00B20404" w:rsidRPr="00487029">
        <w:rPr>
          <w:vertAlign w:val="subscript"/>
        </w:rPr>
        <w:t>4</w:t>
      </w:r>
      <w:r w:rsidR="00B20404" w:rsidRPr="00487029">
        <w:t>, i</w:t>
      </w:r>
      <w:r w:rsidR="00B20404" w:rsidRPr="00487029">
        <w:rPr>
          <w:vertAlign w:val="subscript"/>
        </w:rPr>
        <w:t>3,</w:t>
      </w:r>
      <w:r w:rsidR="00B20404" w:rsidRPr="00487029">
        <w:t xml:space="preserve"> i</w:t>
      </w:r>
      <w:r w:rsidR="00B20404" w:rsidRPr="00487029">
        <w:rPr>
          <w:vertAlign w:val="subscript"/>
        </w:rPr>
        <w:t>2</w:t>
      </w:r>
      <w:r w:rsidR="00B20404" w:rsidRPr="00487029">
        <w:t>, i</w:t>
      </w:r>
      <w:r w:rsidR="00B20404" w:rsidRPr="00487029">
        <w:rPr>
          <w:vertAlign w:val="subscript"/>
        </w:rPr>
        <w:t>1</w:t>
      </w:r>
      <w:r w:rsidR="00B20404" w:rsidRPr="00487029">
        <w:t>, i</w:t>
      </w:r>
      <w:r w:rsidR="00B20404" w:rsidRPr="00487029">
        <w:rPr>
          <w:vertAlign w:val="subscript"/>
        </w:rPr>
        <w:t>0</w:t>
      </w:r>
      <w:r w:rsidR="00BD7F0C">
        <w:rPr>
          <w:rFonts w:hint="cs"/>
          <w:rtl/>
        </w:rPr>
        <w:t xml:space="preserve"> </w:t>
      </w:r>
      <w:r>
        <w:rPr>
          <w:rFonts w:hint="cs"/>
          <w:rtl/>
          <w:lang w:bidi="ar-EG"/>
        </w:rPr>
        <w:t>و</w:t>
      </w:r>
      <w:r w:rsidR="00BD7F0C" w:rsidRPr="00487029">
        <w:t>i</w:t>
      </w:r>
      <w:r w:rsidR="00BD7F0C" w:rsidRPr="00487029">
        <w:rPr>
          <w:vertAlign w:val="subscript"/>
        </w:rPr>
        <w:t>5</w:t>
      </w:r>
      <w:r w:rsidR="00BD7F0C" w:rsidRPr="00487029">
        <w:t>,</w:t>
      </w:r>
      <w:r>
        <w:rPr>
          <w:rFonts w:hint="cs"/>
          <w:rtl/>
          <w:lang w:bidi="ar-EG"/>
        </w:rPr>
        <w:t xml:space="preserve">، حيث </w:t>
      </w:r>
      <w:r w:rsidR="00B20404" w:rsidRPr="00487029">
        <w:t>i</w:t>
      </w:r>
      <w:r w:rsidR="00B20404" w:rsidRPr="00487029">
        <w:rPr>
          <w:vertAlign w:val="subscript"/>
        </w:rPr>
        <w:t>4</w:t>
      </w:r>
      <w:r w:rsidR="00B20404" w:rsidRPr="00487029">
        <w:t>, i</w:t>
      </w:r>
      <w:r w:rsidR="00B20404" w:rsidRPr="00487029">
        <w:rPr>
          <w:vertAlign w:val="subscript"/>
        </w:rPr>
        <w:t>3,</w:t>
      </w:r>
      <w:r w:rsidR="00B20404" w:rsidRPr="00487029">
        <w:t xml:space="preserve"> i</w:t>
      </w:r>
      <w:r w:rsidR="00B20404" w:rsidRPr="00487029">
        <w:rPr>
          <w:vertAlign w:val="subscript"/>
        </w:rPr>
        <w:t>2</w:t>
      </w:r>
      <w:r w:rsidR="00B20404" w:rsidRPr="00487029">
        <w:t>, i</w:t>
      </w:r>
      <w:r w:rsidR="00B20404" w:rsidRPr="00487029">
        <w:rPr>
          <w:vertAlign w:val="subscript"/>
        </w:rPr>
        <w:t>1</w:t>
      </w:r>
      <w:r w:rsidR="00B20404" w:rsidRPr="00487029">
        <w:t>, i</w:t>
      </w:r>
      <w:r w:rsidR="00B20404" w:rsidRPr="00487029">
        <w:rPr>
          <w:vertAlign w:val="subscript"/>
        </w:rPr>
        <w:t>0</w:t>
      </w:r>
      <w:r w:rsidR="00B20404">
        <w:rPr>
          <w:rFonts w:hint="cs"/>
          <w:rtl/>
        </w:rPr>
        <w:t xml:space="preserve"> </w:t>
      </w:r>
      <w:r w:rsidR="00B20404">
        <w:rPr>
          <w:rFonts w:hint="cs"/>
          <w:rtl/>
          <w:lang w:bidi="ar-EG"/>
        </w:rPr>
        <w:t>و</w:t>
      </w:r>
      <w:r w:rsidR="00B20404" w:rsidRPr="00B20404">
        <w:t xml:space="preserve"> </w:t>
      </w:r>
      <w:r w:rsidR="00B20404" w:rsidRPr="00487029">
        <w:t>i</w:t>
      </w:r>
      <w:r w:rsidR="00B20404" w:rsidRPr="00487029">
        <w:rPr>
          <w:vertAlign w:val="subscript"/>
        </w:rPr>
        <w:t>5</w:t>
      </w:r>
      <w:r w:rsidR="00B20404">
        <w:rPr>
          <w:rFonts w:hint="cs"/>
          <w:rtl/>
          <w:lang w:bidi="ar-EG"/>
        </w:rPr>
        <w:t xml:space="preserve"> </w:t>
      </w:r>
      <w:r w:rsidR="00492352">
        <w:rPr>
          <w:rFonts w:hint="cs"/>
          <w:rtl/>
          <w:lang w:bidi="ar-EG"/>
        </w:rPr>
        <w:t>هي البتات التي تمثل رقماً</w:t>
      </w:r>
      <w:r w:rsidR="00B20404">
        <w:rPr>
          <w:rFonts w:hint="eastAsia"/>
          <w:rtl/>
          <w:lang w:bidi="ar-EG"/>
        </w:rPr>
        <w:t> </w:t>
      </w:r>
      <w:r w:rsidR="00492352">
        <w:rPr>
          <w:rFonts w:hint="cs"/>
          <w:rtl/>
          <w:lang w:bidi="ar-EG"/>
        </w:rPr>
        <w:t>محد</w:t>
      </w:r>
      <w:r w:rsidR="006935A0">
        <w:rPr>
          <w:rFonts w:hint="cs"/>
          <w:rtl/>
          <w:lang w:bidi="ar-EG"/>
        </w:rPr>
        <w:t>ّ</w:t>
      </w:r>
      <w:r w:rsidR="00492352">
        <w:rPr>
          <w:rFonts w:hint="cs"/>
          <w:rtl/>
          <w:lang w:bidi="ar-EG"/>
        </w:rPr>
        <w:t>داً.</w:t>
      </w:r>
    </w:p>
    <w:p w:rsidR="006935A0" w:rsidRPr="00B20404" w:rsidRDefault="006935A0" w:rsidP="00B20404">
      <w:pPr>
        <w:rPr>
          <w:spacing w:val="6"/>
          <w:rtl/>
          <w:lang w:bidi="ar-EG"/>
        </w:rPr>
      </w:pPr>
      <w:r w:rsidRPr="00B20404">
        <w:rPr>
          <w:rFonts w:hint="cs"/>
          <w:spacing w:val="6"/>
          <w:rtl/>
          <w:lang w:bidi="ar-EG"/>
        </w:rPr>
        <w:t>وفي الحالات الأكثر شيوعا</w:t>
      </w:r>
      <w:r w:rsidR="00B20404" w:rsidRPr="00B20404">
        <w:rPr>
          <w:rFonts w:hint="cs"/>
          <w:spacing w:val="6"/>
          <w:rtl/>
          <w:lang w:bidi="ar-EG"/>
        </w:rPr>
        <w:t>ً</w:t>
      </w:r>
      <w:r w:rsidRPr="00B20404">
        <w:rPr>
          <w:rFonts w:hint="cs"/>
          <w:spacing w:val="6"/>
          <w:rtl/>
          <w:lang w:bidi="ar-EG"/>
        </w:rPr>
        <w:t xml:space="preserve"> (عندما لا يكون عدد الأعمدة عدداً صحيحاً أساسه </w:t>
      </w:r>
      <w:r w:rsidRPr="00B20404">
        <w:rPr>
          <w:spacing w:val="6"/>
          <w:lang w:bidi="ar-EG"/>
        </w:rPr>
        <w:t>2</w:t>
      </w:r>
      <w:r w:rsidRPr="00B20404">
        <w:rPr>
          <w:rFonts w:hint="cs"/>
          <w:spacing w:val="6"/>
          <w:rtl/>
          <w:lang w:bidi="ar-EG"/>
        </w:rPr>
        <w:t>)، يمكن توفير دليل المشذر في صورة جدول</w:t>
      </w:r>
      <w:r w:rsidRPr="00B20404">
        <w:rPr>
          <w:rFonts w:hint="eastAsia"/>
          <w:spacing w:val="6"/>
          <w:rtl/>
          <w:lang w:bidi="ar-EG"/>
        </w:rPr>
        <w:t> </w:t>
      </w:r>
      <w:r w:rsidRPr="00B20404">
        <w:rPr>
          <w:rFonts w:hint="cs"/>
          <w:spacing w:val="6"/>
          <w:rtl/>
          <w:lang w:bidi="ar-EG"/>
        </w:rPr>
        <w:t>بحث.</w:t>
      </w:r>
    </w:p>
    <w:p w:rsidR="000C14B8" w:rsidRDefault="006935A0" w:rsidP="006935A0">
      <w:pPr>
        <w:pStyle w:val="Heading3"/>
        <w:rPr>
          <w:rtl/>
          <w:lang w:bidi="ar-EG"/>
        </w:rPr>
      </w:pPr>
      <w:r>
        <w:rPr>
          <w:lang w:bidi="ar-EG"/>
        </w:rPr>
        <w:t>10.6.2</w:t>
      </w:r>
      <w:r>
        <w:rPr>
          <w:rtl/>
          <w:lang w:bidi="ar-EG"/>
        </w:rPr>
        <w:tab/>
      </w:r>
      <w:r>
        <w:rPr>
          <w:rFonts w:hint="cs"/>
          <w:rtl/>
          <w:lang w:bidi="ar-EG"/>
        </w:rPr>
        <w:t>النزول</w:t>
      </w:r>
    </w:p>
    <w:p w:rsidR="000C14B8" w:rsidRDefault="006935A0" w:rsidP="00B03192">
      <w:pPr>
        <w:rPr>
          <w:rtl/>
          <w:lang w:bidi="ar-EG"/>
        </w:rPr>
      </w:pPr>
      <w:r>
        <w:rPr>
          <w:rFonts w:hint="cs"/>
          <w:rtl/>
          <w:lang w:bidi="ar-EG"/>
        </w:rPr>
        <w:t>يحدث النزول في آخر فاصل زمني فرعي من كل رتل-</w:t>
      </w:r>
      <w:r>
        <w:rPr>
          <w:lang w:bidi="ar-EG"/>
        </w:rPr>
        <w:t>PL</w:t>
      </w:r>
      <w:r>
        <w:rPr>
          <w:rFonts w:hint="cs"/>
          <w:rtl/>
          <w:lang w:bidi="ar-EG"/>
        </w:rPr>
        <w:t xml:space="preserve"> (كما هو مبيّن في الشكل </w:t>
      </w:r>
      <w:r>
        <w:rPr>
          <w:lang w:bidi="ar-EG"/>
        </w:rPr>
        <w:t>A4-7</w:t>
      </w:r>
      <w:r>
        <w:rPr>
          <w:rFonts w:hint="cs"/>
          <w:rtl/>
          <w:lang w:bidi="ar-EG"/>
        </w:rPr>
        <w:t xml:space="preserve">) ويكون متبوعاً بالتوقيت الحارس. وتبلغ المدة الإجمالية لفترة النزول والتوقيت الحارس </w:t>
      </w:r>
      <w:r>
        <w:rPr>
          <w:lang w:bidi="ar-EG"/>
        </w:rPr>
        <w:t>ms 8,88</w:t>
      </w:r>
      <w:r>
        <w:rPr>
          <w:rFonts w:hint="cs"/>
          <w:rtl/>
          <w:lang w:bidi="ar-EG"/>
        </w:rPr>
        <w:t xml:space="preserve"> (مدة فاصل زمني فرعي)، بينما ينبغي أن يحدث النزول من </w:t>
      </w:r>
      <w:r>
        <w:rPr>
          <w:lang w:bidi="ar-EG"/>
        </w:rPr>
        <w:t>%90</w:t>
      </w:r>
      <w:r>
        <w:rPr>
          <w:rFonts w:hint="cs"/>
          <w:rtl/>
          <w:lang w:bidi="ar-EG"/>
        </w:rPr>
        <w:t xml:space="preserve"> إلى </w:t>
      </w:r>
      <w:r>
        <w:rPr>
          <w:lang w:bidi="ar-EG"/>
        </w:rPr>
        <w:t>%10</w:t>
      </w:r>
      <w:r>
        <w:rPr>
          <w:rFonts w:hint="cs"/>
          <w:rtl/>
          <w:lang w:bidi="ar-EG"/>
        </w:rPr>
        <w:t xml:space="preserve"> من القدرة في أقل من </w:t>
      </w:r>
      <w:r w:rsidRPr="00487029">
        <w:t>µs</w:t>
      </w:r>
      <w:r>
        <w:t xml:space="preserve"> 300</w:t>
      </w:r>
      <w:r>
        <w:rPr>
          <w:rFonts w:hint="cs"/>
          <w:rtl/>
          <w:lang w:bidi="ar-EG"/>
        </w:rPr>
        <w:t>.</w:t>
      </w:r>
    </w:p>
    <w:p w:rsidR="000C14B8" w:rsidRDefault="006935A0" w:rsidP="006935A0">
      <w:pPr>
        <w:pStyle w:val="Heading3"/>
        <w:rPr>
          <w:rtl/>
          <w:lang w:bidi="ar-EG"/>
        </w:rPr>
      </w:pPr>
      <w:r>
        <w:rPr>
          <w:lang w:bidi="ar-EG"/>
        </w:rPr>
        <w:t>11.6.2</w:t>
      </w:r>
      <w:r>
        <w:rPr>
          <w:rtl/>
          <w:lang w:bidi="ar-EG"/>
        </w:rPr>
        <w:tab/>
      </w:r>
      <w:r>
        <w:rPr>
          <w:rFonts w:hint="cs"/>
          <w:rtl/>
          <w:lang w:bidi="ar-EG"/>
        </w:rPr>
        <w:t>التوقيت الحارس</w:t>
      </w:r>
    </w:p>
    <w:p w:rsidR="000C14B8" w:rsidRDefault="006935A0" w:rsidP="00B03192">
      <w:pPr>
        <w:rPr>
          <w:rtl/>
          <w:lang w:bidi="ar-EG"/>
        </w:rPr>
      </w:pPr>
      <w:r>
        <w:rPr>
          <w:rFonts w:hint="cs"/>
          <w:rtl/>
          <w:lang w:bidi="ar-EG"/>
        </w:rPr>
        <w:t>يُضاف التوقيت الحارس في نهاية كل رتل-</w:t>
      </w:r>
      <w:r>
        <w:rPr>
          <w:lang w:bidi="ar-EG"/>
        </w:rPr>
        <w:t>PL</w:t>
      </w:r>
      <w:r w:rsidR="00BE01A1">
        <w:rPr>
          <w:rFonts w:hint="cs"/>
          <w:rtl/>
          <w:lang w:bidi="ar-EG"/>
        </w:rPr>
        <w:t xml:space="preserve"> من أجل منع التراكب مع إ</w:t>
      </w:r>
      <w:r>
        <w:rPr>
          <w:rFonts w:hint="cs"/>
          <w:rtl/>
          <w:lang w:bidi="ar-EG"/>
        </w:rPr>
        <w:t xml:space="preserve">رسالات النظام </w:t>
      </w:r>
      <w:r>
        <w:rPr>
          <w:lang w:bidi="ar-EG"/>
        </w:rPr>
        <w:t>VDES</w:t>
      </w:r>
      <w:r w:rsidR="00420922">
        <w:rPr>
          <w:rFonts w:hint="cs"/>
          <w:rtl/>
          <w:lang w:bidi="ar-EG"/>
        </w:rPr>
        <w:t xml:space="preserve"> الأرضية. وتبلغ مدة</w:t>
      </w:r>
      <w:r>
        <w:rPr>
          <w:rFonts w:hint="cs"/>
          <w:rtl/>
          <w:lang w:bidi="ar-EG"/>
        </w:rPr>
        <w:t xml:space="preserve"> التوقيت الحارس </w:t>
      </w:r>
      <w:r>
        <w:rPr>
          <w:lang w:bidi="ar-EG"/>
        </w:rPr>
        <w:t>ms 8,88</w:t>
      </w:r>
      <w:r>
        <w:rPr>
          <w:rFonts w:hint="cs"/>
          <w:rtl/>
          <w:lang w:bidi="ar-EG"/>
        </w:rPr>
        <w:t xml:space="preserve"> وتقابل مدة فاصل زمني فرعي. ويكفي هذا الوقت لتغطية التأخير التفاضلي بين زمني الانتشار الأقصر والأطول داخل منطقة تغطية ساتل </w:t>
      </w:r>
      <w:r>
        <w:rPr>
          <w:lang w:bidi="ar-EG"/>
        </w:rPr>
        <w:t>LEO</w:t>
      </w:r>
      <w:r>
        <w:rPr>
          <w:rFonts w:hint="cs"/>
          <w:rtl/>
          <w:lang w:bidi="ar-EG"/>
        </w:rPr>
        <w:t xml:space="preserve"> على ارتفاع </w:t>
      </w:r>
      <w:r>
        <w:rPr>
          <w:lang w:bidi="ar-EG"/>
        </w:rPr>
        <w:t>km 600</w:t>
      </w:r>
      <w:r>
        <w:rPr>
          <w:rFonts w:hint="cs"/>
          <w:rtl/>
          <w:lang w:bidi="ar-EG"/>
        </w:rPr>
        <w:t xml:space="preserve"> (أو أقل).</w:t>
      </w:r>
    </w:p>
    <w:p w:rsidR="000C14B8" w:rsidRDefault="00BE01A1" w:rsidP="00C2074E">
      <w:pPr>
        <w:pStyle w:val="Heading2"/>
        <w:rPr>
          <w:lang w:bidi="ar-EG"/>
        </w:rPr>
      </w:pPr>
      <w:r>
        <w:rPr>
          <w:lang w:bidi="ar-EG"/>
        </w:rPr>
        <w:t>7.2</w:t>
      </w:r>
      <w:r>
        <w:rPr>
          <w:rtl/>
          <w:lang w:bidi="ar-EG"/>
        </w:rPr>
        <w:tab/>
      </w:r>
      <w:r>
        <w:rPr>
          <w:rFonts w:hint="cs"/>
          <w:rtl/>
          <w:lang w:bidi="ar-EG"/>
        </w:rPr>
        <w:t>أنساق الأرتال-</w:t>
      </w:r>
      <w:r>
        <w:rPr>
          <w:lang w:bidi="ar-EG"/>
        </w:rPr>
        <w:t>PL</w:t>
      </w:r>
      <w:r>
        <w:rPr>
          <w:rFonts w:hint="cs"/>
          <w:rtl/>
          <w:lang w:bidi="ar-EG"/>
        </w:rPr>
        <w:t xml:space="preserve"> للوصلة الهابطة </w:t>
      </w:r>
      <w:r>
        <w:rPr>
          <w:lang w:bidi="ar-EG"/>
        </w:rPr>
        <w:t>VDE-SAT</w:t>
      </w:r>
    </w:p>
    <w:p w:rsidR="000C14B8" w:rsidRDefault="00BE01A1" w:rsidP="00B03192">
      <w:pPr>
        <w:rPr>
          <w:rtl/>
          <w:lang w:bidi="ar-EG"/>
        </w:rPr>
      </w:pPr>
      <w:r>
        <w:rPr>
          <w:rFonts w:hint="cs"/>
          <w:rtl/>
          <w:lang w:bidi="ar-EG"/>
        </w:rPr>
        <w:t xml:space="preserve">كما هو موضح في الشكل </w:t>
      </w:r>
      <w:r>
        <w:rPr>
          <w:lang w:bidi="ar-EG"/>
        </w:rPr>
        <w:t>A4-7</w:t>
      </w:r>
      <w:r w:rsidR="00B20404">
        <w:rPr>
          <w:rFonts w:hint="cs"/>
          <w:rtl/>
          <w:lang w:bidi="ar-EG"/>
        </w:rPr>
        <w:t>، تعتبر الأ</w:t>
      </w:r>
      <w:r>
        <w:rPr>
          <w:rFonts w:hint="cs"/>
          <w:rtl/>
          <w:lang w:bidi="ar-EG"/>
        </w:rPr>
        <w:t>رتال-</w:t>
      </w:r>
      <w:r>
        <w:rPr>
          <w:lang w:bidi="ar-EG"/>
        </w:rPr>
        <w:t>PL</w:t>
      </w:r>
      <w:r>
        <w:rPr>
          <w:rFonts w:hint="cs"/>
          <w:rtl/>
          <w:lang w:bidi="ar-EG"/>
        </w:rPr>
        <w:t xml:space="preserve"> بمثابة وحدات </w:t>
      </w:r>
      <w:r w:rsidR="00285EB2">
        <w:rPr>
          <w:rFonts w:hint="cs"/>
          <w:rtl/>
          <w:lang w:bidi="ar-EG"/>
        </w:rPr>
        <w:t>الإرسال</w:t>
      </w:r>
      <w:r>
        <w:rPr>
          <w:rFonts w:hint="cs"/>
          <w:rtl/>
          <w:lang w:bidi="ar-EG"/>
        </w:rPr>
        <w:t xml:space="preserve"> القائمة بذاتها المستعملة من أجل الوصلتين الهابطة والصاعدة </w:t>
      </w:r>
      <w:r>
        <w:rPr>
          <w:lang w:bidi="ar-EG"/>
        </w:rPr>
        <w:t>VDE-SAT</w:t>
      </w:r>
      <w:r>
        <w:rPr>
          <w:rFonts w:hint="cs"/>
          <w:rtl/>
          <w:lang w:bidi="ar-EG"/>
        </w:rPr>
        <w:t>. ويعرف هنا القسم العديد من أنساق الأرتال-</w:t>
      </w:r>
      <w:r>
        <w:rPr>
          <w:lang w:bidi="ar-EG"/>
        </w:rPr>
        <w:t>PL</w:t>
      </w:r>
      <w:r w:rsidR="00285EB2">
        <w:rPr>
          <w:rFonts w:hint="cs"/>
          <w:rtl/>
          <w:lang w:bidi="ar-EG"/>
        </w:rPr>
        <w:t xml:space="preserve"> المستعملة في التشوير وإ</w:t>
      </w:r>
      <w:r>
        <w:rPr>
          <w:rFonts w:hint="cs"/>
          <w:rtl/>
          <w:lang w:bidi="ar-EG"/>
        </w:rPr>
        <w:t xml:space="preserve">رسال البيانات على قنوات الوصلة الهابطة </w:t>
      </w:r>
      <w:r>
        <w:rPr>
          <w:lang w:bidi="ar-EG"/>
        </w:rPr>
        <w:t>VDE-SAT</w:t>
      </w:r>
      <w:r>
        <w:rPr>
          <w:rFonts w:hint="cs"/>
          <w:rtl/>
          <w:lang w:bidi="ar-EG"/>
        </w:rPr>
        <w:t>. وطبقاً لرأسية الرتل-</w:t>
      </w:r>
      <w:r>
        <w:rPr>
          <w:lang w:bidi="ar-EG"/>
        </w:rPr>
        <w:t>PL</w:t>
      </w:r>
      <w:r>
        <w:rPr>
          <w:rFonts w:hint="cs"/>
          <w:rtl/>
          <w:lang w:bidi="ar-EG"/>
        </w:rPr>
        <w:t xml:space="preserve">، يمكن تعريف </w:t>
      </w:r>
      <w:r>
        <w:rPr>
          <w:lang w:bidi="ar-EG"/>
        </w:rPr>
        <w:t>128</w:t>
      </w:r>
      <w:r>
        <w:rPr>
          <w:rFonts w:hint="cs"/>
          <w:rtl/>
          <w:lang w:bidi="ar-EG"/>
        </w:rPr>
        <w:t xml:space="preserve"> نسقاً مختلفاً للرتل-</w:t>
      </w:r>
      <w:r>
        <w:rPr>
          <w:lang w:bidi="ar-EG"/>
        </w:rPr>
        <w:t>PL</w:t>
      </w:r>
      <w:r>
        <w:rPr>
          <w:rFonts w:hint="cs"/>
          <w:rtl/>
          <w:lang w:bidi="ar-EG"/>
        </w:rPr>
        <w:t xml:space="preserve"> من أجل الوصلتين الهابطة والصاعدة </w:t>
      </w:r>
      <w:r>
        <w:rPr>
          <w:lang w:bidi="ar-EG"/>
        </w:rPr>
        <w:t>VDE-SAT</w:t>
      </w:r>
      <w:r>
        <w:rPr>
          <w:rFonts w:hint="cs"/>
          <w:rtl/>
          <w:lang w:bidi="ar-EG"/>
        </w:rPr>
        <w:t>.</w:t>
      </w:r>
    </w:p>
    <w:p w:rsidR="000C14B8" w:rsidRDefault="00BE01A1" w:rsidP="00BE01A1">
      <w:pPr>
        <w:pStyle w:val="Heading3"/>
        <w:rPr>
          <w:lang w:bidi="ar-EG"/>
        </w:rPr>
      </w:pPr>
      <w:r>
        <w:rPr>
          <w:lang w:bidi="ar-EG"/>
        </w:rPr>
        <w:t>1.7.2</w:t>
      </w:r>
      <w:r>
        <w:rPr>
          <w:rtl/>
          <w:lang w:bidi="ar-EG"/>
        </w:rPr>
        <w:tab/>
      </w:r>
      <w:r>
        <w:rPr>
          <w:rFonts w:hint="cs"/>
          <w:rtl/>
          <w:lang w:bidi="ar-EG"/>
        </w:rPr>
        <w:t xml:space="preserve">النسق </w:t>
      </w:r>
      <w:r>
        <w:rPr>
          <w:lang w:bidi="ar-EG"/>
        </w:rPr>
        <w:t>1</w:t>
      </w:r>
      <w:r>
        <w:rPr>
          <w:rFonts w:hint="cs"/>
          <w:rtl/>
          <w:lang w:bidi="ar-EG"/>
        </w:rPr>
        <w:t xml:space="preserve"> للرتل-</w:t>
      </w:r>
      <w:r>
        <w:rPr>
          <w:lang w:bidi="ar-EG"/>
        </w:rPr>
        <w:t>PL</w:t>
      </w:r>
    </w:p>
    <w:p w:rsidR="000C14B8" w:rsidRDefault="00BE01A1" w:rsidP="00B03192">
      <w:pPr>
        <w:rPr>
          <w:rtl/>
          <w:lang w:bidi="ar-EG"/>
        </w:rPr>
      </w:pPr>
      <w:r>
        <w:rPr>
          <w:rFonts w:hint="cs"/>
          <w:rtl/>
          <w:lang w:bidi="ar-EG"/>
        </w:rPr>
        <w:t xml:space="preserve">يرد في الجدول </w:t>
      </w:r>
      <w:r>
        <w:rPr>
          <w:lang w:bidi="ar-EG"/>
        </w:rPr>
        <w:t>A4-12</w:t>
      </w:r>
      <w:r>
        <w:rPr>
          <w:rFonts w:hint="cs"/>
          <w:rtl/>
          <w:lang w:bidi="ar-EG"/>
        </w:rPr>
        <w:t xml:space="preserve"> النسق </w:t>
      </w:r>
      <w:r>
        <w:rPr>
          <w:lang w:bidi="ar-EG"/>
        </w:rPr>
        <w:t>1</w:t>
      </w:r>
      <w:r>
        <w:rPr>
          <w:rFonts w:hint="cs"/>
          <w:rtl/>
          <w:lang w:bidi="ar-EG"/>
        </w:rPr>
        <w:t xml:space="preserve"> للرتل-</w:t>
      </w:r>
      <w:r>
        <w:rPr>
          <w:lang w:bidi="ar-EG"/>
        </w:rPr>
        <w:t>PL</w:t>
      </w:r>
      <w:r>
        <w:rPr>
          <w:rFonts w:hint="cs"/>
          <w:rtl/>
          <w:lang w:bidi="ar-EG"/>
        </w:rPr>
        <w:t>.</w:t>
      </w:r>
    </w:p>
    <w:p w:rsidR="00BE01A1" w:rsidRDefault="00BE01A1" w:rsidP="00BE01A1">
      <w:pPr>
        <w:pStyle w:val="TableNo"/>
        <w:rPr>
          <w:rtl/>
        </w:rPr>
      </w:pPr>
      <w:r>
        <w:rPr>
          <w:rFonts w:hint="cs"/>
          <w:rtl/>
        </w:rPr>
        <w:t xml:space="preserve">الجدول </w:t>
      </w:r>
      <w:r>
        <w:t>A4-12</w:t>
      </w:r>
    </w:p>
    <w:p w:rsidR="00BE01A1" w:rsidRDefault="00BE01A1" w:rsidP="00BE01A1">
      <w:pPr>
        <w:pStyle w:val="Tabletitle"/>
        <w:spacing w:after="240"/>
      </w:pPr>
      <w:r>
        <w:rPr>
          <w:rFonts w:hint="cs"/>
          <w:rtl/>
        </w:rPr>
        <w:t xml:space="preserve">النسق </w:t>
      </w:r>
      <w:r>
        <w:t>1</w:t>
      </w:r>
      <w:r>
        <w:rPr>
          <w:rFonts w:hint="cs"/>
          <w:rtl/>
        </w:rPr>
        <w:t xml:space="preserve"> للرتل-</w:t>
      </w:r>
      <w:r>
        <w:t>PL</w:t>
      </w:r>
    </w:p>
    <w:tbl>
      <w:tblPr>
        <w:tblStyle w:val="TableGrid"/>
        <w:bidiVisual/>
        <w:tblW w:w="0" w:type="auto"/>
        <w:jc w:val="center"/>
        <w:tblLook w:val="04A0" w:firstRow="1" w:lastRow="0" w:firstColumn="1" w:lastColumn="0" w:noHBand="0" w:noVBand="1"/>
      </w:tblPr>
      <w:tblGrid>
        <w:gridCol w:w="3187"/>
        <w:gridCol w:w="3187"/>
        <w:gridCol w:w="1070"/>
      </w:tblGrid>
      <w:tr w:rsidR="00BE01A1" w:rsidRPr="00487029" w:rsidTr="00BE01A1">
        <w:trPr>
          <w:jc w:val="center"/>
        </w:trPr>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tl/>
                <w:lang w:bidi="ar-EG"/>
              </w:rPr>
            </w:pPr>
            <w:r w:rsidRPr="00BE01A1">
              <w:rPr>
                <w:rFonts w:cs="Traditional Arabic" w:hint="cs"/>
                <w:szCs w:val="26"/>
                <w:rtl/>
                <w:lang w:bidi="ar-EG"/>
              </w:rPr>
              <w:t>نسق الوصلة الهابطة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1</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p>
        </w:tc>
      </w:tr>
      <w:tr w:rsidR="00BE01A1" w:rsidRPr="00487029" w:rsidTr="00BE01A1">
        <w:trPr>
          <w:jc w:val="center"/>
        </w:trPr>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sidRPr="00BE01A1">
              <w:rPr>
                <w:rFonts w:cs="Traditional Arabic" w:hint="cs"/>
                <w:szCs w:val="26"/>
                <w:rtl/>
              </w:rPr>
              <w:t>الوظيفة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Pr>
                <w:rFonts w:cs="Traditional Arabic" w:hint="cs"/>
                <w:szCs w:val="26"/>
                <w:rtl/>
              </w:rPr>
              <w:t>نفاذ متعدد</w:t>
            </w:r>
            <w:r w:rsidR="00420922">
              <w:rPr>
                <w:rFonts w:cs="Traditional Arabic" w:hint="cs"/>
                <w:szCs w:val="26"/>
                <w:rtl/>
              </w:rPr>
              <w:t>،</w:t>
            </w:r>
            <w:r>
              <w:rPr>
                <w:rFonts w:cs="Traditional Arabic" w:hint="cs"/>
                <w:szCs w:val="26"/>
                <w:rtl/>
              </w:rPr>
              <w:t xml:space="preserve"> إ</w:t>
            </w:r>
            <w:r w:rsidRPr="00BE01A1">
              <w:rPr>
                <w:rFonts w:cs="Traditional Arabic" w:hint="cs"/>
                <w:szCs w:val="26"/>
                <w:rtl/>
              </w:rPr>
              <w:t>رسال موثوق في اتجاه واحد</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الاستعمال</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Pr>
                <w:rFonts w:cs="Traditional Arabic" w:hint="cs"/>
                <w:szCs w:val="26"/>
                <w:rtl/>
              </w:rPr>
              <w:t>لوحة الإعلانات</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قيمة الرأسية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sym w:font="Symbol" w:char="F0A2"/>
            </w:r>
            <w:r w:rsidRPr="00BE01A1">
              <w:rPr>
                <w:rFonts w:cs="Traditional Arabic"/>
                <w:szCs w:val="26"/>
              </w:rPr>
              <w:t>01</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hex</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عرض نطاق القناة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50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kHz</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 xml:space="preserve">النسبة </w:t>
            </w:r>
            <w:r w:rsidR="00BE01A1" w:rsidRPr="00BE01A1">
              <w:rPr>
                <w:rFonts w:cs="Traditional Arabic"/>
                <w:i/>
                <w:iCs/>
                <w:szCs w:val="26"/>
              </w:rPr>
              <w:t>C</w:t>
            </w:r>
            <w:r w:rsidR="00BE01A1" w:rsidRPr="00BE01A1">
              <w:rPr>
                <w:rFonts w:cs="Traditional Arabic"/>
                <w:szCs w:val="26"/>
              </w:rPr>
              <w:t>/</w:t>
            </w:r>
            <w:r w:rsidR="00BE01A1" w:rsidRPr="00BE01A1">
              <w:rPr>
                <w:rFonts w:cs="Traditional Arabic"/>
                <w:i/>
                <w:iCs/>
                <w:szCs w:val="26"/>
              </w:rPr>
              <w:t>N</w:t>
            </w:r>
            <w:r w:rsidR="00BE01A1" w:rsidRPr="00BE01A1">
              <w:rPr>
                <w:rFonts w:cs="Traditional Arabic"/>
                <w:szCs w:val="26"/>
                <w:vertAlign w:val="subscript"/>
              </w:rPr>
              <w:t>0</w:t>
            </w:r>
            <w:r>
              <w:rPr>
                <w:rFonts w:cs="Traditional Arabic" w:hint="cs"/>
                <w:szCs w:val="26"/>
                <w:vertAlign w:val="subscript"/>
                <w:rtl/>
              </w:rPr>
              <w:t xml:space="preserve"> </w:t>
            </w:r>
            <w:r w:rsidRPr="00E057CF">
              <w:rPr>
                <w:rFonts w:cs="Traditional Arabic" w:hint="cs"/>
                <w:szCs w:val="26"/>
                <w:rtl/>
              </w:rPr>
              <w:t>بدون خبو</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43</w:t>
            </w:r>
            <w:r w:rsidR="006D3E89">
              <w:rPr>
                <w:rFonts w:cs="Traditional Arabic"/>
                <w:szCs w:val="26"/>
              </w:rPr>
              <w:t>,</w:t>
            </w:r>
            <w:r w:rsidRPr="00BE01A1">
              <w:rPr>
                <w:rFonts w:cs="Traditional Arabic"/>
                <w:szCs w:val="26"/>
              </w:rPr>
              <w:t>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dBHz</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مدة الرشقة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90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slots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مدة الرشقة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2 400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ms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النزول</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0</w:t>
            </w:r>
            <w:r w:rsidR="006D3E89">
              <w:rPr>
                <w:rFonts w:cs="Traditional Arabic"/>
                <w:szCs w:val="26"/>
              </w:rPr>
              <w:t>,</w:t>
            </w:r>
            <w:r w:rsidRPr="00BE01A1">
              <w:rPr>
                <w:rFonts w:cs="Traditional Arabic"/>
                <w:szCs w:val="26"/>
              </w:rPr>
              <w:t>3</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ms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التوقيت الحارس</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8</w:t>
            </w:r>
            <w:r w:rsidR="006D3E89">
              <w:rPr>
                <w:rFonts w:cs="Traditional Arabic"/>
                <w:szCs w:val="26"/>
              </w:rPr>
              <w:t>,</w:t>
            </w:r>
            <w:r w:rsidRPr="00BE01A1">
              <w:rPr>
                <w:rFonts w:cs="Traditional Arabic"/>
                <w:szCs w:val="26"/>
              </w:rPr>
              <w:t>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ms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معدل القنوات</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33</w:t>
            </w:r>
            <w:r w:rsidR="006D3E89">
              <w:rPr>
                <w:rFonts w:cs="Traditional Arabic"/>
                <w:szCs w:val="26"/>
              </w:rPr>
              <w:t>,</w:t>
            </w:r>
            <w:r w:rsidRPr="00BE01A1">
              <w:rPr>
                <w:rFonts w:cs="Traditional Arabic"/>
                <w:szCs w:val="26"/>
              </w:rPr>
              <w:t>6</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kchip/s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عامل الانتشار</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8</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شفرة الانتشار</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SS0</w:t>
            </w:r>
          </w:p>
        </w:tc>
        <w:tc>
          <w:tcPr>
            <w:tcW w:w="1070" w:type="dxa"/>
          </w:tcPr>
          <w:p w:rsidR="00BE01A1" w:rsidRPr="002B4845" w:rsidRDefault="002B4845"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jc w:val="center"/>
              <w:rPr>
                <w:rFonts w:cs="Traditional Arabic"/>
                <w:szCs w:val="26"/>
                <w:lang w:val="en-US"/>
              </w:rPr>
            </w:pPr>
            <w:r>
              <w:rPr>
                <w:rFonts w:cs="Traditional Arabic" w:hint="cs"/>
                <w:szCs w:val="26"/>
                <w:rtl/>
              </w:rPr>
              <w:t xml:space="preserve">الجدول </w:t>
            </w:r>
            <w:r>
              <w:rPr>
                <w:rFonts w:cs="Traditional Arabic"/>
                <w:szCs w:val="26"/>
                <w:lang w:val="en-US"/>
              </w:rPr>
              <w:t>29</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التشكيل</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BPSK</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بتات/رموز القناة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1</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p>
        </w:tc>
      </w:tr>
      <w:tr w:rsidR="00BE01A1" w:rsidRPr="00487029" w:rsidTr="00BE01A1">
        <w:trPr>
          <w:jc w:val="center"/>
        </w:trPr>
        <w:tc>
          <w:tcPr>
            <w:tcW w:w="3187" w:type="dxa"/>
          </w:tcPr>
          <w:p w:rsidR="00BE01A1" w:rsidRPr="00E057CF"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lang w:val="en-US"/>
              </w:rPr>
            </w:pPr>
            <w:r>
              <w:rPr>
                <w:rFonts w:cs="Traditional Arabic" w:hint="cs"/>
                <w:szCs w:val="26"/>
                <w:rtl/>
              </w:rPr>
              <w:t xml:space="preserve">معدل التصحيح </w:t>
            </w:r>
            <w:r>
              <w:rPr>
                <w:rFonts w:cs="Traditional Arabic"/>
                <w:szCs w:val="26"/>
                <w:lang w:val="en-US"/>
              </w:rPr>
              <w:t>FEC</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0</w:t>
            </w:r>
            <w:r w:rsidR="006D3E89">
              <w:rPr>
                <w:rFonts w:cs="Traditional Arabic"/>
                <w:szCs w:val="26"/>
              </w:rPr>
              <w:t>,</w:t>
            </w:r>
            <w:r w:rsidRPr="00BE01A1">
              <w:rPr>
                <w:rFonts w:cs="Traditional Arabic"/>
                <w:szCs w:val="26"/>
              </w:rPr>
              <w:t>50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p>
        </w:tc>
      </w:tr>
      <w:tr w:rsidR="00BE01A1" w:rsidRPr="00487029" w:rsidTr="00BE01A1">
        <w:trPr>
          <w:jc w:val="center"/>
        </w:trPr>
        <w:tc>
          <w:tcPr>
            <w:tcW w:w="3187" w:type="dxa"/>
          </w:tcPr>
          <w:p w:rsidR="00BE01A1" w:rsidRPr="00E057CF"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lang w:val="en-US"/>
              </w:rPr>
            </w:pPr>
            <w:r>
              <w:rPr>
                <w:rFonts w:cs="Traditional Arabic" w:hint="cs"/>
                <w:szCs w:val="26"/>
                <w:rtl/>
              </w:rPr>
              <w:t xml:space="preserve">نوع التصحيح </w:t>
            </w:r>
            <w:r>
              <w:rPr>
                <w:rFonts w:cs="Traditional Arabic"/>
                <w:szCs w:val="26"/>
                <w:lang w:val="en-US"/>
              </w:rPr>
              <w:t>FEC</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3GPP</w:t>
            </w:r>
            <w:r w:rsidR="002B4845">
              <w:rPr>
                <w:rFonts w:cs="Traditional Arabic" w:hint="cs"/>
                <w:szCs w:val="26"/>
                <w:rtl/>
              </w:rPr>
              <w:t xml:space="preserve">مشروع الشراكة </w:t>
            </w:r>
          </w:p>
        </w:tc>
        <w:tc>
          <w:tcPr>
            <w:tcW w:w="1070" w:type="dxa"/>
          </w:tcPr>
          <w:p w:rsidR="00BE01A1" w:rsidRPr="002B4845" w:rsidRDefault="002B4845"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jc w:val="center"/>
              <w:rPr>
                <w:rFonts w:cs="Traditional Arabic"/>
                <w:szCs w:val="26"/>
                <w:lang w:val="en-US" w:bidi="ar-EG"/>
              </w:rPr>
            </w:pPr>
            <w:r>
              <w:rPr>
                <w:rFonts w:cs="Traditional Arabic" w:hint="cs"/>
                <w:szCs w:val="26"/>
                <w:rtl/>
                <w:lang w:bidi="ar-EG"/>
              </w:rPr>
              <w:t xml:space="preserve">الملحق </w:t>
            </w:r>
            <w:r>
              <w:rPr>
                <w:rFonts w:cs="Traditional Arabic"/>
                <w:szCs w:val="26"/>
                <w:lang w:val="en-US" w:bidi="ar-EG"/>
              </w:rPr>
              <w:t>1</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معدل البيانات/المستعمل</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2</w:t>
            </w:r>
            <w:r w:rsidR="006D3E89">
              <w:rPr>
                <w:rFonts w:cs="Traditional Arabic"/>
                <w:szCs w:val="26"/>
              </w:rPr>
              <w:t>,</w:t>
            </w:r>
            <w:r w:rsidRPr="00BE01A1">
              <w:rPr>
                <w:rFonts w:cs="Traditional Arabic"/>
                <w:szCs w:val="26"/>
              </w:rPr>
              <w:t>10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kbits/s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 xml:space="preserve">عدد المستعملين في آن واحد </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8</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sidRPr="00E057CF">
              <w:rPr>
                <w:rFonts w:cs="Traditional Arabic" w:hint="cs"/>
                <w:szCs w:val="26"/>
                <w:rtl/>
              </w:rPr>
              <w:t>النسبة</w:t>
            </w:r>
            <w:r>
              <w:rPr>
                <w:rFonts w:cs="Traditional Arabic" w:hint="cs"/>
                <w:i/>
                <w:iCs/>
                <w:szCs w:val="26"/>
                <w:rtl/>
              </w:rPr>
              <w:t xml:space="preserve"> </w:t>
            </w:r>
            <w:r w:rsidR="00BE01A1" w:rsidRPr="00BE01A1">
              <w:rPr>
                <w:rFonts w:cs="Traditional Arabic"/>
                <w:i/>
                <w:iCs/>
                <w:szCs w:val="26"/>
              </w:rPr>
              <w:t>E</w:t>
            </w:r>
            <w:r w:rsidR="00BE01A1" w:rsidRPr="00BE01A1">
              <w:rPr>
                <w:rFonts w:cs="Traditional Arabic"/>
                <w:i/>
                <w:iCs/>
                <w:szCs w:val="26"/>
                <w:vertAlign w:val="subscript"/>
              </w:rPr>
              <w:t>b</w:t>
            </w:r>
            <w:r w:rsidR="00BE01A1" w:rsidRPr="00BE01A1">
              <w:rPr>
                <w:rFonts w:cs="Traditional Arabic"/>
                <w:szCs w:val="26"/>
              </w:rPr>
              <w:t>/</w:t>
            </w:r>
            <w:r w:rsidR="00BE01A1" w:rsidRPr="00BE01A1">
              <w:rPr>
                <w:rFonts w:cs="Traditional Arabic"/>
                <w:i/>
                <w:iCs/>
                <w:szCs w:val="26"/>
              </w:rPr>
              <w:t>N</w:t>
            </w:r>
            <w:r w:rsidR="00BE01A1" w:rsidRPr="00BE01A1">
              <w:rPr>
                <w:rFonts w:cs="Traditional Arabic"/>
                <w:szCs w:val="26"/>
                <w:vertAlign w:val="subscript"/>
              </w:rPr>
              <w:t>0</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9</w:t>
            </w:r>
            <w:r w:rsidR="006D3E89">
              <w:rPr>
                <w:rFonts w:cs="Traditional Arabic"/>
                <w:szCs w:val="26"/>
              </w:rPr>
              <w:t>,</w:t>
            </w:r>
            <w:r w:rsidRPr="00BE01A1">
              <w:rPr>
                <w:rFonts w:cs="Traditional Arabic"/>
                <w:szCs w:val="26"/>
              </w:rPr>
              <w:t>8</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dB</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lang w:bidi="ar-EG"/>
              </w:rPr>
              <w:t xml:space="preserve">عامل رايس للقناة </w:t>
            </w:r>
            <w:r w:rsidR="00BE01A1" w:rsidRPr="00BE01A1">
              <w:rPr>
                <w:rFonts w:cs="Traditional Arabic"/>
                <w:szCs w:val="26"/>
              </w:rPr>
              <w:t xml:space="preserve"> (</w:t>
            </w:r>
            <w:r w:rsidR="00BE01A1" w:rsidRPr="00BE01A1">
              <w:rPr>
                <w:rFonts w:cs="Traditional Arabic"/>
                <w:i/>
                <w:iCs/>
                <w:szCs w:val="26"/>
              </w:rPr>
              <w:t>C</w:t>
            </w:r>
            <w:r w:rsidR="00BE01A1" w:rsidRPr="00BE01A1">
              <w:rPr>
                <w:rFonts w:cs="Traditional Arabic"/>
                <w:szCs w:val="26"/>
              </w:rPr>
              <w:t>/</w:t>
            </w:r>
            <w:r w:rsidR="00BE01A1" w:rsidRPr="00BE01A1">
              <w:rPr>
                <w:rFonts w:cs="Traditional Arabic"/>
                <w:i/>
                <w:iCs/>
                <w:szCs w:val="26"/>
              </w:rPr>
              <w:t>M</w:t>
            </w:r>
            <w:r w:rsidR="007F35C4">
              <w:rPr>
                <w:rFonts w:cs="Traditional Arabic"/>
                <w:i/>
                <w:iCs/>
                <w:szCs w:val="26"/>
                <w:lang w:val="en-US"/>
              </w:rPr>
              <w:t xml:space="preserve"> </w:t>
            </w:r>
            <w:r w:rsidR="00BE01A1" w:rsidRPr="00BE01A1">
              <w:rPr>
                <w:rFonts w:cs="Traditional Arabic"/>
                <w:szCs w:val="26"/>
              </w:rPr>
              <w:t>)</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10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dB</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عرض نطاق الخبو بالقناة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3</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Hz</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معدل أخطاء الرتل المستهدف</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1</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مدة دليل وبيانات الرشقة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2 371</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ms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مدة الدليل</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237</w:t>
            </w:r>
            <w:r w:rsidR="006D3E89">
              <w:rPr>
                <w:rFonts w:cs="Traditional Arabic"/>
                <w:szCs w:val="26"/>
              </w:rPr>
              <w:t>,</w:t>
            </w:r>
            <w:r w:rsidRPr="00BE01A1">
              <w:rPr>
                <w:rFonts w:cs="Traditional Arabic"/>
                <w:szCs w:val="26"/>
              </w:rPr>
              <w:t>1</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ms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مدة البيانات</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2 133</w:t>
            </w:r>
            <w:r w:rsidR="006D3E89">
              <w:rPr>
                <w:rFonts w:cs="Traditional Arabic"/>
                <w:szCs w:val="26"/>
              </w:rPr>
              <w:t>,</w:t>
            </w:r>
            <w:r w:rsidRPr="00BE01A1">
              <w:rPr>
                <w:rFonts w:cs="Traditional Arabic"/>
                <w:szCs w:val="26"/>
              </w:rPr>
              <w:t>9</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ms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عدد بتات المعلومات</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4 480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bits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عدد البتات المشفرة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8 960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bits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عرض مشذر المجموعة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128</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bits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ارتفاع مشذر المجموعة</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70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bits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حجم المشذر</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8 960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bits</w:t>
            </w:r>
          </w:p>
        </w:tc>
      </w:tr>
      <w:tr w:rsidR="00BE01A1" w:rsidRPr="00487029" w:rsidTr="00BE01A1">
        <w:trPr>
          <w:jc w:val="center"/>
        </w:trPr>
        <w:tc>
          <w:tcPr>
            <w:tcW w:w="3187" w:type="dxa"/>
          </w:tcPr>
          <w:p w:rsidR="00BE01A1" w:rsidRPr="00BE01A1" w:rsidRDefault="00E057CF"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before="60" w:after="60" w:line="260" w:lineRule="exact"/>
              <w:rPr>
                <w:rFonts w:cs="Traditional Arabic"/>
                <w:szCs w:val="26"/>
              </w:rPr>
            </w:pPr>
            <w:r>
              <w:rPr>
                <w:rFonts w:cs="Traditional Arabic" w:hint="cs"/>
                <w:szCs w:val="26"/>
                <w:rtl/>
              </w:rPr>
              <w:t>عدد بايتات المعلومات</w:t>
            </w:r>
          </w:p>
        </w:tc>
        <w:tc>
          <w:tcPr>
            <w:tcW w:w="3187"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560</w:t>
            </w:r>
          </w:p>
        </w:tc>
        <w:tc>
          <w:tcPr>
            <w:tcW w:w="1070" w:type="dxa"/>
          </w:tcPr>
          <w:p w:rsidR="00BE01A1" w:rsidRPr="00BE01A1" w:rsidRDefault="00BE01A1" w:rsidP="00BE01A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60" w:after="60" w:line="260" w:lineRule="exact"/>
              <w:jc w:val="center"/>
              <w:rPr>
                <w:rFonts w:cs="Traditional Arabic"/>
                <w:szCs w:val="26"/>
              </w:rPr>
            </w:pPr>
            <w:r w:rsidRPr="00BE01A1">
              <w:rPr>
                <w:rFonts w:cs="Traditional Arabic"/>
                <w:szCs w:val="26"/>
              </w:rPr>
              <w:t>bytes</w:t>
            </w:r>
          </w:p>
        </w:tc>
      </w:tr>
    </w:tbl>
    <w:p w:rsidR="00BE01A1" w:rsidRDefault="00BE01A1" w:rsidP="00BE01A1">
      <w:pPr>
        <w:keepNext/>
        <w:jc w:val="center"/>
        <w:rPr>
          <w:lang w:bidi="ar-EG"/>
        </w:rPr>
      </w:pPr>
    </w:p>
    <w:p w:rsidR="00BE01A1" w:rsidRPr="002B4845" w:rsidRDefault="002B4845" w:rsidP="002B4845">
      <w:pPr>
        <w:pStyle w:val="Heading3"/>
        <w:rPr>
          <w:rFonts w:eastAsia="MS Mincho" w:cs="Times New Roman"/>
          <w:lang w:eastAsia="ja-JP" w:bidi="ar-EG"/>
        </w:rPr>
      </w:pPr>
      <w:r>
        <w:rPr>
          <w:lang w:bidi="ar-EG"/>
        </w:rPr>
        <w:t>2.7.2</w:t>
      </w:r>
      <w:r>
        <w:rPr>
          <w:rtl/>
          <w:lang w:bidi="ar-EG"/>
        </w:rPr>
        <w:tab/>
      </w:r>
      <w:r>
        <w:rPr>
          <w:rFonts w:hint="cs"/>
          <w:rtl/>
          <w:lang w:bidi="ar-EG"/>
        </w:rPr>
        <w:t>النسق</w:t>
      </w:r>
      <w:r>
        <w:rPr>
          <w:lang w:bidi="ar-EG"/>
        </w:rPr>
        <w:t xml:space="preserve">2 </w:t>
      </w:r>
      <w:r>
        <w:rPr>
          <w:rFonts w:hint="cs"/>
          <w:rtl/>
          <w:lang w:bidi="ar-EG"/>
        </w:rPr>
        <w:t xml:space="preserve"> للرتل-</w:t>
      </w:r>
      <w:r>
        <w:rPr>
          <w:lang w:bidi="ar-EG"/>
        </w:rPr>
        <w:t>PL</w:t>
      </w:r>
    </w:p>
    <w:p w:rsidR="00BE01A1" w:rsidRDefault="002B4845" w:rsidP="00BE01A1">
      <w:pPr>
        <w:rPr>
          <w:lang w:bidi="ar-EG"/>
        </w:rPr>
      </w:pPr>
      <w:r>
        <w:rPr>
          <w:rFonts w:hint="cs"/>
          <w:rtl/>
          <w:lang w:bidi="ar-EG"/>
        </w:rPr>
        <w:t xml:space="preserve">يرد في الجدول </w:t>
      </w:r>
      <w:r>
        <w:rPr>
          <w:lang w:bidi="ar-EG"/>
        </w:rPr>
        <w:t>A4-13</w:t>
      </w:r>
      <w:r>
        <w:rPr>
          <w:rFonts w:hint="cs"/>
          <w:rtl/>
          <w:lang w:bidi="ar-EG"/>
        </w:rPr>
        <w:t xml:space="preserve"> النسق </w:t>
      </w:r>
      <w:r>
        <w:rPr>
          <w:lang w:bidi="ar-EG"/>
        </w:rPr>
        <w:t>2</w:t>
      </w:r>
      <w:r>
        <w:rPr>
          <w:rFonts w:hint="cs"/>
          <w:rtl/>
          <w:lang w:bidi="ar-EG"/>
        </w:rPr>
        <w:t xml:space="preserve"> للرتل-</w:t>
      </w:r>
      <w:r>
        <w:rPr>
          <w:lang w:bidi="ar-EG"/>
        </w:rPr>
        <w:t>PL</w:t>
      </w:r>
    </w:p>
    <w:p w:rsidR="00BE01A1" w:rsidRDefault="002B4845" w:rsidP="002B4845">
      <w:pPr>
        <w:jc w:val="center"/>
        <w:rPr>
          <w:rtl/>
          <w:lang w:bidi="ar-EG"/>
        </w:rPr>
      </w:pPr>
      <w:r>
        <w:rPr>
          <w:rFonts w:hint="cs"/>
          <w:rtl/>
          <w:lang w:bidi="ar-EG"/>
        </w:rPr>
        <w:t xml:space="preserve">الجدول </w:t>
      </w:r>
      <w:r>
        <w:rPr>
          <w:lang w:bidi="ar-EG"/>
        </w:rPr>
        <w:t>A4-13</w:t>
      </w:r>
    </w:p>
    <w:p w:rsidR="002B4845" w:rsidRPr="002B4845" w:rsidRDefault="002B4845" w:rsidP="002B4845">
      <w:pPr>
        <w:spacing w:after="240"/>
        <w:jc w:val="center"/>
        <w:rPr>
          <w:b/>
          <w:bCs/>
          <w:lang w:bidi="ar-EG"/>
        </w:rPr>
      </w:pPr>
      <w:r w:rsidRPr="002B4845">
        <w:rPr>
          <w:rFonts w:hint="cs"/>
          <w:b/>
          <w:bCs/>
          <w:rtl/>
          <w:lang w:bidi="ar-EG"/>
        </w:rPr>
        <w:t xml:space="preserve">النسق </w:t>
      </w:r>
      <w:r w:rsidRPr="002B4845">
        <w:rPr>
          <w:b/>
          <w:bCs/>
          <w:lang w:bidi="ar-EG"/>
        </w:rPr>
        <w:t>2</w:t>
      </w:r>
      <w:r w:rsidRPr="002B4845">
        <w:rPr>
          <w:rFonts w:hint="cs"/>
          <w:b/>
          <w:bCs/>
          <w:rtl/>
          <w:lang w:bidi="ar-EG"/>
        </w:rPr>
        <w:t xml:space="preserve"> للرتل-</w:t>
      </w:r>
      <w:r w:rsidRPr="002B4845">
        <w:rPr>
          <w:b/>
          <w:bCs/>
          <w:lang w:bidi="ar-EG"/>
        </w:rPr>
        <w:t>PL</w:t>
      </w:r>
    </w:p>
    <w:tbl>
      <w:tblPr>
        <w:tblStyle w:val="TableGrid"/>
        <w:bidiVisual/>
        <w:tblW w:w="0" w:type="auto"/>
        <w:jc w:val="center"/>
        <w:tblLook w:val="04A0" w:firstRow="1" w:lastRow="0" w:firstColumn="1" w:lastColumn="0" w:noHBand="0" w:noVBand="1"/>
      </w:tblPr>
      <w:tblGrid>
        <w:gridCol w:w="3114"/>
        <w:gridCol w:w="3260"/>
        <w:gridCol w:w="1011"/>
      </w:tblGrid>
      <w:tr w:rsidR="002B4845" w:rsidRPr="00487029" w:rsidTr="002B4845">
        <w:trPr>
          <w:jc w:val="center"/>
        </w:trPr>
        <w:tc>
          <w:tcPr>
            <w:tcW w:w="3114"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نسق الوصلة الهابطة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p>
        </w:tc>
      </w:tr>
      <w:tr w:rsidR="002B4845" w:rsidRPr="00487029" w:rsidTr="002B4845">
        <w:trPr>
          <w:jc w:val="center"/>
        </w:trPr>
        <w:tc>
          <w:tcPr>
            <w:tcW w:w="3114"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الوظيفة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Pr>
                <w:rFonts w:cs="Traditional Arabic" w:hint="cs"/>
                <w:szCs w:val="26"/>
                <w:rtl/>
              </w:rPr>
              <w:t>إرسال موثوق في اتجاه واحد</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p>
        </w:tc>
      </w:tr>
      <w:tr w:rsidR="002B4845" w:rsidRPr="00487029" w:rsidTr="002B4845">
        <w:trPr>
          <w:jc w:val="center"/>
        </w:trPr>
        <w:tc>
          <w:tcPr>
            <w:tcW w:w="3114"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الاستعمال</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Pr>
                <w:rFonts w:cs="Traditional Arabic" w:hint="cs"/>
                <w:szCs w:val="26"/>
                <w:rtl/>
              </w:rPr>
              <w:t>بث متعدد، إعلانات، إشعارات</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قيمة الرأسية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sym w:font="Symbol" w:char="F0A2"/>
            </w:r>
            <w:r w:rsidRPr="002B4845">
              <w:rPr>
                <w:rFonts w:cs="Traditional Arabic"/>
                <w:szCs w:val="26"/>
              </w:rPr>
              <w:t>02</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hex</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نطاق القناة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50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kHz</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 xml:space="preserve">النسبة </w:t>
            </w:r>
            <w:r w:rsidRPr="00BE01A1">
              <w:rPr>
                <w:rFonts w:cs="Traditional Arabic"/>
                <w:i/>
                <w:iCs/>
                <w:szCs w:val="26"/>
              </w:rPr>
              <w:t>C</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r>
              <w:rPr>
                <w:rFonts w:cs="Traditional Arabic" w:hint="cs"/>
                <w:szCs w:val="26"/>
                <w:vertAlign w:val="subscript"/>
                <w:rtl/>
              </w:rPr>
              <w:t xml:space="preserve"> </w:t>
            </w:r>
            <w:r w:rsidRPr="00E057CF">
              <w:rPr>
                <w:rFonts w:cs="Traditional Arabic" w:hint="cs"/>
                <w:szCs w:val="26"/>
                <w:rtl/>
              </w:rPr>
              <w:t>بدون خبو</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43</w:t>
            </w:r>
            <w:r>
              <w:rPr>
                <w:rFonts w:cs="Traditional Arabic"/>
                <w:szCs w:val="26"/>
              </w:rPr>
              <w:t>,</w:t>
            </w:r>
            <w:r w:rsidRPr="002B4845">
              <w:rPr>
                <w:rFonts w:cs="Traditional Arabic"/>
                <w:szCs w:val="26"/>
              </w:rPr>
              <w:t>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dBHz</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الرشقة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90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slots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الرشقة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2 400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ms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النزول</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0</w:t>
            </w:r>
            <w:r>
              <w:rPr>
                <w:rFonts w:cs="Traditional Arabic"/>
                <w:szCs w:val="26"/>
              </w:rPr>
              <w:t>,</w:t>
            </w:r>
            <w:r w:rsidRPr="002B4845">
              <w:rPr>
                <w:rFonts w:cs="Traditional Arabic"/>
                <w:szCs w:val="26"/>
              </w:rPr>
              <w:t>3</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ms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التوقيت الحارس</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8</w:t>
            </w:r>
            <w:r>
              <w:rPr>
                <w:rFonts w:cs="Traditional Arabic"/>
                <w:szCs w:val="26"/>
              </w:rPr>
              <w:t>,</w:t>
            </w:r>
            <w:r w:rsidRPr="002B4845">
              <w:rPr>
                <w:rFonts w:cs="Traditional Arabic"/>
                <w:szCs w:val="26"/>
              </w:rPr>
              <w:t>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ms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القنوات</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19.2</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kchip/s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عامل الانتشار</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1</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شفرة الانتشار</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QPSK</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التشكيل</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بتات/رموز القناة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0</w:t>
            </w:r>
            <w:r>
              <w:rPr>
                <w:rFonts w:cs="Traditional Arabic"/>
                <w:szCs w:val="26"/>
              </w:rPr>
              <w:t>,</w:t>
            </w:r>
            <w:r w:rsidRPr="002B4845">
              <w:rPr>
                <w:rFonts w:cs="Traditional Arabic"/>
                <w:szCs w:val="26"/>
              </w:rPr>
              <w:t>25</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p>
        </w:tc>
      </w:tr>
      <w:tr w:rsidR="002B4845" w:rsidRPr="00487029" w:rsidTr="002B4845">
        <w:trPr>
          <w:jc w:val="center"/>
        </w:trPr>
        <w:tc>
          <w:tcPr>
            <w:tcW w:w="3114" w:type="dxa"/>
          </w:tcPr>
          <w:p w:rsidR="002B4845" w:rsidRPr="00E057CF"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lang w:val="en-US"/>
              </w:rPr>
            </w:pPr>
            <w:r>
              <w:rPr>
                <w:rFonts w:cs="Traditional Arabic" w:hint="cs"/>
                <w:szCs w:val="26"/>
                <w:rtl/>
              </w:rPr>
              <w:t xml:space="preserve">معدل التصحيح </w:t>
            </w:r>
            <w:r>
              <w:rPr>
                <w:rFonts w:cs="Traditional Arabic"/>
                <w:szCs w:val="26"/>
                <w:lang w:val="en-US"/>
              </w:rPr>
              <w:t>FEC</w:t>
            </w:r>
          </w:p>
        </w:tc>
        <w:tc>
          <w:tcPr>
            <w:tcW w:w="3260" w:type="dxa"/>
          </w:tcPr>
          <w:p w:rsidR="002B4845" w:rsidRPr="002B4845" w:rsidRDefault="002B4845" w:rsidP="00420922">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60" w:lineRule="exact"/>
              <w:jc w:val="center"/>
              <w:rPr>
                <w:rFonts w:cs="Traditional Arabic"/>
                <w:szCs w:val="26"/>
              </w:rPr>
            </w:pPr>
            <w:r w:rsidRPr="002B4845">
              <w:rPr>
                <w:rFonts w:cs="Traditional Arabic"/>
                <w:szCs w:val="26"/>
              </w:rPr>
              <w:t>3GPP</w:t>
            </w:r>
            <w:r w:rsidR="00420922">
              <w:rPr>
                <w:rFonts w:cs="Traditional Arabic" w:hint="cs"/>
                <w:szCs w:val="26"/>
                <w:rtl/>
              </w:rPr>
              <w:t xml:space="preserve">مشروع الشراكة </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lang w:val="en-US" w:bidi="ar-EG"/>
              </w:rPr>
            </w:pPr>
            <w:r>
              <w:rPr>
                <w:rFonts w:cs="Traditional Arabic" w:hint="cs"/>
                <w:szCs w:val="26"/>
                <w:rtl/>
                <w:lang w:bidi="ar-EG"/>
              </w:rPr>
              <w:t xml:space="preserve">الملحق </w:t>
            </w:r>
            <w:r>
              <w:rPr>
                <w:rFonts w:cs="Traditional Arabic"/>
                <w:szCs w:val="26"/>
                <w:lang w:val="en-US" w:bidi="ar-EG"/>
              </w:rPr>
              <w:t>1</w:t>
            </w:r>
          </w:p>
        </w:tc>
      </w:tr>
      <w:tr w:rsidR="002B4845" w:rsidRPr="00487029" w:rsidTr="002B4845">
        <w:trPr>
          <w:jc w:val="center"/>
        </w:trPr>
        <w:tc>
          <w:tcPr>
            <w:tcW w:w="3114" w:type="dxa"/>
          </w:tcPr>
          <w:p w:rsidR="002B4845" w:rsidRPr="00E057CF"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lang w:val="en-US"/>
              </w:rPr>
            </w:pPr>
            <w:r>
              <w:rPr>
                <w:rFonts w:cs="Traditional Arabic" w:hint="cs"/>
                <w:szCs w:val="26"/>
                <w:rtl/>
              </w:rPr>
              <w:t xml:space="preserve">نوع التصحيح </w:t>
            </w:r>
            <w:r>
              <w:rPr>
                <w:rFonts w:cs="Traditional Arabic"/>
                <w:szCs w:val="26"/>
                <w:lang w:val="en-US"/>
              </w:rPr>
              <w:t>FEC</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9</w:t>
            </w:r>
            <w:r>
              <w:rPr>
                <w:rFonts w:cs="Traditional Arabic"/>
                <w:szCs w:val="26"/>
              </w:rPr>
              <w:t>,</w:t>
            </w:r>
            <w:r w:rsidRPr="002B4845">
              <w:rPr>
                <w:rFonts w:cs="Traditional Arabic"/>
                <w:szCs w:val="26"/>
              </w:rPr>
              <w:t>60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kbits/s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البيانات/المستعمل</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1</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 xml:space="preserve">عدد المستعملين في آن واحد </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3</w:t>
            </w:r>
            <w:r>
              <w:rPr>
                <w:rFonts w:cs="Traditional Arabic"/>
                <w:szCs w:val="26"/>
              </w:rPr>
              <w:t>,</w:t>
            </w:r>
            <w:r w:rsidRPr="002B4845">
              <w:rPr>
                <w:rFonts w:cs="Traditional Arabic"/>
                <w:szCs w:val="26"/>
              </w:rPr>
              <w:t>2</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dB</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sidRPr="00E057CF">
              <w:rPr>
                <w:rFonts w:cs="Traditional Arabic" w:hint="cs"/>
                <w:szCs w:val="26"/>
                <w:rtl/>
              </w:rPr>
              <w:t>النسبة</w:t>
            </w:r>
            <w:r>
              <w:rPr>
                <w:rFonts w:cs="Traditional Arabic" w:hint="cs"/>
                <w:i/>
                <w:iCs/>
                <w:szCs w:val="26"/>
                <w:rtl/>
              </w:rPr>
              <w:t xml:space="preserve"> </w:t>
            </w:r>
            <w:r w:rsidRPr="00BE01A1">
              <w:rPr>
                <w:rFonts w:cs="Traditional Arabic"/>
                <w:i/>
                <w:iCs/>
                <w:szCs w:val="26"/>
              </w:rPr>
              <w:t>E</w:t>
            </w:r>
            <w:r w:rsidRPr="00BE01A1">
              <w:rPr>
                <w:rFonts w:cs="Traditional Arabic"/>
                <w:i/>
                <w:iCs/>
                <w:szCs w:val="26"/>
                <w:vertAlign w:val="subscript"/>
              </w:rPr>
              <w:t>b</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10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dB</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lang w:bidi="ar-EG"/>
              </w:rPr>
              <w:t xml:space="preserve">عامل رايس للقناة </w:t>
            </w:r>
            <w:r w:rsidRPr="00BE01A1">
              <w:rPr>
                <w:rFonts w:cs="Traditional Arabic"/>
                <w:szCs w:val="26"/>
              </w:rPr>
              <w:t xml:space="preserve"> (</w:t>
            </w:r>
            <w:r w:rsidRPr="00BE01A1">
              <w:rPr>
                <w:rFonts w:cs="Traditional Arabic"/>
                <w:i/>
                <w:iCs/>
                <w:szCs w:val="26"/>
              </w:rPr>
              <w:t>C</w:t>
            </w:r>
            <w:r w:rsidRPr="00BE01A1">
              <w:rPr>
                <w:rFonts w:cs="Traditional Arabic"/>
                <w:szCs w:val="26"/>
              </w:rPr>
              <w:t>/</w:t>
            </w:r>
            <w:r w:rsidRPr="00BE01A1">
              <w:rPr>
                <w:rFonts w:cs="Traditional Arabic"/>
                <w:i/>
                <w:iCs/>
                <w:szCs w:val="26"/>
              </w:rPr>
              <w:t>M</w:t>
            </w:r>
            <w:r w:rsidRPr="00BE01A1">
              <w:rPr>
                <w:rFonts w:cs="Traditional Arabic"/>
                <w:szCs w:val="26"/>
              </w:rPr>
              <w:t>)</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3</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Hz</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نطاق الخبو بالقناة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1</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أخطاء الرتل المستهدف</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2 371</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ms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دليل وبيانات الرشقة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237</w:t>
            </w:r>
            <w:r>
              <w:rPr>
                <w:rFonts w:cs="Traditional Arabic"/>
                <w:szCs w:val="26"/>
              </w:rPr>
              <w:t>,</w:t>
            </w:r>
            <w:r w:rsidRPr="002B4845">
              <w:rPr>
                <w:rFonts w:cs="Traditional Arabic"/>
                <w:szCs w:val="26"/>
              </w:rPr>
              <w:t>1</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ms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الدليل</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2 133</w:t>
            </w:r>
            <w:r>
              <w:rPr>
                <w:rFonts w:cs="Traditional Arabic"/>
                <w:szCs w:val="26"/>
              </w:rPr>
              <w:t>,</w:t>
            </w:r>
            <w:r w:rsidRPr="002B4845">
              <w:rPr>
                <w:rFonts w:cs="Traditional Arabic"/>
                <w:szCs w:val="26"/>
              </w:rPr>
              <w:t>9</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ms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البيانات</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20 480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bits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عدد بتات المعلومات</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81 920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bits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عدد البتات المشفرة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256</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bits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مشذر المجموعة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320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bits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ارتفاع مشذر المجموعة</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81 920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bits</w:t>
            </w:r>
          </w:p>
        </w:tc>
      </w:tr>
      <w:tr w:rsidR="002B4845" w:rsidRPr="00487029" w:rsidTr="002B4845">
        <w:trPr>
          <w:jc w:val="center"/>
        </w:trPr>
        <w:tc>
          <w:tcPr>
            <w:tcW w:w="3114" w:type="dxa"/>
          </w:tcPr>
          <w:p w:rsidR="002B4845" w:rsidRPr="00BE01A1"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حجم المشذر</w:t>
            </w:r>
          </w:p>
        </w:tc>
        <w:tc>
          <w:tcPr>
            <w:tcW w:w="3260"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2 560</w:t>
            </w:r>
          </w:p>
        </w:tc>
        <w:tc>
          <w:tcPr>
            <w:tcW w:w="1011" w:type="dxa"/>
          </w:tcPr>
          <w:p w:rsidR="002B4845" w:rsidRPr="002B4845" w:rsidRDefault="002B4845" w:rsidP="002B4845">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2B4845">
              <w:rPr>
                <w:rFonts w:cs="Traditional Arabic"/>
                <w:szCs w:val="26"/>
              </w:rPr>
              <w:t>bytes</w:t>
            </w:r>
          </w:p>
        </w:tc>
      </w:tr>
    </w:tbl>
    <w:p w:rsidR="00BE01A1" w:rsidRDefault="00BE01A1" w:rsidP="002B4845">
      <w:pPr>
        <w:jc w:val="center"/>
        <w:rPr>
          <w:lang w:bidi="ar-EG"/>
        </w:rPr>
      </w:pPr>
    </w:p>
    <w:p w:rsidR="002B4845" w:rsidRDefault="002B4845" w:rsidP="002B4845">
      <w:pPr>
        <w:pStyle w:val="Heading3"/>
        <w:rPr>
          <w:lang w:bidi="ar-EG"/>
        </w:rPr>
      </w:pPr>
      <w:r>
        <w:rPr>
          <w:lang w:bidi="ar-EG"/>
        </w:rPr>
        <w:t>3.7.2</w:t>
      </w:r>
      <w:r>
        <w:rPr>
          <w:rtl/>
          <w:lang w:bidi="ar-EG"/>
        </w:rPr>
        <w:tab/>
      </w:r>
      <w:r>
        <w:rPr>
          <w:rFonts w:hint="cs"/>
          <w:rtl/>
          <w:lang w:bidi="ar-EG"/>
        </w:rPr>
        <w:t xml:space="preserve">النسق </w:t>
      </w:r>
      <w:r>
        <w:rPr>
          <w:lang w:bidi="ar-EG"/>
        </w:rPr>
        <w:t>3</w:t>
      </w:r>
      <w:r>
        <w:rPr>
          <w:rFonts w:hint="cs"/>
          <w:rtl/>
          <w:lang w:bidi="ar-EG"/>
        </w:rPr>
        <w:t xml:space="preserve"> للرتل-</w:t>
      </w:r>
      <w:r>
        <w:rPr>
          <w:lang w:bidi="ar-EG"/>
        </w:rPr>
        <w:t>PL</w:t>
      </w:r>
    </w:p>
    <w:p w:rsidR="002B4845" w:rsidRDefault="002B4845" w:rsidP="002B4845">
      <w:pPr>
        <w:rPr>
          <w:lang w:bidi="ar-EG"/>
        </w:rPr>
      </w:pPr>
      <w:r>
        <w:rPr>
          <w:rFonts w:hint="cs"/>
          <w:rtl/>
          <w:lang w:bidi="ar-EG"/>
        </w:rPr>
        <w:t xml:space="preserve">يرد في الجدول </w:t>
      </w:r>
      <w:r>
        <w:rPr>
          <w:lang w:bidi="ar-EG"/>
        </w:rPr>
        <w:t>A4-14</w:t>
      </w:r>
      <w:r>
        <w:rPr>
          <w:rFonts w:hint="cs"/>
          <w:rtl/>
          <w:lang w:bidi="ar-EG"/>
        </w:rPr>
        <w:t xml:space="preserve"> النسق </w:t>
      </w:r>
      <w:r>
        <w:rPr>
          <w:lang w:bidi="ar-EG"/>
        </w:rPr>
        <w:t>3</w:t>
      </w:r>
      <w:r>
        <w:rPr>
          <w:rFonts w:hint="cs"/>
          <w:rtl/>
          <w:lang w:bidi="ar-EG"/>
        </w:rPr>
        <w:t xml:space="preserve"> للرتل-</w:t>
      </w:r>
      <w:r>
        <w:rPr>
          <w:lang w:bidi="ar-EG"/>
        </w:rPr>
        <w:t>PL</w:t>
      </w:r>
    </w:p>
    <w:p w:rsidR="00BE01A1" w:rsidRDefault="002B4845" w:rsidP="002B4845">
      <w:pPr>
        <w:jc w:val="center"/>
        <w:rPr>
          <w:rtl/>
          <w:lang w:bidi="ar-EG"/>
        </w:rPr>
      </w:pPr>
      <w:r>
        <w:rPr>
          <w:rFonts w:hint="cs"/>
          <w:rtl/>
          <w:lang w:bidi="ar-EG"/>
        </w:rPr>
        <w:t xml:space="preserve">الجدول </w:t>
      </w:r>
      <w:r>
        <w:rPr>
          <w:lang w:bidi="ar-EG"/>
        </w:rPr>
        <w:t>A4-14</w:t>
      </w:r>
    </w:p>
    <w:p w:rsidR="002B4845" w:rsidRPr="006D3E89" w:rsidRDefault="006D3E89" w:rsidP="006D3E89">
      <w:pPr>
        <w:spacing w:after="240"/>
        <w:jc w:val="center"/>
        <w:rPr>
          <w:b/>
          <w:bCs/>
          <w:lang w:bidi="ar-EG"/>
        </w:rPr>
      </w:pPr>
      <w:r w:rsidRPr="006D3E89">
        <w:rPr>
          <w:rFonts w:hint="cs"/>
          <w:b/>
          <w:bCs/>
          <w:rtl/>
          <w:lang w:bidi="ar-EG"/>
        </w:rPr>
        <w:t xml:space="preserve">النسق </w:t>
      </w:r>
      <w:r w:rsidRPr="006D3E89">
        <w:rPr>
          <w:b/>
          <w:bCs/>
          <w:lang w:bidi="ar-EG"/>
        </w:rPr>
        <w:t>3</w:t>
      </w:r>
      <w:r w:rsidRPr="006D3E89">
        <w:rPr>
          <w:rFonts w:hint="cs"/>
          <w:b/>
          <w:bCs/>
          <w:rtl/>
          <w:lang w:bidi="ar-EG"/>
        </w:rPr>
        <w:t xml:space="preserve"> للرتل-</w:t>
      </w:r>
      <w:r w:rsidRPr="006D3E89">
        <w:rPr>
          <w:b/>
          <w:bCs/>
          <w:lang w:bidi="ar-EG"/>
        </w:rPr>
        <w:t>PL</w:t>
      </w:r>
    </w:p>
    <w:tbl>
      <w:tblPr>
        <w:bidiVisual/>
        <w:tblW w:w="3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259"/>
        <w:gridCol w:w="993"/>
      </w:tblGrid>
      <w:tr w:rsidR="002B4845" w:rsidRPr="00487029" w:rsidTr="006D3E89">
        <w:trPr>
          <w:trHeight w:val="280"/>
          <w:jc w:val="center"/>
        </w:trPr>
        <w:tc>
          <w:tcPr>
            <w:tcW w:w="2114" w:type="pct"/>
            <w:shd w:val="clear" w:color="auto" w:fill="auto"/>
            <w:noWrap/>
            <w:vAlign w:val="bottom"/>
            <w:hideMark/>
          </w:tcPr>
          <w:p w:rsidR="002B4845" w:rsidRPr="006D3E89"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tl/>
                <w:lang w:bidi="ar-EG"/>
              </w:rPr>
            </w:pPr>
            <w:r>
              <w:rPr>
                <w:rFonts w:cs="Traditional Arabic" w:hint="cs"/>
                <w:szCs w:val="26"/>
                <w:rtl/>
                <w:lang w:bidi="ar-EG"/>
              </w:rPr>
              <w:t>نسق الوصلة الهابطة</w:t>
            </w:r>
          </w:p>
        </w:tc>
        <w:tc>
          <w:tcPr>
            <w:tcW w:w="2212" w:type="pct"/>
            <w:shd w:val="clear" w:color="auto" w:fill="auto"/>
            <w:noWrap/>
            <w:vAlign w:val="bottom"/>
            <w:hideMark/>
          </w:tcPr>
          <w:p w:rsidR="002B4845" w:rsidRPr="00487029" w:rsidRDefault="002B4845" w:rsidP="00E349C0">
            <w:pPr>
              <w:pStyle w:val="Tabletext"/>
              <w:jc w:val="center"/>
              <w:rPr>
                <w:lang w:eastAsia="nb-NO"/>
              </w:rPr>
            </w:pPr>
            <w:r w:rsidRPr="00487029">
              <w:rPr>
                <w:lang w:eastAsia="nb-NO"/>
              </w:rPr>
              <w:t>3</w:t>
            </w:r>
          </w:p>
        </w:tc>
        <w:tc>
          <w:tcPr>
            <w:tcW w:w="674" w:type="pct"/>
            <w:shd w:val="clear" w:color="auto" w:fill="auto"/>
            <w:noWrap/>
            <w:vAlign w:val="bottom"/>
            <w:hideMark/>
          </w:tcPr>
          <w:p w:rsidR="002B4845" w:rsidRPr="00487029" w:rsidRDefault="002B4845" w:rsidP="00E349C0">
            <w:pPr>
              <w:pStyle w:val="Tabletext"/>
              <w:jc w:val="center"/>
              <w:rPr>
                <w:lang w:eastAsia="nb-NO"/>
              </w:rPr>
            </w:pPr>
          </w:p>
        </w:tc>
      </w:tr>
      <w:tr w:rsidR="006D3E89" w:rsidRPr="00487029" w:rsidTr="00E349C0">
        <w:trPr>
          <w:trHeight w:val="280"/>
          <w:jc w:val="center"/>
        </w:trPr>
        <w:tc>
          <w:tcPr>
            <w:tcW w:w="2114" w:type="pct"/>
            <w:shd w:val="clear" w:color="auto" w:fill="auto"/>
            <w:noWrap/>
            <w:hideMark/>
          </w:tcPr>
          <w:p w:rsidR="006D3E89" w:rsidRPr="002B4845"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الوظيفة</w:t>
            </w:r>
          </w:p>
        </w:tc>
        <w:tc>
          <w:tcPr>
            <w:tcW w:w="2886" w:type="pct"/>
            <w:gridSpan w:val="2"/>
            <w:shd w:val="clear" w:color="auto" w:fill="auto"/>
            <w:noWrap/>
            <w:vAlign w:val="bottom"/>
            <w:hideMark/>
          </w:tcPr>
          <w:p w:rsidR="006D3E89" w:rsidRPr="006D3E89"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tl/>
              </w:rPr>
            </w:pPr>
            <w:r w:rsidRPr="006D3E89">
              <w:rPr>
                <w:rFonts w:cs="Traditional Arabic" w:hint="cs"/>
                <w:szCs w:val="26"/>
                <w:rtl/>
              </w:rPr>
              <w:t xml:space="preserve">قناة </w:t>
            </w:r>
            <w:r w:rsidRPr="006D3E89">
              <w:rPr>
                <w:rFonts w:cs="Traditional Arabic"/>
                <w:szCs w:val="26"/>
              </w:rPr>
              <w:t>TDM</w:t>
            </w:r>
            <w:r w:rsidRPr="006D3E89">
              <w:rPr>
                <w:rFonts w:cs="Traditional Arabic" w:hint="cs"/>
                <w:szCs w:val="26"/>
                <w:rtl/>
              </w:rPr>
              <w:t xml:space="preserve"> بصبيب كبير</w:t>
            </w:r>
          </w:p>
        </w:tc>
      </w:tr>
      <w:tr w:rsidR="006D3E89" w:rsidRPr="00487029" w:rsidTr="00E349C0">
        <w:trPr>
          <w:trHeight w:val="280"/>
          <w:jc w:val="center"/>
        </w:trPr>
        <w:tc>
          <w:tcPr>
            <w:tcW w:w="2114" w:type="pct"/>
            <w:shd w:val="clear" w:color="auto" w:fill="auto"/>
            <w:noWrap/>
            <w:hideMark/>
          </w:tcPr>
          <w:p w:rsidR="006D3E89" w:rsidRPr="002B4845"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الاستعمال</w:t>
            </w:r>
          </w:p>
        </w:tc>
        <w:tc>
          <w:tcPr>
            <w:tcW w:w="2886" w:type="pct"/>
            <w:gridSpan w:val="2"/>
            <w:shd w:val="clear" w:color="auto" w:fill="auto"/>
            <w:noWrap/>
            <w:vAlign w:val="bottom"/>
            <w:hideMark/>
          </w:tcPr>
          <w:p w:rsidR="006D3E89" w:rsidRPr="006D3E89"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6D3E89">
              <w:rPr>
                <w:rFonts w:cs="Traditional Arabic" w:hint="cs"/>
                <w:szCs w:val="26"/>
                <w:rtl/>
              </w:rPr>
              <w:t>نقل مقاطع الملفات</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قيمة الرأسية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sym w:font="Symbol" w:char="F0A2"/>
            </w:r>
            <w:r w:rsidRPr="00487029">
              <w:rPr>
                <w:lang w:eastAsia="nb-NO"/>
              </w:rPr>
              <w:t>03</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hex</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نطاق القناة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50</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kHz</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 xml:space="preserve">النسبة </w:t>
            </w:r>
            <w:r w:rsidRPr="00BE01A1">
              <w:rPr>
                <w:rFonts w:cs="Traditional Arabic"/>
                <w:i/>
                <w:iCs/>
                <w:szCs w:val="26"/>
              </w:rPr>
              <w:t>C</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r>
              <w:rPr>
                <w:rFonts w:cs="Traditional Arabic" w:hint="cs"/>
                <w:szCs w:val="26"/>
                <w:vertAlign w:val="subscript"/>
                <w:rtl/>
              </w:rPr>
              <w:t xml:space="preserve"> </w:t>
            </w:r>
            <w:r w:rsidRPr="00E057CF">
              <w:rPr>
                <w:rFonts w:cs="Traditional Arabic" w:hint="cs"/>
                <w:szCs w:val="26"/>
                <w:rtl/>
              </w:rPr>
              <w:t>بدون خبو</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50</w:t>
            </w:r>
            <w:r>
              <w:rPr>
                <w:lang w:eastAsia="nb-NO"/>
              </w:rPr>
              <w:t>,</w:t>
            </w:r>
            <w:r w:rsidRPr="00487029">
              <w:rPr>
                <w:lang w:eastAsia="nb-NO"/>
              </w:rPr>
              <w:t>0</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dBHz</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الرشقة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90</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slots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الرشقة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2 400</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ms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النزول</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0</w:t>
            </w:r>
            <w:r>
              <w:rPr>
                <w:lang w:eastAsia="nb-NO"/>
              </w:rPr>
              <w:t>,</w:t>
            </w:r>
            <w:r w:rsidRPr="00487029">
              <w:rPr>
                <w:lang w:eastAsia="nb-NO"/>
              </w:rPr>
              <w:t>3</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ms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التوقيت الحارس</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8</w:t>
            </w:r>
            <w:r>
              <w:rPr>
                <w:lang w:eastAsia="nb-NO"/>
              </w:rPr>
              <w:t>,</w:t>
            </w:r>
            <w:r w:rsidRPr="00487029">
              <w:rPr>
                <w:lang w:eastAsia="nb-NO"/>
              </w:rPr>
              <w:t>0</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ms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القنوات</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19</w:t>
            </w:r>
            <w:r>
              <w:rPr>
                <w:lang w:eastAsia="nb-NO"/>
              </w:rPr>
              <w:t>,</w:t>
            </w:r>
            <w:r w:rsidRPr="00487029">
              <w:rPr>
                <w:lang w:eastAsia="nb-NO"/>
              </w:rPr>
              <w:t>2</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kchip/s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عامل الانتشار</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1</w:t>
            </w:r>
          </w:p>
        </w:tc>
        <w:tc>
          <w:tcPr>
            <w:tcW w:w="674" w:type="pct"/>
            <w:shd w:val="clear" w:color="auto" w:fill="auto"/>
            <w:noWrap/>
            <w:vAlign w:val="center"/>
            <w:hideMark/>
          </w:tcPr>
          <w:p w:rsidR="006D3E89" w:rsidRPr="00487029" w:rsidRDefault="006D3E89" w:rsidP="006D3E89">
            <w:pPr>
              <w:pStyle w:val="Tabletext"/>
              <w:jc w:val="center"/>
              <w:rPr>
                <w:lang w:eastAsia="nb-NO"/>
              </w:rPr>
            </w:pP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شفرة الانتشار</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8PSK</w:t>
            </w:r>
          </w:p>
        </w:tc>
        <w:tc>
          <w:tcPr>
            <w:tcW w:w="674" w:type="pct"/>
            <w:shd w:val="clear" w:color="auto" w:fill="auto"/>
            <w:noWrap/>
            <w:vAlign w:val="center"/>
            <w:hideMark/>
          </w:tcPr>
          <w:p w:rsidR="006D3E89" w:rsidRPr="00487029" w:rsidRDefault="006D3E89" w:rsidP="006D3E89">
            <w:pPr>
              <w:pStyle w:val="Tabletext"/>
              <w:jc w:val="center"/>
              <w:rPr>
                <w:lang w:eastAsia="nb-NO"/>
              </w:rPr>
            </w:pP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التشكيل</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3</w:t>
            </w:r>
          </w:p>
        </w:tc>
        <w:tc>
          <w:tcPr>
            <w:tcW w:w="674" w:type="pct"/>
            <w:shd w:val="clear" w:color="auto" w:fill="auto"/>
            <w:noWrap/>
            <w:vAlign w:val="center"/>
            <w:hideMark/>
          </w:tcPr>
          <w:p w:rsidR="006D3E89" w:rsidRPr="00487029" w:rsidRDefault="006D3E89" w:rsidP="006D3E89">
            <w:pPr>
              <w:pStyle w:val="Tabletext"/>
              <w:jc w:val="center"/>
              <w:rPr>
                <w:lang w:eastAsia="nb-NO"/>
              </w:rPr>
            </w:pP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بتات/رموز القناة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0</w:t>
            </w:r>
            <w:r>
              <w:rPr>
                <w:lang w:eastAsia="nb-NO"/>
              </w:rPr>
              <w:t>,</w:t>
            </w:r>
            <w:r w:rsidRPr="00487029">
              <w:rPr>
                <w:lang w:eastAsia="nb-NO"/>
              </w:rPr>
              <w:t>50</w:t>
            </w:r>
          </w:p>
        </w:tc>
        <w:tc>
          <w:tcPr>
            <w:tcW w:w="674" w:type="pct"/>
            <w:shd w:val="clear" w:color="auto" w:fill="auto"/>
            <w:noWrap/>
            <w:vAlign w:val="center"/>
            <w:hideMark/>
          </w:tcPr>
          <w:p w:rsidR="006D3E89" w:rsidRPr="00487029" w:rsidRDefault="006D3E89" w:rsidP="006D3E89">
            <w:pPr>
              <w:pStyle w:val="Tabletext"/>
              <w:jc w:val="center"/>
              <w:rPr>
                <w:lang w:eastAsia="nb-NO"/>
              </w:rPr>
            </w:pPr>
          </w:p>
        </w:tc>
      </w:tr>
      <w:tr w:rsidR="006D3E89" w:rsidRPr="00487029" w:rsidTr="00E349C0">
        <w:trPr>
          <w:trHeight w:val="280"/>
          <w:jc w:val="center"/>
        </w:trPr>
        <w:tc>
          <w:tcPr>
            <w:tcW w:w="2114" w:type="pct"/>
            <w:shd w:val="clear" w:color="auto" w:fill="auto"/>
            <w:noWrap/>
          </w:tcPr>
          <w:p w:rsidR="006D3E89" w:rsidRPr="00E057CF"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lang w:val="en-US"/>
              </w:rPr>
            </w:pPr>
            <w:r>
              <w:rPr>
                <w:rFonts w:cs="Traditional Arabic" w:hint="cs"/>
                <w:szCs w:val="26"/>
                <w:rtl/>
              </w:rPr>
              <w:t xml:space="preserve">معدل التصحيح </w:t>
            </w:r>
            <w:r>
              <w:rPr>
                <w:rFonts w:cs="Traditional Arabic"/>
                <w:szCs w:val="26"/>
                <w:lang w:val="en-US"/>
              </w:rPr>
              <w:t>FEC</w:t>
            </w:r>
          </w:p>
        </w:tc>
        <w:tc>
          <w:tcPr>
            <w:tcW w:w="2212" w:type="pct"/>
            <w:shd w:val="clear" w:color="auto" w:fill="auto"/>
            <w:noWrap/>
            <w:vAlign w:val="bottom"/>
          </w:tcPr>
          <w:p w:rsidR="006D3E89" w:rsidRPr="008F70D8" w:rsidRDefault="006D3E89" w:rsidP="008F70D8">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60" w:lineRule="exact"/>
              <w:jc w:val="center"/>
              <w:rPr>
                <w:rFonts w:cs="Traditional Arabic"/>
                <w:szCs w:val="26"/>
              </w:rPr>
            </w:pPr>
            <w:r w:rsidRPr="008F70D8">
              <w:rPr>
                <w:rFonts w:cs="Traditional Arabic"/>
                <w:szCs w:val="26"/>
              </w:rPr>
              <w:t>3GPP</w:t>
            </w:r>
            <w:r w:rsidR="008F70D8" w:rsidRPr="008F70D8">
              <w:rPr>
                <w:rFonts w:cs="Traditional Arabic" w:hint="cs"/>
                <w:szCs w:val="26"/>
                <w:rtl/>
              </w:rPr>
              <w:t>مشروع الشراكة</w:t>
            </w:r>
            <w:r w:rsidR="008F70D8">
              <w:rPr>
                <w:rFonts w:cs="Traditional Arabic" w:hint="cs"/>
                <w:szCs w:val="26"/>
                <w:rtl/>
              </w:rPr>
              <w:t xml:space="preserve"> </w:t>
            </w:r>
          </w:p>
        </w:tc>
        <w:tc>
          <w:tcPr>
            <w:tcW w:w="674" w:type="pct"/>
            <w:shd w:val="clear" w:color="auto" w:fill="auto"/>
            <w:noWrap/>
            <w:vAlign w:val="center"/>
          </w:tcPr>
          <w:p w:rsidR="006D3E89" w:rsidRPr="006D3E89"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jc w:val="center"/>
              <w:rPr>
                <w:rFonts w:cs="Traditional Arabic"/>
                <w:szCs w:val="26"/>
              </w:rPr>
            </w:pPr>
            <w:r w:rsidRPr="006D3E89">
              <w:rPr>
                <w:rFonts w:cs="Traditional Arabic" w:hint="cs"/>
                <w:szCs w:val="26"/>
                <w:rtl/>
              </w:rPr>
              <w:t xml:space="preserve">الملحق </w:t>
            </w:r>
            <w:r w:rsidRPr="006D3E89">
              <w:rPr>
                <w:rFonts w:cs="Traditional Arabic"/>
                <w:szCs w:val="26"/>
              </w:rPr>
              <w:t>1</w:t>
            </w:r>
          </w:p>
        </w:tc>
      </w:tr>
      <w:tr w:rsidR="006D3E89" w:rsidRPr="00487029" w:rsidTr="00E349C0">
        <w:trPr>
          <w:trHeight w:val="280"/>
          <w:jc w:val="center"/>
        </w:trPr>
        <w:tc>
          <w:tcPr>
            <w:tcW w:w="2114" w:type="pct"/>
            <w:shd w:val="clear" w:color="auto" w:fill="auto"/>
            <w:noWrap/>
            <w:hideMark/>
          </w:tcPr>
          <w:p w:rsidR="006D3E89" w:rsidRPr="00E057CF"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lang w:val="en-US"/>
              </w:rPr>
            </w:pPr>
            <w:r>
              <w:rPr>
                <w:rFonts w:cs="Traditional Arabic" w:hint="cs"/>
                <w:szCs w:val="26"/>
                <w:rtl/>
              </w:rPr>
              <w:t xml:space="preserve">نوع التصحيح </w:t>
            </w:r>
            <w:r>
              <w:rPr>
                <w:rFonts w:cs="Traditional Arabic"/>
                <w:szCs w:val="26"/>
                <w:lang w:val="en-US"/>
              </w:rPr>
              <w:t>FEC</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28</w:t>
            </w:r>
            <w:r>
              <w:rPr>
                <w:lang w:eastAsia="nb-NO"/>
              </w:rPr>
              <w:t>,</w:t>
            </w:r>
            <w:r w:rsidRPr="00487029">
              <w:rPr>
                <w:lang w:eastAsia="nb-NO"/>
              </w:rPr>
              <w:t>80</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kbits/s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البيانات/المستعمل</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1</w:t>
            </w:r>
          </w:p>
        </w:tc>
        <w:tc>
          <w:tcPr>
            <w:tcW w:w="674" w:type="pct"/>
            <w:shd w:val="clear" w:color="auto" w:fill="auto"/>
            <w:noWrap/>
            <w:vAlign w:val="center"/>
            <w:hideMark/>
          </w:tcPr>
          <w:p w:rsidR="006D3E89" w:rsidRPr="00487029" w:rsidRDefault="006D3E89" w:rsidP="006D3E89">
            <w:pPr>
              <w:pStyle w:val="Tabletext"/>
              <w:jc w:val="center"/>
              <w:rPr>
                <w:lang w:eastAsia="nb-NO"/>
              </w:rPr>
            </w:pP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 xml:space="preserve">عدد المستعملين في آن واحد </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5</w:t>
            </w:r>
            <w:r>
              <w:rPr>
                <w:lang w:eastAsia="nb-NO"/>
              </w:rPr>
              <w:t>,</w:t>
            </w:r>
            <w:r w:rsidRPr="00487029">
              <w:rPr>
                <w:lang w:eastAsia="nb-NO"/>
              </w:rPr>
              <w:t>4</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dB</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sidRPr="00E057CF">
              <w:rPr>
                <w:rFonts w:cs="Traditional Arabic" w:hint="cs"/>
                <w:szCs w:val="26"/>
                <w:rtl/>
              </w:rPr>
              <w:t>النسبة</w:t>
            </w:r>
            <w:r>
              <w:rPr>
                <w:rFonts w:cs="Traditional Arabic" w:hint="cs"/>
                <w:i/>
                <w:iCs/>
                <w:szCs w:val="26"/>
                <w:rtl/>
              </w:rPr>
              <w:t xml:space="preserve"> </w:t>
            </w:r>
            <w:r w:rsidRPr="00BE01A1">
              <w:rPr>
                <w:rFonts w:cs="Traditional Arabic"/>
                <w:i/>
                <w:iCs/>
                <w:szCs w:val="26"/>
              </w:rPr>
              <w:t>E</w:t>
            </w:r>
            <w:r w:rsidRPr="00BE01A1">
              <w:rPr>
                <w:rFonts w:cs="Traditional Arabic"/>
                <w:i/>
                <w:iCs/>
                <w:szCs w:val="26"/>
                <w:vertAlign w:val="subscript"/>
              </w:rPr>
              <w:t>b</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10</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dB</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lang w:bidi="ar-EG"/>
              </w:rPr>
              <w:t xml:space="preserve">عامل رايس للقناة </w:t>
            </w:r>
            <w:r w:rsidRPr="00BE01A1">
              <w:rPr>
                <w:rFonts w:cs="Traditional Arabic"/>
                <w:szCs w:val="26"/>
              </w:rPr>
              <w:t xml:space="preserve"> (</w:t>
            </w:r>
            <w:r w:rsidRPr="00BE01A1">
              <w:rPr>
                <w:rFonts w:cs="Traditional Arabic"/>
                <w:i/>
                <w:iCs/>
                <w:szCs w:val="26"/>
              </w:rPr>
              <w:t>C</w:t>
            </w:r>
            <w:r w:rsidRPr="00BE01A1">
              <w:rPr>
                <w:rFonts w:cs="Traditional Arabic"/>
                <w:szCs w:val="26"/>
              </w:rPr>
              <w:t>/</w:t>
            </w:r>
            <w:r w:rsidRPr="00BE01A1">
              <w:rPr>
                <w:rFonts w:cs="Traditional Arabic"/>
                <w:i/>
                <w:iCs/>
                <w:szCs w:val="26"/>
              </w:rPr>
              <w:t>M</w:t>
            </w:r>
            <w:r w:rsidRPr="00BE01A1">
              <w:rPr>
                <w:rFonts w:cs="Traditional Arabic"/>
                <w:szCs w:val="26"/>
              </w:rPr>
              <w:t>)</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3</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Hz</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نطاق الخبو بالقناة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1</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أخطاء الرتل المستهدف</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2 371</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ms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دليل وبيانات الرشقة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237</w:t>
            </w:r>
            <w:r>
              <w:rPr>
                <w:lang w:eastAsia="nb-NO"/>
              </w:rPr>
              <w:t>,</w:t>
            </w:r>
            <w:r w:rsidRPr="00487029">
              <w:rPr>
                <w:lang w:eastAsia="nb-NO"/>
              </w:rPr>
              <w:t>1</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ms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الدليل</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2 133</w:t>
            </w:r>
            <w:r>
              <w:rPr>
                <w:lang w:eastAsia="nb-NO"/>
              </w:rPr>
              <w:t>,</w:t>
            </w:r>
            <w:r w:rsidRPr="00487029">
              <w:rPr>
                <w:lang w:eastAsia="nb-NO"/>
              </w:rPr>
              <w:t>9</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ms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البيانات</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61 448</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bits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عدد بتات المعلومات</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122 896</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bits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عدد البتات المشفرة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512</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bits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مشذر المجموعة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241</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bits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ارتفاع مشذر المجموعة</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123 392</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bits</w:t>
            </w:r>
          </w:p>
        </w:tc>
      </w:tr>
      <w:tr w:rsidR="006D3E89" w:rsidRPr="00487029" w:rsidTr="00E349C0">
        <w:trPr>
          <w:trHeight w:val="280"/>
          <w:jc w:val="center"/>
        </w:trPr>
        <w:tc>
          <w:tcPr>
            <w:tcW w:w="2114" w:type="pct"/>
            <w:shd w:val="clear" w:color="auto" w:fill="auto"/>
            <w:noWrap/>
            <w:hideMark/>
          </w:tcPr>
          <w:p w:rsidR="006D3E89" w:rsidRPr="00BE01A1" w:rsidRDefault="006D3E89" w:rsidP="006D3E89">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حجم المشذر</w:t>
            </w:r>
          </w:p>
        </w:tc>
        <w:tc>
          <w:tcPr>
            <w:tcW w:w="2212" w:type="pct"/>
            <w:shd w:val="clear" w:color="auto" w:fill="auto"/>
            <w:noWrap/>
            <w:vAlign w:val="bottom"/>
            <w:hideMark/>
          </w:tcPr>
          <w:p w:rsidR="006D3E89" w:rsidRPr="00487029" w:rsidRDefault="006D3E89" w:rsidP="006D3E89">
            <w:pPr>
              <w:pStyle w:val="Tabletext"/>
              <w:jc w:val="center"/>
              <w:rPr>
                <w:lang w:eastAsia="nb-NO"/>
              </w:rPr>
            </w:pPr>
            <w:r w:rsidRPr="00487029">
              <w:rPr>
                <w:lang w:eastAsia="nb-NO"/>
              </w:rPr>
              <w:t>7 681</w:t>
            </w:r>
          </w:p>
        </w:tc>
        <w:tc>
          <w:tcPr>
            <w:tcW w:w="674" w:type="pct"/>
            <w:shd w:val="clear" w:color="auto" w:fill="auto"/>
            <w:noWrap/>
            <w:vAlign w:val="center"/>
            <w:hideMark/>
          </w:tcPr>
          <w:p w:rsidR="006D3E89" w:rsidRPr="00487029" w:rsidRDefault="006D3E89" w:rsidP="006D3E89">
            <w:pPr>
              <w:pStyle w:val="Tabletext"/>
              <w:jc w:val="center"/>
              <w:rPr>
                <w:lang w:eastAsia="nb-NO"/>
              </w:rPr>
            </w:pPr>
            <w:r w:rsidRPr="00487029">
              <w:rPr>
                <w:lang w:eastAsia="nb-NO"/>
              </w:rPr>
              <w:t>bytes</w:t>
            </w:r>
          </w:p>
        </w:tc>
      </w:tr>
    </w:tbl>
    <w:p w:rsidR="00BE01A1" w:rsidRDefault="00BE01A1" w:rsidP="002B4845">
      <w:pPr>
        <w:jc w:val="center"/>
        <w:rPr>
          <w:rtl/>
          <w:lang w:bidi="ar-EG"/>
        </w:rPr>
      </w:pPr>
    </w:p>
    <w:p w:rsidR="00BE01A1" w:rsidRDefault="00136188" w:rsidP="00136188">
      <w:pPr>
        <w:pStyle w:val="Heading1"/>
        <w:rPr>
          <w:lang w:bidi="ar-EG"/>
        </w:rPr>
      </w:pPr>
      <w:r>
        <w:rPr>
          <w:lang w:bidi="ar-EG"/>
        </w:rPr>
        <w:t>3</w:t>
      </w:r>
      <w:r>
        <w:rPr>
          <w:rtl/>
          <w:lang w:bidi="ar-EG"/>
        </w:rPr>
        <w:tab/>
      </w:r>
      <w:r>
        <w:rPr>
          <w:rFonts w:hint="cs"/>
          <w:rtl/>
          <w:lang w:bidi="ar-EG"/>
        </w:rPr>
        <w:t xml:space="preserve">طبقة الوصلة </w:t>
      </w:r>
      <w:r>
        <w:rPr>
          <w:lang w:bidi="ar-EG"/>
        </w:rPr>
        <w:t>VDE-SAT</w:t>
      </w:r>
    </w:p>
    <w:p w:rsidR="006D3E89" w:rsidRDefault="00136188" w:rsidP="00136188">
      <w:pPr>
        <w:pStyle w:val="Heading2"/>
        <w:spacing w:before="180"/>
        <w:rPr>
          <w:rtl/>
          <w:lang w:bidi="ar-EG"/>
        </w:rPr>
      </w:pPr>
      <w:r>
        <w:rPr>
          <w:lang w:bidi="ar-EG"/>
        </w:rPr>
        <w:t>1.3</w:t>
      </w:r>
      <w:r>
        <w:rPr>
          <w:rtl/>
          <w:lang w:bidi="ar-EG"/>
        </w:rPr>
        <w:tab/>
      </w:r>
      <w:r>
        <w:rPr>
          <w:rFonts w:hint="cs"/>
          <w:rtl/>
          <w:lang w:bidi="ar-EG"/>
        </w:rPr>
        <w:t>تغليف البيانات</w:t>
      </w:r>
    </w:p>
    <w:p w:rsidR="006D3E89" w:rsidRDefault="00136188" w:rsidP="00B03192">
      <w:pPr>
        <w:rPr>
          <w:rtl/>
          <w:lang w:bidi="ar-EG"/>
        </w:rPr>
      </w:pPr>
      <w:r>
        <w:rPr>
          <w:rFonts w:hint="cs"/>
          <w:rtl/>
          <w:lang w:bidi="ar-EG"/>
        </w:rPr>
        <w:t>تحتوي مقاطع البيانات بكل رتل-</w:t>
      </w:r>
      <w:r>
        <w:rPr>
          <w:lang w:bidi="ar-EG"/>
        </w:rPr>
        <w:t>PL</w:t>
      </w:r>
      <w:r>
        <w:rPr>
          <w:rFonts w:hint="cs"/>
          <w:rtl/>
          <w:lang w:bidi="ar-EG"/>
        </w:rPr>
        <w:t xml:space="preserve"> على العديد من وحدات البيانات المغلفة ذات الأطوال المتغيرة. وتحتوي كل وحدة بيانات على حقول التغليف التالية:</w:t>
      </w:r>
    </w:p>
    <w:p w:rsidR="006D3E89" w:rsidRDefault="00136188" w:rsidP="00E349C0">
      <w:pPr>
        <w:pStyle w:val="enumlev1"/>
        <w:rPr>
          <w:rtl/>
        </w:rPr>
      </w:pPr>
      <w:r>
        <w:rPr>
          <w:rFonts w:hint="cs"/>
          <w:rtl/>
        </w:rPr>
        <w:t>-</w:t>
      </w:r>
      <w:r>
        <w:rPr>
          <w:rFonts w:hint="cs"/>
          <w:rtl/>
        </w:rPr>
        <w:tab/>
        <w:t>نوع وحدة البيانات (بايتة واحدة)</w:t>
      </w:r>
      <w:r w:rsidR="008F70D8">
        <w:rPr>
          <w:rFonts w:hint="cs"/>
          <w:rtl/>
        </w:rPr>
        <w:t>؛</w:t>
      </w:r>
    </w:p>
    <w:p w:rsidR="00136188" w:rsidRDefault="00136188" w:rsidP="00E349C0">
      <w:pPr>
        <w:pStyle w:val="enumlev1"/>
        <w:rPr>
          <w:rtl/>
        </w:rPr>
      </w:pPr>
      <w:r>
        <w:rPr>
          <w:rFonts w:hint="cs"/>
          <w:rtl/>
        </w:rPr>
        <w:t>-</w:t>
      </w:r>
      <w:r>
        <w:rPr>
          <w:rFonts w:hint="cs"/>
          <w:rtl/>
        </w:rPr>
        <w:tab/>
        <w:t>حجم وحدة البيانات (</w:t>
      </w:r>
      <w:r>
        <w:t>3</w:t>
      </w:r>
      <w:r>
        <w:rPr>
          <w:rFonts w:hint="cs"/>
          <w:rtl/>
        </w:rPr>
        <w:t xml:space="preserve"> بايتات)</w:t>
      </w:r>
      <w:r w:rsidR="008F70D8">
        <w:rPr>
          <w:rFonts w:hint="cs"/>
          <w:rtl/>
        </w:rPr>
        <w:t>؛</w:t>
      </w:r>
    </w:p>
    <w:p w:rsidR="006D3E89" w:rsidRDefault="00136188" w:rsidP="00E349C0">
      <w:pPr>
        <w:pStyle w:val="enumlev1"/>
        <w:rPr>
          <w:rtl/>
        </w:rPr>
      </w:pPr>
      <w:r>
        <w:rPr>
          <w:rFonts w:hint="cs"/>
          <w:rtl/>
        </w:rPr>
        <w:t>-</w:t>
      </w:r>
      <w:r>
        <w:rPr>
          <w:rFonts w:hint="cs"/>
          <w:rtl/>
        </w:rPr>
        <w:tab/>
        <w:t>معرف هوية السفينة (</w:t>
      </w:r>
      <w:r>
        <w:t>4</w:t>
      </w:r>
      <w:r>
        <w:rPr>
          <w:rFonts w:hint="cs"/>
          <w:rtl/>
        </w:rPr>
        <w:t xml:space="preserve"> بايتات)</w:t>
      </w:r>
      <w:r w:rsidR="008F70D8">
        <w:rPr>
          <w:rFonts w:hint="cs"/>
          <w:rtl/>
        </w:rPr>
        <w:t>؛</w:t>
      </w:r>
    </w:p>
    <w:p w:rsidR="002C0221" w:rsidRDefault="002C0221" w:rsidP="00E349C0">
      <w:pPr>
        <w:pStyle w:val="enumlev1"/>
        <w:rPr>
          <w:rtl/>
          <w:lang w:bidi="ar-EG"/>
        </w:rPr>
      </w:pPr>
      <w:r>
        <w:rPr>
          <w:rFonts w:hint="cs"/>
          <w:rtl/>
        </w:rPr>
        <w:t>-</w:t>
      </w:r>
      <w:r>
        <w:rPr>
          <w:rFonts w:hint="cs"/>
          <w:rtl/>
        </w:rPr>
        <w:tab/>
        <w:t>معرف هوية المعاملة (</w:t>
      </w:r>
      <w:r>
        <w:t>4</w:t>
      </w:r>
      <w:r>
        <w:rPr>
          <w:rFonts w:hint="cs"/>
          <w:rtl/>
          <w:lang w:bidi="ar-EG"/>
        </w:rPr>
        <w:t xml:space="preserve"> بايتات، اختياري)</w:t>
      </w:r>
      <w:r w:rsidR="008F70D8">
        <w:rPr>
          <w:rFonts w:hint="cs"/>
          <w:rtl/>
          <w:lang w:bidi="ar-EG"/>
        </w:rPr>
        <w:t>؛</w:t>
      </w:r>
    </w:p>
    <w:p w:rsidR="005049AB" w:rsidRDefault="005049AB" w:rsidP="002C0221">
      <w:pPr>
        <w:pStyle w:val="enumlev1"/>
        <w:rPr>
          <w:rtl/>
        </w:rPr>
      </w:pPr>
      <w:r>
        <w:rPr>
          <w:rFonts w:hint="cs"/>
          <w:rtl/>
        </w:rPr>
        <w:t>-</w:t>
      </w:r>
      <w:r>
        <w:rPr>
          <w:rFonts w:hint="cs"/>
          <w:rtl/>
        </w:rPr>
        <w:tab/>
        <w:t xml:space="preserve">رقم تتابع وحدة </w:t>
      </w:r>
      <w:r w:rsidR="002C0221">
        <w:rPr>
          <w:rFonts w:hint="cs"/>
          <w:rtl/>
        </w:rPr>
        <w:t xml:space="preserve">البيانات (بايتتان، من أجل </w:t>
      </w:r>
      <w:r>
        <w:rPr>
          <w:rFonts w:hint="cs"/>
          <w:rtl/>
        </w:rPr>
        <w:t>وحدات البيانات متعددة</w:t>
      </w:r>
      <w:r>
        <w:rPr>
          <w:rFonts w:hint="eastAsia"/>
          <w:rtl/>
        </w:rPr>
        <w:t> </w:t>
      </w:r>
      <w:r>
        <w:rPr>
          <w:rFonts w:hint="cs"/>
          <w:rtl/>
        </w:rPr>
        <w:t>المقاطع)</w:t>
      </w:r>
      <w:r w:rsidR="008F70D8">
        <w:rPr>
          <w:rFonts w:hint="cs"/>
          <w:rtl/>
        </w:rPr>
        <w:t>؛</w:t>
      </w:r>
    </w:p>
    <w:p w:rsidR="005049AB" w:rsidRDefault="00136188" w:rsidP="002C0221">
      <w:pPr>
        <w:pStyle w:val="enumlev1"/>
        <w:rPr>
          <w:rtl/>
        </w:rPr>
      </w:pPr>
      <w:r>
        <w:rPr>
          <w:rFonts w:hint="cs"/>
          <w:rtl/>
        </w:rPr>
        <w:t>-</w:t>
      </w:r>
      <w:r>
        <w:rPr>
          <w:rFonts w:hint="cs"/>
          <w:rtl/>
        </w:rPr>
        <w:tab/>
        <w:t xml:space="preserve">معرف هوية </w:t>
      </w:r>
      <w:r w:rsidR="002C0221">
        <w:rPr>
          <w:rFonts w:hint="cs"/>
          <w:rtl/>
        </w:rPr>
        <w:t>المصدر</w:t>
      </w:r>
      <w:r>
        <w:rPr>
          <w:rFonts w:hint="cs"/>
          <w:rtl/>
        </w:rPr>
        <w:t xml:space="preserve"> (</w:t>
      </w:r>
      <w:r w:rsidR="002C0221">
        <w:t>8</w:t>
      </w:r>
      <w:r>
        <w:rPr>
          <w:rFonts w:hint="cs"/>
          <w:rtl/>
        </w:rPr>
        <w:t xml:space="preserve"> بايتات، اختياري)</w:t>
      </w:r>
      <w:r w:rsidR="008F70D8">
        <w:rPr>
          <w:rFonts w:hint="cs"/>
          <w:rtl/>
        </w:rPr>
        <w:t>؛</w:t>
      </w:r>
    </w:p>
    <w:p w:rsidR="00136188" w:rsidRDefault="00136188" w:rsidP="005049AB">
      <w:pPr>
        <w:pStyle w:val="enumlev1"/>
        <w:rPr>
          <w:rtl/>
        </w:rPr>
      </w:pPr>
      <w:r>
        <w:rPr>
          <w:rFonts w:hint="cs"/>
          <w:rtl/>
        </w:rPr>
        <w:t>-</w:t>
      </w:r>
      <w:r>
        <w:rPr>
          <w:rFonts w:hint="cs"/>
          <w:rtl/>
        </w:rPr>
        <w:tab/>
        <w:t>الحمولة النافعة بوحدة البيانات (متغيرة)</w:t>
      </w:r>
      <w:r w:rsidR="008F70D8">
        <w:rPr>
          <w:rFonts w:hint="cs"/>
          <w:rtl/>
        </w:rPr>
        <w:t>؛</w:t>
      </w:r>
    </w:p>
    <w:p w:rsidR="00136188" w:rsidRDefault="00136188" w:rsidP="005049AB">
      <w:pPr>
        <w:pStyle w:val="enumlev1"/>
        <w:rPr>
          <w:rtl/>
        </w:rPr>
      </w:pPr>
      <w:r>
        <w:rPr>
          <w:rFonts w:hint="cs"/>
          <w:rtl/>
        </w:rPr>
        <w:t>-</w:t>
      </w:r>
      <w:r>
        <w:rPr>
          <w:rFonts w:hint="cs"/>
          <w:rtl/>
        </w:rPr>
        <w:tab/>
        <w:t xml:space="preserve">حشو البيانات (متغيرة أقل من </w:t>
      </w:r>
      <w:r>
        <w:t>8</w:t>
      </w:r>
      <w:r>
        <w:rPr>
          <w:rFonts w:hint="cs"/>
          <w:rtl/>
        </w:rPr>
        <w:t xml:space="preserve"> بتات)</w:t>
      </w:r>
      <w:r w:rsidR="008F70D8">
        <w:rPr>
          <w:rFonts w:hint="cs"/>
          <w:rtl/>
        </w:rPr>
        <w:t>؛</w:t>
      </w:r>
    </w:p>
    <w:p w:rsidR="00136188" w:rsidRDefault="00136188" w:rsidP="00E349C0">
      <w:pPr>
        <w:pStyle w:val="enumlev1"/>
        <w:rPr>
          <w:rtl/>
        </w:rPr>
      </w:pPr>
      <w:r>
        <w:rPr>
          <w:rFonts w:hint="cs"/>
          <w:rtl/>
        </w:rPr>
        <w:t>-</w:t>
      </w:r>
      <w:r>
        <w:rPr>
          <w:rFonts w:hint="cs"/>
          <w:rtl/>
        </w:rPr>
        <w:tab/>
        <w:t xml:space="preserve">التحقق </w:t>
      </w:r>
      <w:r>
        <w:t>CRC</w:t>
      </w:r>
      <w:r>
        <w:rPr>
          <w:rFonts w:hint="cs"/>
          <w:rtl/>
        </w:rPr>
        <w:t xml:space="preserve"> (</w:t>
      </w:r>
      <w:r>
        <w:t>4</w:t>
      </w:r>
      <w:r>
        <w:rPr>
          <w:rFonts w:hint="cs"/>
          <w:rtl/>
        </w:rPr>
        <w:t xml:space="preserve"> بايتات).</w:t>
      </w:r>
    </w:p>
    <w:p w:rsidR="00136188" w:rsidRDefault="00136188" w:rsidP="002C0221">
      <w:pPr>
        <w:pStyle w:val="Heading2"/>
        <w:spacing w:before="240"/>
        <w:rPr>
          <w:rtl/>
          <w:lang w:bidi="ar-EG"/>
        </w:rPr>
      </w:pPr>
      <w:r>
        <w:rPr>
          <w:lang w:bidi="ar-EG"/>
        </w:rPr>
        <w:t>2.3</w:t>
      </w:r>
      <w:r>
        <w:rPr>
          <w:rtl/>
          <w:lang w:bidi="ar-EG"/>
        </w:rPr>
        <w:tab/>
      </w:r>
      <w:r>
        <w:rPr>
          <w:rFonts w:hint="cs"/>
          <w:rtl/>
          <w:lang w:bidi="ar-EG"/>
        </w:rPr>
        <w:t xml:space="preserve">التحقق من الإطناب الدوري </w:t>
      </w:r>
      <w:r>
        <w:rPr>
          <w:lang w:bidi="ar-EG"/>
        </w:rPr>
        <w:t>(CRC)</w:t>
      </w:r>
    </w:p>
    <w:p w:rsidR="006D3E89" w:rsidRDefault="00136188" w:rsidP="00B03192">
      <w:pPr>
        <w:rPr>
          <w:rtl/>
          <w:lang w:bidi="ar-EG"/>
        </w:rPr>
      </w:pPr>
      <w:r>
        <w:rPr>
          <w:rFonts w:hint="cs"/>
          <w:rtl/>
          <w:lang w:bidi="ar-EG"/>
        </w:rPr>
        <w:t xml:space="preserve">راجع الملحق </w:t>
      </w:r>
      <w:r>
        <w:rPr>
          <w:lang w:bidi="ar-EG"/>
        </w:rPr>
        <w:t>1</w:t>
      </w:r>
      <w:r>
        <w:rPr>
          <w:rFonts w:hint="cs"/>
          <w:rtl/>
          <w:lang w:bidi="ar-EG"/>
        </w:rPr>
        <w:t>.</w:t>
      </w:r>
    </w:p>
    <w:p w:rsidR="00136188" w:rsidRDefault="00136188" w:rsidP="002C0221">
      <w:pPr>
        <w:pStyle w:val="Heading2"/>
        <w:spacing w:before="240"/>
        <w:rPr>
          <w:rtl/>
          <w:lang w:bidi="ar-EG"/>
        </w:rPr>
      </w:pPr>
      <w:r>
        <w:rPr>
          <w:lang w:bidi="ar-EG"/>
        </w:rPr>
        <w:t>3.3</w:t>
      </w:r>
      <w:r>
        <w:rPr>
          <w:rtl/>
          <w:lang w:bidi="ar-EG"/>
        </w:rPr>
        <w:tab/>
      </w:r>
      <w:r>
        <w:rPr>
          <w:rFonts w:hint="cs"/>
          <w:rtl/>
          <w:lang w:bidi="ar-EG"/>
        </w:rPr>
        <w:t xml:space="preserve">طلب التكرار الأوتوماتي </w:t>
      </w:r>
      <w:r>
        <w:rPr>
          <w:lang w:bidi="ar-EG"/>
        </w:rPr>
        <w:t>(ARQ)</w:t>
      </w:r>
    </w:p>
    <w:p w:rsidR="006D3E89" w:rsidRDefault="00136188" w:rsidP="00B03192">
      <w:pPr>
        <w:rPr>
          <w:rtl/>
          <w:lang w:bidi="ar-EG"/>
        </w:rPr>
      </w:pPr>
      <w:r>
        <w:rPr>
          <w:rFonts w:hint="cs"/>
          <w:rtl/>
          <w:lang w:bidi="ar-EG"/>
        </w:rPr>
        <w:t xml:space="preserve">يمكن لوحدات البيانات أن تستعمل الطلب </w:t>
      </w:r>
      <w:r>
        <w:rPr>
          <w:lang w:bidi="ar-EG"/>
        </w:rPr>
        <w:t>ARQ</w:t>
      </w:r>
      <w:r>
        <w:rPr>
          <w:rFonts w:hint="cs"/>
          <w:rtl/>
          <w:lang w:bidi="ar-EG"/>
        </w:rPr>
        <w:t xml:space="preserve"> أو لا تستعمله، ويتحدد ذلك لكل نوع من أنواع وحدات البيانات. ويطلب الطلب </w:t>
      </w:r>
      <w:r>
        <w:rPr>
          <w:lang w:bidi="ar-EG"/>
        </w:rPr>
        <w:t>ARQ</w:t>
      </w:r>
      <w:r>
        <w:rPr>
          <w:rFonts w:hint="cs"/>
          <w:rtl/>
          <w:lang w:bidi="ar-EG"/>
        </w:rPr>
        <w:t xml:space="preserve"> إعادة إرسال انتقائي لمقطع محدد مفقود من وحدة البيانات.</w:t>
      </w:r>
    </w:p>
    <w:p w:rsidR="00136188" w:rsidRDefault="00136188" w:rsidP="002C0221">
      <w:pPr>
        <w:pStyle w:val="Heading2"/>
        <w:spacing w:before="240"/>
        <w:rPr>
          <w:rtl/>
          <w:lang w:bidi="ar-EG"/>
        </w:rPr>
      </w:pPr>
      <w:r>
        <w:rPr>
          <w:lang w:bidi="ar-EG"/>
        </w:rPr>
        <w:t>4.3</w:t>
      </w:r>
      <w:r>
        <w:rPr>
          <w:rtl/>
          <w:lang w:bidi="ar-EG"/>
        </w:rPr>
        <w:tab/>
      </w:r>
      <w:r>
        <w:rPr>
          <w:rFonts w:hint="cs"/>
          <w:rtl/>
          <w:lang w:bidi="ar-EG"/>
        </w:rPr>
        <w:t xml:space="preserve">الإشعار بالاستلام </w:t>
      </w:r>
      <w:r>
        <w:rPr>
          <w:lang w:bidi="ar-EG"/>
        </w:rPr>
        <w:t>(ACK)</w:t>
      </w:r>
    </w:p>
    <w:p w:rsidR="00E349C0" w:rsidRDefault="00E349C0" w:rsidP="00E349C0">
      <w:pPr>
        <w:rPr>
          <w:rtl/>
          <w:lang w:bidi="ar-EG"/>
        </w:rPr>
      </w:pPr>
      <w:r>
        <w:rPr>
          <w:rFonts w:hint="cs"/>
          <w:rtl/>
          <w:lang w:bidi="ar-EG"/>
        </w:rPr>
        <w:t xml:space="preserve">يرسل إشعار باستلام جميع وحدات البيانات التي ترسل بدون أخطاء في التحقق </w:t>
      </w:r>
      <w:r>
        <w:rPr>
          <w:lang w:bidi="ar-EG"/>
        </w:rPr>
        <w:t>CRC</w:t>
      </w:r>
      <w:r>
        <w:rPr>
          <w:rFonts w:hint="cs"/>
          <w:rtl/>
          <w:lang w:bidi="ar-EG"/>
        </w:rPr>
        <w:t xml:space="preserve"> عبر الوصلة الساتلية.</w:t>
      </w:r>
    </w:p>
    <w:p w:rsidR="00E349C0" w:rsidRPr="00E349C0" w:rsidRDefault="00E349C0" w:rsidP="002C0221">
      <w:pPr>
        <w:pStyle w:val="Heading2"/>
        <w:spacing w:before="240"/>
        <w:rPr>
          <w:lang w:bidi="ar-EG"/>
        </w:rPr>
      </w:pPr>
      <w:r>
        <w:rPr>
          <w:lang w:bidi="ar-EG"/>
        </w:rPr>
        <w:t>5.3</w:t>
      </w:r>
      <w:r>
        <w:rPr>
          <w:rtl/>
          <w:lang w:bidi="ar-EG"/>
        </w:rPr>
        <w:tab/>
      </w:r>
      <w:r>
        <w:rPr>
          <w:rFonts w:hint="cs"/>
          <w:rtl/>
          <w:lang w:bidi="ar-EG"/>
        </w:rPr>
        <w:t xml:space="preserve">التبليغ بالتوصيل إلى المقصد </w:t>
      </w:r>
      <w:r>
        <w:rPr>
          <w:lang w:bidi="ar-EG"/>
        </w:rPr>
        <w:t>(EDN)</w:t>
      </w:r>
    </w:p>
    <w:p w:rsidR="006D3E89" w:rsidRDefault="00285EB2" w:rsidP="00B03192">
      <w:pPr>
        <w:rPr>
          <w:rtl/>
          <w:lang w:bidi="ar-EG"/>
        </w:rPr>
      </w:pPr>
      <w:r>
        <w:rPr>
          <w:rFonts w:hint="cs"/>
          <w:rtl/>
          <w:lang w:bidi="ar-EG"/>
        </w:rPr>
        <w:t>يبلّغ المصدر بجميع وحدا</w:t>
      </w:r>
      <w:r w:rsidR="00E349C0">
        <w:rPr>
          <w:rFonts w:hint="cs"/>
          <w:rtl/>
          <w:lang w:bidi="ar-EG"/>
        </w:rPr>
        <w:t>ت البيانات التي توصّل بنجاح إلى المقصد.</w:t>
      </w:r>
    </w:p>
    <w:p w:rsidR="00E349C0" w:rsidRDefault="00E349C0" w:rsidP="002C0221">
      <w:pPr>
        <w:pStyle w:val="Heading2"/>
        <w:spacing w:before="240"/>
        <w:rPr>
          <w:lang w:bidi="ar-EG"/>
        </w:rPr>
      </w:pPr>
      <w:r>
        <w:rPr>
          <w:lang w:bidi="ar-EG"/>
        </w:rPr>
        <w:t>6.3</w:t>
      </w:r>
      <w:r>
        <w:rPr>
          <w:rtl/>
          <w:lang w:bidi="ar-EG"/>
        </w:rPr>
        <w:tab/>
      </w:r>
      <w:r>
        <w:rPr>
          <w:rFonts w:hint="cs"/>
          <w:rtl/>
          <w:lang w:bidi="ar-EG"/>
        </w:rPr>
        <w:t xml:space="preserve">الفشل في التوصيل إلى المقصد </w:t>
      </w:r>
      <w:r>
        <w:rPr>
          <w:lang w:bidi="ar-EG"/>
        </w:rPr>
        <w:t>(EDF)</w:t>
      </w:r>
    </w:p>
    <w:p w:rsidR="006D3E89" w:rsidRDefault="00E349C0" w:rsidP="00B03192">
      <w:pPr>
        <w:rPr>
          <w:lang w:bidi="ar-EG"/>
        </w:rPr>
      </w:pPr>
      <w:r>
        <w:rPr>
          <w:rFonts w:hint="cs"/>
          <w:rtl/>
          <w:lang w:bidi="ar-EG"/>
        </w:rPr>
        <w:t>يبلغ المصدر بجميع وحدات البيانات التي لا يتم توصيلها بنجاح خلال فترة الراحة أو المدة المحددة لإعادة المحاولة.</w:t>
      </w:r>
    </w:p>
    <w:p w:rsidR="006D3E89" w:rsidRDefault="00E349C0" w:rsidP="002C0221">
      <w:pPr>
        <w:pStyle w:val="Heading2"/>
        <w:spacing w:before="240"/>
        <w:rPr>
          <w:rtl/>
          <w:lang w:bidi="ar-EG"/>
        </w:rPr>
      </w:pPr>
      <w:r>
        <w:rPr>
          <w:lang w:bidi="ar-EG"/>
        </w:rPr>
        <w:t>7.3</w:t>
      </w:r>
      <w:r>
        <w:rPr>
          <w:rtl/>
          <w:lang w:bidi="ar-EG"/>
        </w:rPr>
        <w:tab/>
      </w:r>
      <w:r>
        <w:rPr>
          <w:rFonts w:hint="cs"/>
          <w:rtl/>
          <w:lang w:bidi="ar-EG"/>
        </w:rPr>
        <w:t>القنوات المادية والمنطقية</w:t>
      </w:r>
    </w:p>
    <w:p w:rsidR="006D3E89" w:rsidRDefault="00E349C0" w:rsidP="00B03192">
      <w:pPr>
        <w:rPr>
          <w:rtl/>
          <w:lang w:bidi="ar-EG"/>
        </w:rPr>
      </w:pPr>
      <w:r>
        <w:rPr>
          <w:rFonts w:hint="cs"/>
          <w:rtl/>
          <w:lang w:bidi="ar-EG"/>
        </w:rPr>
        <w:t xml:space="preserve">تستعمل بروتوكولات </w:t>
      </w:r>
      <w:r>
        <w:rPr>
          <w:lang w:bidi="ar-EG"/>
        </w:rPr>
        <w:t>VDE-SAT</w:t>
      </w:r>
      <w:r>
        <w:rPr>
          <w:rFonts w:hint="cs"/>
          <w:rtl/>
          <w:lang w:bidi="ar-EG"/>
        </w:rPr>
        <w:t xml:space="preserve"> العديد من القنوات لح</w:t>
      </w:r>
      <w:r w:rsidR="002C0221">
        <w:rPr>
          <w:rFonts w:hint="cs"/>
          <w:rtl/>
          <w:lang w:bidi="ar-EG"/>
        </w:rPr>
        <w:t>مل البيانات. وتُقسم هذه القنوات إ</w:t>
      </w:r>
      <w:r>
        <w:rPr>
          <w:rFonts w:hint="cs"/>
          <w:rtl/>
          <w:lang w:bidi="ar-EG"/>
        </w:rPr>
        <w:t>لى قنوات مادية وقنوات منطقية. وي</w:t>
      </w:r>
      <w:r w:rsidR="002C0221">
        <w:rPr>
          <w:rFonts w:hint="cs"/>
          <w:rtl/>
          <w:lang w:bidi="ar-EG"/>
        </w:rPr>
        <w:t>ُرسل كل ساتل لوح</w:t>
      </w:r>
      <w:r>
        <w:rPr>
          <w:rFonts w:hint="cs"/>
          <w:rtl/>
          <w:lang w:bidi="ar-EG"/>
        </w:rPr>
        <w:t>ة إعلانات تحدد تشكيلة هذه القنوات.</w:t>
      </w:r>
    </w:p>
    <w:p w:rsidR="006D3E89" w:rsidRDefault="00E349C0" w:rsidP="00E349C0">
      <w:pPr>
        <w:pStyle w:val="Heading3"/>
        <w:rPr>
          <w:rtl/>
        </w:rPr>
      </w:pPr>
      <w:r>
        <w:t>1.7.3</w:t>
      </w:r>
      <w:r>
        <w:rPr>
          <w:rtl/>
        </w:rPr>
        <w:tab/>
      </w:r>
      <w:r>
        <w:rPr>
          <w:rFonts w:hint="cs"/>
          <w:rtl/>
        </w:rPr>
        <w:t>القنوات المادية</w:t>
      </w:r>
    </w:p>
    <w:p w:rsidR="00E349C0" w:rsidRDefault="00E349C0" w:rsidP="00B03192">
      <w:pPr>
        <w:rPr>
          <w:rtl/>
          <w:lang w:bidi="ar-EG"/>
        </w:rPr>
      </w:pPr>
      <w:r>
        <w:rPr>
          <w:rFonts w:hint="cs"/>
          <w:rtl/>
          <w:lang w:bidi="ar-EG"/>
        </w:rPr>
        <w:t xml:space="preserve">تحدد القنوات المادية </w:t>
      </w:r>
      <w:r>
        <w:rPr>
          <w:lang w:bidi="ar-EG"/>
        </w:rPr>
        <w:t>(PC)</w:t>
      </w:r>
      <w:r>
        <w:rPr>
          <w:rFonts w:hint="cs"/>
          <w:rtl/>
          <w:lang w:bidi="ar-EG"/>
        </w:rPr>
        <w:t xml:space="preserve"> بالتردد المركزي وعرض النطاق.</w:t>
      </w:r>
    </w:p>
    <w:p w:rsidR="002C0221" w:rsidRDefault="002C0221" w:rsidP="000D2959">
      <w:pPr>
        <w:pStyle w:val="Heading3"/>
        <w:spacing w:line="180" w:lineRule="auto"/>
        <w:rPr>
          <w:rtl/>
          <w:lang w:bidi="ar-EG"/>
        </w:rPr>
      </w:pPr>
      <w:r>
        <w:rPr>
          <w:lang w:bidi="ar-EG"/>
        </w:rPr>
        <w:t>2.7.3</w:t>
      </w:r>
      <w:r>
        <w:rPr>
          <w:rtl/>
          <w:lang w:bidi="ar-EG"/>
        </w:rPr>
        <w:tab/>
      </w:r>
      <w:r>
        <w:rPr>
          <w:rFonts w:hint="cs"/>
          <w:rtl/>
          <w:lang w:bidi="ar-EG"/>
        </w:rPr>
        <w:t>القنوات المنطقية</w:t>
      </w:r>
    </w:p>
    <w:p w:rsidR="002C0221" w:rsidRPr="002C0221" w:rsidRDefault="002C0221" w:rsidP="000D2959">
      <w:pPr>
        <w:spacing w:line="180" w:lineRule="auto"/>
        <w:rPr>
          <w:rtl/>
          <w:lang w:bidi="ar-EG"/>
        </w:rPr>
      </w:pPr>
      <w:r>
        <w:rPr>
          <w:rFonts w:hint="cs"/>
          <w:rtl/>
          <w:lang w:bidi="ar-EG"/>
        </w:rPr>
        <w:t xml:space="preserve">تُقسم القنوات المنطقية </w:t>
      </w:r>
      <w:r>
        <w:rPr>
          <w:lang w:bidi="ar-EG"/>
        </w:rPr>
        <w:t>(LC)</w:t>
      </w:r>
      <w:r>
        <w:rPr>
          <w:rFonts w:hint="cs"/>
          <w:rtl/>
          <w:lang w:bidi="ar-EG"/>
        </w:rPr>
        <w:t xml:space="preserve"> إلى قنوات تشوير وقنوات بيانات على النحو الموضح أدناه.</w:t>
      </w:r>
    </w:p>
    <w:p w:rsidR="006D3E89" w:rsidRDefault="00E349C0" w:rsidP="000D2959">
      <w:pPr>
        <w:pStyle w:val="Heading2"/>
        <w:spacing w:line="180" w:lineRule="auto"/>
        <w:rPr>
          <w:rtl/>
          <w:lang w:bidi="ar-EG"/>
        </w:rPr>
      </w:pPr>
      <w:r>
        <w:rPr>
          <w:lang w:bidi="ar-EG"/>
        </w:rPr>
        <w:t>8.3</w:t>
      </w:r>
      <w:r>
        <w:rPr>
          <w:rtl/>
          <w:lang w:bidi="ar-EG"/>
        </w:rPr>
        <w:tab/>
      </w:r>
      <w:r>
        <w:rPr>
          <w:rFonts w:hint="cs"/>
          <w:rtl/>
          <w:lang w:bidi="ar-EG"/>
        </w:rPr>
        <w:t>القنوات المنطقية للتشوير</w:t>
      </w:r>
    </w:p>
    <w:p w:rsidR="00BE01A1" w:rsidRDefault="00E349C0" w:rsidP="000D2959">
      <w:pPr>
        <w:spacing w:line="180" w:lineRule="auto"/>
        <w:rPr>
          <w:rtl/>
          <w:lang w:bidi="ar-EG"/>
        </w:rPr>
      </w:pPr>
      <w:r>
        <w:rPr>
          <w:rFonts w:hint="cs"/>
          <w:rtl/>
          <w:lang w:bidi="ar-EG"/>
        </w:rPr>
        <w:t>تستعمل قنوات التشوير التالية للوصلة الهابطة:</w:t>
      </w:r>
    </w:p>
    <w:p w:rsidR="00E349C0" w:rsidRDefault="00E349C0" w:rsidP="000D2959">
      <w:pPr>
        <w:pStyle w:val="enumlev1"/>
        <w:spacing w:before="120" w:line="180" w:lineRule="auto"/>
        <w:rPr>
          <w:rtl/>
        </w:rPr>
      </w:pPr>
      <w:r>
        <w:rPr>
          <w:rFonts w:hint="cs"/>
          <w:rtl/>
        </w:rPr>
        <w:t>-</w:t>
      </w:r>
      <w:r>
        <w:rPr>
          <w:rFonts w:hint="cs"/>
          <w:rtl/>
        </w:rPr>
        <w:tab/>
        <w:t xml:space="preserve">قناة تشوير لوحة الإعلانات </w:t>
      </w:r>
      <w:r>
        <w:t>(BBSC)</w:t>
      </w:r>
      <w:r w:rsidR="008F70D8">
        <w:rPr>
          <w:rFonts w:hint="cs"/>
          <w:rtl/>
        </w:rPr>
        <w:t>؛</w:t>
      </w:r>
    </w:p>
    <w:p w:rsidR="00E349C0" w:rsidRDefault="00E349C0" w:rsidP="000D2959">
      <w:pPr>
        <w:pStyle w:val="enumlev1"/>
        <w:spacing w:before="40" w:line="180" w:lineRule="auto"/>
        <w:rPr>
          <w:rtl/>
        </w:rPr>
      </w:pPr>
      <w:r>
        <w:rPr>
          <w:rFonts w:hint="cs"/>
          <w:rtl/>
        </w:rPr>
        <w:t>-</w:t>
      </w:r>
      <w:r>
        <w:rPr>
          <w:rFonts w:hint="cs"/>
          <w:rtl/>
        </w:rPr>
        <w:tab/>
        <w:t xml:space="preserve">قناة تشوير الإعلانات </w:t>
      </w:r>
      <w:r>
        <w:t>(ASC)</w:t>
      </w:r>
      <w:r w:rsidR="008F70D8">
        <w:rPr>
          <w:rFonts w:hint="cs"/>
          <w:rtl/>
        </w:rPr>
        <w:t>؛</w:t>
      </w:r>
    </w:p>
    <w:p w:rsidR="00E349C0" w:rsidRDefault="00E349C0" w:rsidP="000D2959">
      <w:pPr>
        <w:pStyle w:val="enumlev1"/>
        <w:spacing w:before="40" w:line="180" w:lineRule="auto"/>
        <w:rPr>
          <w:rtl/>
        </w:rPr>
      </w:pPr>
      <w:r>
        <w:rPr>
          <w:rFonts w:hint="cs"/>
          <w:rtl/>
        </w:rPr>
        <w:t>-</w:t>
      </w:r>
      <w:r>
        <w:rPr>
          <w:rFonts w:hint="cs"/>
          <w:rtl/>
        </w:rPr>
        <w:tab/>
        <w:t xml:space="preserve">قناة بيانات البث المتعدد </w:t>
      </w:r>
      <w:r>
        <w:t>(MDC)</w:t>
      </w:r>
      <w:r w:rsidR="008F70D8">
        <w:rPr>
          <w:rFonts w:hint="cs"/>
          <w:rtl/>
        </w:rPr>
        <w:t>؛</w:t>
      </w:r>
    </w:p>
    <w:p w:rsidR="00E349C0" w:rsidRDefault="00E349C0" w:rsidP="000D2959">
      <w:pPr>
        <w:pStyle w:val="enumlev1"/>
        <w:spacing w:before="40" w:line="180" w:lineRule="auto"/>
        <w:rPr>
          <w:rtl/>
        </w:rPr>
      </w:pPr>
      <w:r>
        <w:rPr>
          <w:rFonts w:hint="cs"/>
          <w:rtl/>
        </w:rPr>
        <w:t>-</w:t>
      </w:r>
      <w:r>
        <w:rPr>
          <w:rFonts w:hint="cs"/>
          <w:rtl/>
        </w:rPr>
        <w:tab/>
        <w:t xml:space="preserve">قناة بيانات البث الأُحادي </w:t>
      </w:r>
      <w:r>
        <w:t>(UDC)</w:t>
      </w:r>
      <w:r>
        <w:rPr>
          <w:rFonts w:hint="cs"/>
          <w:rtl/>
        </w:rPr>
        <w:t>.</w:t>
      </w:r>
    </w:p>
    <w:p w:rsidR="00E349C0" w:rsidRDefault="00E349C0" w:rsidP="000D2959">
      <w:pPr>
        <w:pStyle w:val="Heading3"/>
        <w:spacing w:line="180" w:lineRule="auto"/>
        <w:rPr>
          <w:rtl/>
          <w:lang w:bidi="ar-EG"/>
        </w:rPr>
      </w:pPr>
      <w:r>
        <w:rPr>
          <w:lang w:bidi="ar-EG"/>
        </w:rPr>
        <w:t>1.8.3</w:t>
      </w:r>
      <w:r>
        <w:rPr>
          <w:rFonts w:hint="cs"/>
          <w:rtl/>
          <w:lang w:bidi="ar-EG"/>
        </w:rPr>
        <w:tab/>
        <w:t xml:space="preserve">قناة تشوير لوحة الإعلانات </w:t>
      </w:r>
      <w:r>
        <w:rPr>
          <w:lang w:bidi="ar-EG"/>
        </w:rPr>
        <w:t>(BBSC)</w:t>
      </w:r>
    </w:p>
    <w:p w:rsidR="00E349C0" w:rsidRDefault="00E349C0" w:rsidP="000D2959">
      <w:pPr>
        <w:spacing w:line="180" w:lineRule="auto"/>
        <w:rPr>
          <w:rtl/>
          <w:lang w:bidi="ar-EG"/>
        </w:rPr>
      </w:pPr>
      <w:r>
        <w:rPr>
          <w:rFonts w:hint="cs"/>
          <w:rtl/>
          <w:lang w:bidi="ar-EG"/>
        </w:rPr>
        <w:t>تعر</w:t>
      </w:r>
      <w:r w:rsidR="002C0221">
        <w:rPr>
          <w:rFonts w:hint="cs"/>
          <w:rtl/>
          <w:lang w:bidi="ar-EG"/>
        </w:rPr>
        <w:t>ّ</w:t>
      </w:r>
      <w:r>
        <w:rPr>
          <w:rFonts w:hint="cs"/>
          <w:rtl/>
          <w:lang w:bidi="ar-EG"/>
        </w:rPr>
        <w:t>ف لوحة الإعلانات معلمات تشكيل الشبكة كل قنوات التشوير (قنوات التحكم) وقناة (قنوات) البيانات وصيغ البروتوكول والتشكيلة المقبلة للشبكة.</w:t>
      </w:r>
    </w:p>
    <w:p w:rsidR="00E349C0" w:rsidRDefault="00E349C0" w:rsidP="000D2959">
      <w:pPr>
        <w:spacing w:line="180" w:lineRule="auto"/>
        <w:rPr>
          <w:rtl/>
          <w:lang w:bidi="ar-EG"/>
        </w:rPr>
      </w:pPr>
      <w:r>
        <w:rPr>
          <w:rFonts w:hint="cs"/>
          <w:rtl/>
          <w:lang w:bidi="ar-EG"/>
        </w:rPr>
        <w:t>وتعر</w:t>
      </w:r>
      <w:r w:rsidR="00FE4E11">
        <w:rPr>
          <w:rFonts w:hint="cs"/>
          <w:rtl/>
          <w:lang w:bidi="ar-EG"/>
        </w:rPr>
        <w:t>ّ</w:t>
      </w:r>
      <w:r>
        <w:rPr>
          <w:rFonts w:hint="cs"/>
          <w:rtl/>
          <w:lang w:bidi="ar-EG"/>
        </w:rPr>
        <w:t>ف أي قناة منطقية بالوظيفة والتردد المركزي ونسق الرتل-</w:t>
      </w:r>
      <w:r>
        <w:rPr>
          <w:lang w:bidi="ar-EG"/>
        </w:rPr>
        <w:t>PL</w:t>
      </w:r>
      <w:r>
        <w:rPr>
          <w:rFonts w:hint="cs"/>
          <w:rtl/>
          <w:lang w:bidi="ar-EG"/>
        </w:rPr>
        <w:t xml:space="preserve"> وبداية أول فاصل زمني. وتتكرر القنوات المنطقية عادةً كل رتل ما لم يجرِ تغيير على تشكيلة الشبكة لاستمثال سعتها.</w:t>
      </w:r>
    </w:p>
    <w:p w:rsidR="000D2959" w:rsidRDefault="00E349C0" w:rsidP="000D2959">
      <w:pPr>
        <w:spacing w:line="180" w:lineRule="auto"/>
        <w:rPr>
          <w:rtl/>
          <w:lang w:bidi="ar-EG"/>
        </w:rPr>
      </w:pPr>
      <w:r>
        <w:rPr>
          <w:rFonts w:hint="cs"/>
          <w:rtl/>
          <w:lang w:bidi="ar-EG"/>
        </w:rPr>
        <w:t>وتقد</w:t>
      </w:r>
      <w:r w:rsidR="00FE4E11">
        <w:rPr>
          <w:rFonts w:hint="cs"/>
          <w:rtl/>
          <w:lang w:bidi="ar-EG"/>
        </w:rPr>
        <w:t>ّم أ</w:t>
      </w:r>
      <w:r>
        <w:rPr>
          <w:rFonts w:hint="cs"/>
          <w:rtl/>
          <w:lang w:bidi="ar-EG"/>
        </w:rPr>
        <w:t xml:space="preserve">يضاً معلمات الساتل ومعرف هوية الشبكة. ويمكن تقديم معلومات عن سواتل وشبكات أخرى. ولا يطرأ تغيير على معلومات لوحة الإعلانات كثيراً، وبالنسبة لساتل </w:t>
      </w:r>
      <w:r>
        <w:rPr>
          <w:lang w:bidi="ar-EG"/>
        </w:rPr>
        <w:t>LEO</w:t>
      </w:r>
      <w:r>
        <w:rPr>
          <w:rFonts w:hint="cs"/>
          <w:rtl/>
          <w:lang w:bidi="ar-EG"/>
        </w:rPr>
        <w:t xml:space="preserve"> صغير، يكفي استقبال لوحة الإعلانات مرة واحدة في الدورة ويعتبر معدل ت</w:t>
      </w:r>
      <w:r w:rsidR="003E1814">
        <w:rPr>
          <w:rFonts w:hint="cs"/>
          <w:rtl/>
          <w:lang w:bidi="ar-EG"/>
        </w:rPr>
        <w:t>كرار مقداره مرة في الدقيقة مناسباً</w:t>
      </w:r>
      <w:r>
        <w:rPr>
          <w:rFonts w:hint="cs"/>
          <w:rtl/>
          <w:lang w:bidi="ar-EG"/>
        </w:rPr>
        <w:t xml:space="preserve"> لكل الدورات. </w:t>
      </w:r>
    </w:p>
    <w:p w:rsidR="00E349C0" w:rsidRDefault="00E349C0" w:rsidP="008F70D8">
      <w:pPr>
        <w:spacing w:line="180" w:lineRule="auto"/>
        <w:rPr>
          <w:rtl/>
          <w:lang w:bidi="ar-EG"/>
        </w:rPr>
      </w:pPr>
      <w:r>
        <w:rPr>
          <w:rFonts w:hint="cs"/>
          <w:rtl/>
          <w:lang w:bidi="ar-EG"/>
        </w:rPr>
        <w:t xml:space="preserve">وتستعمل القناة </w:t>
      </w:r>
      <w:r>
        <w:rPr>
          <w:lang w:bidi="ar-EG"/>
        </w:rPr>
        <w:t>BBSC</w:t>
      </w:r>
      <w:r>
        <w:rPr>
          <w:rFonts w:hint="cs"/>
          <w:rtl/>
          <w:lang w:bidi="ar-EG"/>
        </w:rPr>
        <w:t xml:space="preserve"> النسق </w:t>
      </w:r>
      <w:r>
        <w:rPr>
          <w:lang w:bidi="ar-EG"/>
        </w:rPr>
        <w:t>1</w:t>
      </w:r>
      <w:r>
        <w:rPr>
          <w:rFonts w:hint="cs"/>
          <w:rtl/>
          <w:lang w:bidi="ar-EG"/>
        </w:rPr>
        <w:t xml:space="preserve"> للرتل-</w:t>
      </w:r>
      <w:r>
        <w:rPr>
          <w:lang w:bidi="ar-EG"/>
        </w:rPr>
        <w:t>PL</w:t>
      </w:r>
      <w:r>
        <w:rPr>
          <w:rFonts w:hint="cs"/>
          <w:rtl/>
          <w:lang w:bidi="ar-EG"/>
        </w:rPr>
        <w:t xml:space="preserve"> المعر</w:t>
      </w:r>
      <w:r w:rsidR="003E1814">
        <w:rPr>
          <w:rFonts w:hint="cs"/>
          <w:rtl/>
          <w:lang w:bidi="ar-EG"/>
        </w:rPr>
        <w:t>ّ</w:t>
      </w:r>
      <w:r>
        <w:rPr>
          <w:rFonts w:hint="cs"/>
          <w:rtl/>
          <w:lang w:bidi="ar-EG"/>
        </w:rPr>
        <w:t xml:space="preserve">ف في الجدول </w:t>
      </w:r>
      <w:r>
        <w:rPr>
          <w:lang w:bidi="ar-EG"/>
        </w:rPr>
        <w:t>A4-12</w:t>
      </w:r>
      <w:r>
        <w:rPr>
          <w:rFonts w:hint="cs"/>
          <w:rtl/>
          <w:lang w:bidi="ar-EG"/>
        </w:rPr>
        <w:t xml:space="preserve"> </w:t>
      </w:r>
      <w:r w:rsidR="005E50DC">
        <w:rPr>
          <w:rFonts w:hint="cs"/>
          <w:rtl/>
          <w:lang w:bidi="ar-EG"/>
        </w:rPr>
        <w:t xml:space="preserve">وينبغي </w:t>
      </w:r>
      <w:r w:rsidR="005E50DC" w:rsidRPr="002C0221">
        <w:rPr>
          <w:rFonts w:hint="cs"/>
          <w:spacing w:val="-4"/>
          <w:rtl/>
          <w:lang w:bidi="ar-EG"/>
        </w:rPr>
        <w:t xml:space="preserve">أن ترسل مرة كل دقيقة في القناتين الحصريتين للوصلة الهابطة </w:t>
      </w:r>
      <w:r w:rsidR="005E50DC" w:rsidRPr="002C0221">
        <w:rPr>
          <w:spacing w:val="-4"/>
          <w:lang w:bidi="ar-EG"/>
        </w:rPr>
        <w:t>VDE-SAT</w:t>
      </w:r>
      <w:r w:rsidR="005E50DC" w:rsidRPr="002C0221">
        <w:rPr>
          <w:rFonts w:hint="cs"/>
          <w:spacing w:val="-4"/>
          <w:rtl/>
          <w:lang w:bidi="ar-EG"/>
        </w:rPr>
        <w:t xml:space="preserve"> </w:t>
      </w:r>
      <w:r w:rsidRPr="002C0221">
        <w:rPr>
          <w:rFonts w:hint="cs"/>
          <w:spacing w:val="-4"/>
          <w:rtl/>
          <w:lang w:bidi="ar-EG"/>
        </w:rPr>
        <w:t xml:space="preserve">(القناتان </w:t>
      </w:r>
      <w:r w:rsidR="008F70D8">
        <w:rPr>
          <w:spacing w:val="-4"/>
          <w:lang w:bidi="ar-EG"/>
        </w:rPr>
        <w:t>2</w:t>
      </w:r>
      <w:r w:rsidRPr="002C0221">
        <w:rPr>
          <w:spacing w:val="-4"/>
          <w:lang w:bidi="ar-EG"/>
        </w:rPr>
        <w:t>046</w:t>
      </w:r>
      <w:r w:rsidRPr="002C0221">
        <w:rPr>
          <w:rFonts w:hint="cs"/>
          <w:spacing w:val="-4"/>
          <w:rtl/>
          <w:lang w:bidi="ar-EG"/>
        </w:rPr>
        <w:t xml:space="preserve"> و</w:t>
      </w:r>
      <w:r w:rsidRPr="002C0221">
        <w:rPr>
          <w:spacing w:val="-4"/>
          <w:lang w:bidi="ar-EG"/>
        </w:rPr>
        <w:t>2086</w:t>
      </w:r>
      <w:r w:rsidRPr="002C0221">
        <w:rPr>
          <w:rFonts w:hint="cs"/>
          <w:spacing w:val="-4"/>
          <w:rtl/>
          <w:lang w:bidi="ar-EG"/>
        </w:rPr>
        <w:t xml:space="preserve">)، بدءاً من الفاصل </w:t>
      </w:r>
      <w:r w:rsidRPr="002C0221">
        <w:rPr>
          <w:spacing w:val="-4"/>
          <w:lang w:bidi="ar-EG"/>
        </w:rPr>
        <w:t>0</w:t>
      </w:r>
      <w:r w:rsidRPr="002C0221">
        <w:rPr>
          <w:rFonts w:hint="cs"/>
          <w:spacing w:val="-4"/>
          <w:rtl/>
          <w:lang w:bidi="ar-EG"/>
        </w:rPr>
        <w:t>، لمدى</w:t>
      </w:r>
      <w:r w:rsidR="005470AC" w:rsidRPr="002C0221">
        <w:rPr>
          <w:rFonts w:hint="eastAsia"/>
          <w:spacing w:val="-4"/>
          <w:rtl/>
          <w:lang w:bidi="ar-EG"/>
        </w:rPr>
        <w:t> </w:t>
      </w:r>
      <w:r w:rsidRPr="002C0221">
        <w:rPr>
          <w:spacing w:val="-4"/>
          <w:lang w:bidi="ar-EG"/>
        </w:rPr>
        <w:t>2,4</w:t>
      </w:r>
      <w:r w:rsidRPr="002C0221">
        <w:rPr>
          <w:rFonts w:hint="cs"/>
          <w:spacing w:val="-4"/>
          <w:rtl/>
          <w:lang w:bidi="ar-EG"/>
        </w:rPr>
        <w:t xml:space="preserve"> ثانية (بما يقابل </w:t>
      </w:r>
      <w:r w:rsidRPr="002C0221">
        <w:rPr>
          <w:spacing w:val="-4"/>
          <w:lang w:bidi="ar-EG"/>
        </w:rPr>
        <w:t>90</w:t>
      </w:r>
      <w:r w:rsidRPr="002C0221">
        <w:rPr>
          <w:rFonts w:hint="cs"/>
          <w:spacing w:val="-4"/>
          <w:rtl/>
          <w:lang w:bidi="ar-EG"/>
        </w:rPr>
        <w:t xml:space="preserve"> فاصلاً زمنياً). وي</w:t>
      </w:r>
      <w:r w:rsidR="003E1814">
        <w:rPr>
          <w:rFonts w:hint="cs"/>
          <w:spacing w:val="-4"/>
          <w:rtl/>
          <w:lang w:bidi="ar-EG"/>
        </w:rPr>
        <w:t>ُ</w:t>
      </w:r>
      <w:r w:rsidRPr="002C0221">
        <w:rPr>
          <w:rFonts w:hint="cs"/>
          <w:spacing w:val="-4"/>
          <w:rtl/>
          <w:lang w:bidi="ar-EG"/>
        </w:rPr>
        <w:t>ستعمل مخطط النفاذ</w:t>
      </w:r>
      <w:r w:rsidR="000D2959">
        <w:rPr>
          <w:rFonts w:hint="eastAsia"/>
          <w:spacing w:val="-4"/>
          <w:rtl/>
          <w:lang w:bidi="ar-EG"/>
        </w:rPr>
        <w:t> </w:t>
      </w:r>
      <w:r w:rsidRPr="002C0221">
        <w:rPr>
          <w:spacing w:val="-4"/>
          <w:lang w:bidi="ar-EG"/>
        </w:rPr>
        <w:t>CDMA</w:t>
      </w:r>
      <w:r w:rsidRPr="002C0221">
        <w:rPr>
          <w:rFonts w:hint="cs"/>
          <w:spacing w:val="-4"/>
          <w:rtl/>
          <w:lang w:bidi="ar-EG"/>
        </w:rPr>
        <w:t xml:space="preserve"> للسماح لسوات</w:t>
      </w:r>
      <w:r w:rsidR="005E50DC" w:rsidRPr="002C0221">
        <w:rPr>
          <w:rFonts w:hint="cs"/>
          <w:spacing w:val="-4"/>
          <w:rtl/>
          <w:lang w:bidi="ar-EG"/>
        </w:rPr>
        <w:t>ل متعددة تتراكب في تغطيتها من إ</w:t>
      </w:r>
      <w:r w:rsidRPr="002C0221">
        <w:rPr>
          <w:rFonts w:hint="cs"/>
          <w:spacing w:val="-4"/>
          <w:rtl/>
          <w:lang w:bidi="ar-EG"/>
        </w:rPr>
        <w:t xml:space="preserve">رسال لوحة الإعلانات في نفس الوقت وينبغي لمستقبِل السفينة أن يكون قادراً على استقبال لوحات إعلانات من عدد يصل إلى </w:t>
      </w:r>
      <w:r w:rsidRPr="002C0221">
        <w:rPr>
          <w:spacing w:val="-4"/>
          <w:lang w:bidi="ar-EG"/>
        </w:rPr>
        <w:t>8</w:t>
      </w:r>
      <w:r w:rsidRPr="002C0221">
        <w:rPr>
          <w:rFonts w:hint="cs"/>
          <w:spacing w:val="-4"/>
          <w:rtl/>
          <w:lang w:bidi="ar-EG"/>
        </w:rPr>
        <w:t xml:space="preserve"> سواتل في</w:t>
      </w:r>
      <w:r w:rsidR="005470AC" w:rsidRPr="002C0221">
        <w:rPr>
          <w:rFonts w:hint="eastAsia"/>
          <w:spacing w:val="-4"/>
          <w:rtl/>
          <w:lang w:bidi="ar-EG"/>
        </w:rPr>
        <w:t> </w:t>
      </w:r>
      <w:r w:rsidRPr="002C0221">
        <w:rPr>
          <w:rFonts w:hint="cs"/>
          <w:spacing w:val="-4"/>
          <w:rtl/>
          <w:lang w:bidi="ar-EG"/>
        </w:rPr>
        <w:t>نفس الوقت.</w:t>
      </w:r>
    </w:p>
    <w:p w:rsidR="00E349C0" w:rsidRDefault="005E50DC" w:rsidP="000D2959">
      <w:pPr>
        <w:spacing w:line="180" w:lineRule="auto"/>
        <w:rPr>
          <w:rtl/>
          <w:lang w:bidi="ar-EG"/>
        </w:rPr>
      </w:pPr>
      <w:r>
        <w:rPr>
          <w:rFonts w:hint="cs"/>
          <w:rtl/>
          <w:lang w:bidi="ar-EG"/>
        </w:rPr>
        <w:t>ويمكن إرسال رسائل لوحة الإعلانات الكاملة عبر العديد من الأرتال. وتتكرر المعلومات الأساسية للوحة الإعلانات كل رتل (كل</w:t>
      </w:r>
      <w:r w:rsidR="005470AC">
        <w:rPr>
          <w:rFonts w:hint="eastAsia"/>
          <w:rtl/>
          <w:lang w:bidi="ar-EG"/>
        </w:rPr>
        <w:t> </w:t>
      </w:r>
      <w:r>
        <w:rPr>
          <w:lang w:bidi="ar-EG"/>
        </w:rPr>
        <w:t>60</w:t>
      </w:r>
      <w:r>
        <w:rPr>
          <w:rFonts w:hint="cs"/>
          <w:rtl/>
          <w:lang w:bidi="ar-EG"/>
        </w:rPr>
        <w:t xml:space="preserve"> ثانية).</w:t>
      </w:r>
    </w:p>
    <w:p w:rsidR="005E50DC" w:rsidRDefault="005E50DC" w:rsidP="000D2959">
      <w:pPr>
        <w:spacing w:line="180" w:lineRule="auto"/>
        <w:rPr>
          <w:rtl/>
          <w:lang w:bidi="ar-EG"/>
        </w:rPr>
      </w:pPr>
      <w:r>
        <w:rPr>
          <w:rFonts w:hint="cs"/>
          <w:rtl/>
          <w:lang w:bidi="ar-EG"/>
        </w:rPr>
        <w:t xml:space="preserve">ويعرض الجدول </w:t>
      </w:r>
      <w:r>
        <w:rPr>
          <w:lang w:bidi="ar-EG"/>
        </w:rPr>
        <w:t>A4-15</w:t>
      </w:r>
      <w:r>
        <w:rPr>
          <w:rFonts w:hint="cs"/>
          <w:rtl/>
          <w:lang w:bidi="ar-EG"/>
        </w:rPr>
        <w:t xml:space="preserve"> محتوى لوحة الإعلانات. وتبدأ جميع الرزم بنوع رزمة من </w:t>
      </w:r>
      <w:r>
        <w:rPr>
          <w:lang w:bidi="ar-EG"/>
        </w:rPr>
        <w:t>8</w:t>
      </w:r>
      <w:r>
        <w:rPr>
          <w:rFonts w:hint="cs"/>
          <w:rtl/>
          <w:lang w:bidi="ar-EG"/>
        </w:rPr>
        <w:t xml:space="preserve"> بتات، ثم حقل من </w:t>
      </w:r>
      <w:r>
        <w:rPr>
          <w:lang w:bidi="ar-EG"/>
        </w:rPr>
        <w:t>8</w:t>
      </w:r>
      <w:r>
        <w:rPr>
          <w:rFonts w:hint="cs"/>
          <w:rtl/>
          <w:lang w:bidi="ar-EG"/>
        </w:rPr>
        <w:t xml:space="preserve"> بتات يعطي الطول </w:t>
      </w:r>
      <w:r w:rsidRPr="00285EB2">
        <w:rPr>
          <w:rFonts w:hint="cs"/>
          <w:spacing w:val="-4"/>
          <w:rtl/>
          <w:lang w:bidi="ar-EG"/>
        </w:rPr>
        <w:t xml:space="preserve">بالبايتات. وتستعمل بتات الحشو عندما لا يكون الرتل مملوءاً. والبايتات الأربع الأخيرة عبارة عن التحقق </w:t>
      </w:r>
      <w:r w:rsidRPr="00285EB2">
        <w:rPr>
          <w:spacing w:val="-4"/>
          <w:lang w:bidi="ar-EG"/>
        </w:rPr>
        <w:t>CRC</w:t>
      </w:r>
      <w:r w:rsidRPr="00285EB2">
        <w:rPr>
          <w:rFonts w:hint="cs"/>
          <w:spacing w:val="-4"/>
          <w:rtl/>
          <w:lang w:bidi="ar-EG"/>
        </w:rPr>
        <w:t xml:space="preserve"> المكوّن من </w:t>
      </w:r>
      <w:r w:rsidRPr="00285EB2">
        <w:rPr>
          <w:spacing w:val="-4"/>
          <w:lang w:bidi="ar-EG"/>
        </w:rPr>
        <w:t>32</w:t>
      </w:r>
      <w:r>
        <w:rPr>
          <w:rFonts w:hint="cs"/>
          <w:rtl/>
          <w:lang w:bidi="ar-EG"/>
        </w:rPr>
        <w:t xml:space="preserve"> بتة المطبّق على الرتل-</w:t>
      </w:r>
      <w:r>
        <w:rPr>
          <w:lang w:bidi="ar-EG"/>
        </w:rPr>
        <w:t>PL</w:t>
      </w:r>
      <w:r>
        <w:rPr>
          <w:rFonts w:hint="cs"/>
          <w:rtl/>
          <w:lang w:bidi="ar-EG"/>
        </w:rPr>
        <w:t xml:space="preserve"> بأكمله.</w:t>
      </w:r>
    </w:p>
    <w:p w:rsidR="005E50DC" w:rsidRDefault="005E50DC" w:rsidP="005E50DC">
      <w:pPr>
        <w:jc w:val="center"/>
        <w:rPr>
          <w:rtl/>
          <w:lang w:bidi="ar-EG"/>
        </w:rPr>
      </w:pPr>
      <w:r>
        <w:rPr>
          <w:rFonts w:hint="cs"/>
          <w:rtl/>
          <w:lang w:bidi="ar-EG"/>
        </w:rPr>
        <w:t xml:space="preserve">الجدول </w:t>
      </w:r>
      <w:r>
        <w:rPr>
          <w:lang w:bidi="ar-EG"/>
        </w:rPr>
        <w:t>A4-15</w:t>
      </w:r>
    </w:p>
    <w:p w:rsidR="005E50DC" w:rsidRPr="005E50DC" w:rsidRDefault="005E50DC" w:rsidP="005E50DC">
      <w:pPr>
        <w:spacing w:after="240"/>
        <w:jc w:val="center"/>
        <w:rPr>
          <w:b/>
          <w:bCs/>
          <w:rtl/>
          <w:lang w:bidi="ar-EG"/>
        </w:rPr>
      </w:pPr>
      <w:r w:rsidRPr="005E50DC">
        <w:rPr>
          <w:rFonts w:hint="cs"/>
          <w:b/>
          <w:bCs/>
          <w:rtl/>
          <w:lang w:bidi="ar-EG"/>
        </w:rPr>
        <w:t>بنية لوحة الإعلانات</w:t>
      </w:r>
    </w:p>
    <w:tbl>
      <w:tblPr>
        <w:tblStyle w:val="TableGrid"/>
        <w:bidiVisual/>
        <w:tblW w:w="0" w:type="auto"/>
        <w:jc w:val="center"/>
        <w:tblLayout w:type="fixed"/>
        <w:tblLook w:val="04A0" w:firstRow="1" w:lastRow="0" w:firstColumn="1" w:lastColumn="0" w:noHBand="0" w:noVBand="1"/>
      </w:tblPr>
      <w:tblGrid>
        <w:gridCol w:w="1809"/>
        <w:gridCol w:w="2169"/>
        <w:gridCol w:w="1020"/>
        <w:gridCol w:w="1064"/>
        <w:gridCol w:w="2268"/>
      </w:tblGrid>
      <w:tr w:rsidR="005E50DC" w:rsidRPr="00487029" w:rsidTr="005E50DC">
        <w:trPr>
          <w:tblHeader/>
          <w:jc w:val="center"/>
        </w:trPr>
        <w:tc>
          <w:tcPr>
            <w:tcW w:w="1809" w:type="dxa"/>
            <w:shd w:val="clear" w:color="auto" w:fill="D9D9D9" w:themeFill="background1" w:themeFillShade="D9"/>
            <w:vAlign w:val="center"/>
          </w:tcPr>
          <w:p w:rsidR="005E50DC" w:rsidRPr="005E50DC" w:rsidRDefault="005E50DC" w:rsidP="005E50DC">
            <w:pPr>
              <w:pStyle w:val="Tablehead0"/>
              <w:bidi/>
              <w:spacing w:before="60" w:after="60" w:line="260" w:lineRule="exact"/>
              <w:rPr>
                <w:rFonts w:ascii="Times New Roman" w:hAnsi="Times New Roman" w:cs="Traditional Arabic"/>
                <w:b w:val="0"/>
                <w:bCs/>
                <w:szCs w:val="26"/>
              </w:rPr>
            </w:pPr>
            <w:r w:rsidRPr="005E50DC">
              <w:rPr>
                <w:rFonts w:ascii="Times New Roman" w:hAnsi="Times New Roman" w:cs="Traditional Arabic" w:hint="cs"/>
                <w:b w:val="0"/>
                <w:bCs/>
                <w:szCs w:val="26"/>
                <w:rtl/>
              </w:rPr>
              <w:t>الاسم</w:t>
            </w:r>
          </w:p>
        </w:tc>
        <w:tc>
          <w:tcPr>
            <w:tcW w:w="2169" w:type="dxa"/>
            <w:shd w:val="clear" w:color="auto" w:fill="D9D9D9" w:themeFill="background1" w:themeFillShade="D9"/>
            <w:vAlign w:val="center"/>
          </w:tcPr>
          <w:p w:rsidR="005E50DC" w:rsidRPr="005E50DC" w:rsidRDefault="005E50DC" w:rsidP="005E50DC">
            <w:pPr>
              <w:pStyle w:val="Tablehead0"/>
              <w:bidi/>
              <w:spacing w:before="60" w:after="60" w:line="260" w:lineRule="exact"/>
              <w:rPr>
                <w:rFonts w:ascii="Times New Roman" w:hAnsi="Times New Roman" w:cs="Traditional Arabic"/>
                <w:b w:val="0"/>
                <w:bCs/>
                <w:szCs w:val="26"/>
              </w:rPr>
            </w:pPr>
            <w:r w:rsidRPr="005E50DC">
              <w:rPr>
                <w:rFonts w:ascii="Times New Roman" w:hAnsi="Times New Roman" w:cs="Traditional Arabic" w:hint="cs"/>
                <w:b w:val="0"/>
                <w:bCs/>
                <w:szCs w:val="26"/>
                <w:rtl/>
              </w:rPr>
              <w:t>الوصف</w:t>
            </w:r>
          </w:p>
        </w:tc>
        <w:tc>
          <w:tcPr>
            <w:tcW w:w="1020" w:type="dxa"/>
            <w:shd w:val="clear" w:color="auto" w:fill="D9D9D9" w:themeFill="background1" w:themeFillShade="D9"/>
            <w:vAlign w:val="center"/>
          </w:tcPr>
          <w:p w:rsidR="005E50DC" w:rsidRPr="005E50DC" w:rsidRDefault="005E50DC" w:rsidP="005E50DC">
            <w:pPr>
              <w:pStyle w:val="Tablehead0"/>
              <w:bidi/>
              <w:spacing w:before="60" w:after="60" w:line="260" w:lineRule="exact"/>
              <w:rPr>
                <w:rFonts w:ascii="Times New Roman" w:hAnsi="Times New Roman" w:cs="Traditional Arabic"/>
                <w:b w:val="0"/>
                <w:bCs/>
                <w:szCs w:val="26"/>
              </w:rPr>
            </w:pPr>
            <w:r w:rsidRPr="005E50DC">
              <w:rPr>
                <w:rFonts w:ascii="Times New Roman" w:hAnsi="Times New Roman" w:cs="Traditional Arabic" w:hint="cs"/>
                <w:b w:val="0"/>
                <w:bCs/>
                <w:szCs w:val="26"/>
                <w:rtl/>
              </w:rPr>
              <w:t>إجمالي الحجم (بايتة)</w:t>
            </w:r>
          </w:p>
        </w:tc>
        <w:tc>
          <w:tcPr>
            <w:tcW w:w="1064" w:type="dxa"/>
            <w:shd w:val="clear" w:color="auto" w:fill="D9D9D9" w:themeFill="background1" w:themeFillShade="D9"/>
            <w:vAlign w:val="center"/>
          </w:tcPr>
          <w:p w:rsidR="005E50DC" w:rsidRPr="005E50DC" w:rsidRDefault="005E50DC" w:rsidP="005E50DC">
            <w:pPr>
              <w:pStyle w:val="Tablehead0"/>
              <w:bidi/>
              <w:spacing w:before="60" w:after="60" w:line="260" w:lineRule="exact"/>
              <w:rPr>
                <w:rFonts w:ascii="Times New Roman" w:hAnsi="Times New Roman" w:cs="Traditional Arabic"/>
                <w:b w:val="0"/>
                <w:bCs/>
                <w:szCs w:val="26"/>
                <w:rtl/>
                <w:lang w:val="en-US" w:bidi="ar-EG"/>
              </w:rPr>
            </w:pPr>
            <w:r w:rsidRPr="005E50DC">
              <w:rPr>
                <w:rFonts w:ascii="Times New Roman" w:hAnsi="Times New Roman" w:cs="Traditional Arabic" w:hint="cs"/>
                <w:b w:val="0"/>
                <w:bCs/>
                <w:szCs w:val="26"/>
                <w:rtl/>
              </w:rPr>
              <w:t>فاصل التكرار (</w:t>
            </w:r>
            <w:r w:rsidRPr="005E50DC">
              <w:rPr>
                <w:rFonts w:ascii="Times New Roman" w:hAnsi="Times New Roman" w:cs="Traditional Arabic" w:hint="cs"/>
                <w:b w:val="0"/>
                <w:bCs/>
                <w:szCs w:val="26"/>
                <w:rtl/>
                <w:lang w:val="en-US"/>
              </w:rPr>
              <w:t>أرتال)</w:t>
            </w:r>
          </w:p>
        </w:tc>
        <w:tc>
          <w:tcPr>
            <w:tcW w:w="2268" w:type="dxa"/>
            <w:shd w:val="clear" w:color="auto" w:fill="D9D9D9" w:themeFill="background1" w:themeFillShade="D9"/>
            <w:vAlign w:val="center"/>
          </w:tcPr>
          <w:p w:rsidR="005E50DC" w:rsidRPr="005E50DC" w:rsidRDefault="005E50DC" w:rsidP="005E50DC">
            <w:pPr>
              <w:pStyle w:val="Tablehead0"/>
              <w:bidi/>
              <w:spacing w:before="60" w:after="60" w:line="260" w:lineRule="exact"/>
              <w:rPr>
                <w:rFonts w:ascii="Times New Roman" w:hAnsi="Times New Roman" w:cs="Traditional Arabic"/>
                <w:b w:val="0"/>
                <w:bCs/>
                <w:szCs w:val="26"/>
              </w:rPr>
            </w:pPr>
            <w:r w:rsidRPr="005E50DC">
              <w:rPr>
                <w:rFonts w:ascii="Times New Roman" w:hAnsi="Times New Roman" w:cs="Traditional Arabic" w:hint="cs"/>
                <w:b w:val="0"/>
                <w:bCs/>
                <w:szCs w:val="26"/>
                <w:rtl/>
              </w:rPr>
              <w:t>تعليقات</w:t>
            </w:r>
          </w:p>
        </w:tc>
      </w:tr>
      <w:tr w:rsidR="005E50DC" w:rsidRPr="00487029" w:rsidTr="005E50DC">
        <w:trPr>
          <w:jc w:val="center"/>
        </w:trPr>
        <w:tc>
          <w:tcPr>
            <w:tcW w:w="1809" w:type="dxa"/>
          </w:tcPr>
          <w:p w:rsidR="005E50DC" w:rsidRPr="005E50DC" w:rsidRDefault="000D2967" w:rsidP="005E50DC">
            <w:pPr>
              <w:pStyle w:val="Tabletext"/>
              <w:spacing w:before="60" w:after="60" w:line="260" w:lineRule="exact"/>
              <w:jc w:val="right"/>
              <w:rPr>
                <w:rFonts w:cs="Traditional Arabic"/>
                <w:szCs w:val="26"/>
                <w:rtl/>
                <w:lang w:bidi="ar-EG"/>
              </w:rPr>
            </w:pPr>
            <w:r>
              <w:rPr>
                <w:rFonts w:cs="Traditional Arabic" w:hint="cs"/>
                <w:szCs w:val="26"/>
                <w:rtl/>
                <w:lang w:bidi="ar-EG"/>
              </w:rPr>
              <w:t>معرف هوية الشبكة</w:t>
            </w:r>
          </w:p>
        </w:tc>
        <w:tc>
          <w:tcPr>
            <w:tcW w:w="2169" w:type="dxa"/>
          </w:tcPr>
          <w:p w:rsidR="005E50DC" w:rsidRPr="000D2967" w:rsidRDefault="000D2967" w:rsidP="000D2967">
            <w:pPr>
              <w:pStyle w:val="Tabletext"/>
              <w:bidi/>
              <w:spacing w:before="60" w:after="60" w:line="260" w:lineRule="exact"/>
              <w:rPr>
                <w:rFonts w:cs="Traditional Arabic"/>
                <w:szCs w:val="26"/>
                <w:lang w:val="en-US" w:bidi="ar-EG"/>
              </w:rPr>
            </w:pPr>
            <w:r>
              <w:rPr>
                <w:rFonts w:cs="Traditional Arabic" w:hint="cs"/>
                <w:szCs w:val="26"/>
                <w:rtl/>
              </w:rPr>
              <w:t xml:space="preserve">اسم الشبكة، حتى </w:t>
            </w:r>
            <w:r>
              <w:rPr>
                <w:rFonts w:cs="Traditional Arabic"/>
                <w:szCs w:val="26"/>
                <w:lang w:val="en-US"/>
              </w:rPr>
              <w:t>16</w:t>
            </w:r>
            <w:r w:rsidR="00953DFE">
              <w:rPr>
                <w:rFonts w:cs="Traditional Arabic" w:hint="cs"/>
                <w:szCs w:val="26"/>
                <w:rtl/>
                <w:lang w:val="en-US" w:bidi="ar-EG"/>
              </w:rPr>
              <w:t xml:space="preserve"> ر</w:t>
            </w:r>
            <w:r>
              <w:rPr>
                <w:rFonts w:cs="Traditional Arabic" w:hint="cs"/>
                <w:szCs w:val="26"/>
                <w:rtl/>
                <w:lang w:val="en-US" w:bidi="ar-EG"/>
              </w:rPr>
              <w:t>مزاً بالشفرة</w:t>
            </w:r>
            <w:r w:rsidR="003E1814">
              <w:rPr>
                <w:rFonts w:cs="Traditional Arabic" w:hint="cs"/>
                <w:szCs w:val="26"/>
                <w:rtl/>
                <w:lang w:val="en-US" w:bidi="ar-EG"/>
              </w:rPr>
              <w:t xml:space="preserve"> </w:t>
            </w:r>
            <w:r w:rsidR="003E1814">
              <w:rPr>
                <w:rFonts w:cs="Traditional Arabic"/>
                <w:szCs w:val="26"/>
                <w:lang w:val="en-US" w:bidi="ar-EG"/>
              </w:rPr>
              <w:t>ASCII</w:t>
            </w:r>
          </w:p>
        </w:tc>
        <w:tc>
          <w:tcPr>
            <w:tcW w:w="1020" w:type="dxa"/>
            <w:vAlign w:val="center"/>
          </w:tcPr>
          <w:p w:rsidR="005E50DC" w:rsidRPr="005E50DC" w:rsidRDefault="005E50DC" w:rsidP="005E50DC">
            <w:pPr>
              <w:pStyle w:val="Tabletext"/>
              <w:spacing w:before="60" w:after="60" w:line="260" w:lineRule="exact"/>
              <w:jc w:val="center"/>
              <w:rPr>
                <w:rFonts w:cs="Traditional Arabic"/>
                <w:szCs w:val="26"/>
              </w:rPr>
            </w:pPr>
            <w:r w:rsidRPr="005E50DC">
              <w:rPr>
                <w:rFonts w:cs="Traditional Arabic"/>
                <w:szCs w:val="26"/>
              </w:rPr>
              <w:t>18</w:t>
            </w:r>
          </w:p>
        </w:tc>
        <w:tc>
          <w:tcPr>
            <w:tcW w:w="1064" w:type="dxa"/>
            <w:vAlign w:val="center"/>
          </w:tcPr>
          <w:p w:rsidR="005E50DC" w:rsidRPr="005E50DC" w:rsidRDefault="005E50DC" w:rsidP="005E50DC">
            <w:pPr>
              <w:pStyle w:val="Tabletext"/>
              <w:spacing w:before="60" w:after="60" w:line="260" w:lineRule="exact"/>
              <w:jc w:val="center"/>
              <w:rPr>
                <w:rFonts w:cs="Traditional Arabic"/>
                <w:szCs w:val="26"/>
              </w:rPr>
            </w:pPr>
            <w:r w:rsidRPr="005E50DC">
              <w:rPr>
                <w:rFonts w:cs="Traditional Arabic"/>
                <w:szCs w:val="26"/>
              </w:rPr>
              <w:t>1</w:t>
            </w:r>
          </w:p>
        </w:tc>
        <w:tc>
          <w:tcPr>
            <w:tcW w:w="2268" w:type="dxa"/>
          </w:tcPr>
          <w:p w:rsidR="005E50DC" w:rsidRPr="005E50DC" w:rsidRDefault="005E50DC" w:rsidP="005E50DC">
            <w:pPr>
              <w:pStyle w:val="Tabletext"/>
              <w:spacing w:before="60" w:after="60" w:line="260" w:lineRule="exact"/>
              <w:rPr>
                <w:rFonts w:cs="Traditional Arabic"/>
                <w:szCs w:val="26"/>
              </w:rPr>
            </w:pPr>
          </w:p>
        </w:tc>
      </w:tr>
      <w:tr w:rsidR="005E50DC" w:rsidRPr="00487029" w:rsidTr="005E50DC">
        <w:trPr>
          <w:jc w:val="center"/>
        </w:trPr>
        <w:tc>
          <w:tcPr>
            <w:tcW w:w="1809" w:type="dxa"/>
          </w:tcPr>
          <w:p w:rsidR="005E50DC" w:rsidRPr="000D2967" w:rsidRDefault="000D2967" w:rsidP="000D2967">
            <w:pPr>
              <w:pStyle w:val="Tabletext"/>
              <w:bidi/>
              <w:spacing w:before="60" w:after="60" w:line="260" w:lineRule="exact"/>
              <w:rPr>
                <w:rFonts w:cs="Traditional Arabic"/>
                <w:szCs w:val="26"/>
                <w:lang w:val="en-US" w:bidi="ar-EG"/>
              </w:rPr>
            </w:pPr>
            <w:r>
              <w:rPr>
                <w:rFonts w:cs="Traditional Arabic" w:hint="cs"/>
                <w:szCs w:val="26"/>
                <w:rtl/>
                <w:lang w:val="en-US" w:bidi="ar-EG"/>
              </w:rPr>
              <w:t>معرف هوية الساتل</w:t>
            </w:r>
          </w:p>
        </w:tc>
        <w:tc>
          <w:tcPr>
            <w:tcW w:w="2169" w:type="dxa"/>
          </w:tcPr>
          <w:p w:rsidR="005E50DC" w:rsidRPr="000D2967" w:rsidRDefault="000D2967" w:rsidP="000D2967">
            <w:pPr>
              <w:pStyle w:val="Tabletext"/>
              <w:bidi/>
              <w:spacing w:before="60" w:after="60" w:line="260" w:lineRule="exact"/>
              <w:rPr>
                <w:rFonts w:cs="Traditional Arabic"/>
                <w:szCs w:val="26"/>
                <w:rtl/>
                <w:lang w:val="en-US" w:bidi="ar-EG"/>
              </w:rPr>
            </w:pPr>
            <w:r>
              <w:rPr>
                <w:rFonts w:cs="Traditional Arabic" w:hint="cs"/>
                <w:szCs w:val="26"/>
                <w:rtl/>
                <w:lang w:val="en-US" w:bidi="ar-EG"/>
              </w:rPr>
              <w:t>معرف هوية هذا الساتل في</w:t>
            </w:r>
            <w:r>
              <w:rPr>
                <w:rFonts w:cs="Traditional Arabic" w:hint="eastAsia"/>
                <w:szCs w:val="26"/>
                <w:rtl/>
                <w:lang w:val="en-US" w:bidi="ar-EG"/>
              </w:rPr>
              <w:t> </w:t>
            </w:r>
            <w:r>
              <w:rPr>
                <w:rFonts w:cs="Traditional Arabic" w:hint="cs"/>
                <w:szCs w:val="26"/>
                <w:rtl/>
                <w:lang w:val="en-US" w:bidi="ar-EG"/>
              </w:rPr>
              <w:t xml:space="preserve">الشبكة حتى </w:t>
            </w:r>
            <w:r>
              <w:rPr>
                <w:rFonts w:cs="Traditional Arabic"/>
                <w:szCs w:val="26"/>
                <w:lang w:val="en-US" w:bidi="ar-EG"/>
              </w:rPr>
              <w:t>256</w:t>
            </w:r>
            <w:r>
              <w:rPr>
                <w:rFonts w:cs="Traditional Arabic" w:hint="cs"/>
                <w:szCs w:val="26"/>
                <w:rtl/>
                <w:lang w:val="en-US" w:bidi="ar-EG"/>
              </w:rPr>
              <w:t xml:space="preserve"> ساتلاً لكل شبكة</w:t>
            </w:r>
          </w:p>
        </w:tc>
        <w:tc>
          <w:tcPr>
            <w:tcW w:w="1020" w:type="dxa"/>
            <w:vAlign w:val="center"/>
          </w:tcPr>
          <w:p w:rsidR="005E50DC" w:rsidRPr="005E50DC" w:rsidRDefault="005E50DC" w:rsidP="005E50DC">
            <w:pPr>
              <w:pStyle w:val="Tabletext"/>
              <w:spacing w:before="60" w:after="60" w:line="260" w:lineRule="exact"/>
              <w:jc w:val="center"/>
              <w:rPr>
                <w:rFonts w:cs="Traditional Arabic"/>
                <w:szCs w:val="26"/>
              </w:rPr>
            </w:pPr>
            <w:r w:rsidRPr="005E50DC">
              <w:rPr>
                <w:rFonts w:cs="Traditional Arabic"/>
                <w:szCs w:val="26"/>
              </w:rPr>
              <w:t>3</w:t>
            </w:r>
          </w:p>
        </w:tc>
        <w:tc>
          <w:tcPr>
            <w:tcW w:w="1064" w:type="dxa"/>
            <w:vAlign w:val="center"/>
          </w:tcPr>
          <w:p w:rsidR="005E50DC" w:rsidRPr="005E50DC" w:rsidRDefault="005E50DC" w:rsidP="005E50DC">
            <w:pPr>
              <w:pStyle w:val="Tabletext"/>
              <w:spacing w:before="60" w:after="60" w:line="260" w:lineRule="exact"/>
              <w:jc w:val="center"/>
              <w:rPr>
                <w:rFonts w:cs="Traditional Arabic"/>
                <w:szCs w:val="26"/>
              </w:rPr>
            </w:pPr>
            <w:r w:rsidRPr="005E50DC">
              <w:rPr>
                <w:rFonts w:cs="Traditional Arabic"/>
                <w:szCs w:val="26"/>
              </w:rPr>
              <w:t>1</w:t>
            </w:r>
          </w:p>
        </w:tc>
        <w:tc>
          <w:tcPr>
            <w:tcW w:w="2268" w:type="dxa"/>
          </w:tcPr>
          <w:p w:rsidR="005E50DC" w:rsidRPr="005E50DC" w:rsidRDefault="005E50DC" w:rsidP="005E50DC">
            <w:pPr>
              <w:pStyle w:val="Tabletext"/>
              <w:spacing w:before="60" w:after="60" w:line="260" w:lineRule="exact"/>
              <w:rPr>
                <w:rFonts w:cs="Traditional Arabic"/>
                <w:szCs w:val="26"/>
              </w:rPr>
            </w:pPr>
          </w:p>
        </w:tc>
      </w:tr>
      <w:tr w:rsidR="005E50DC" w:rsidRPr="00487029" w:rsidTr="005E50DC">
        <w:trPr>
          <w:jc w:val="center"/>
        </w:trPr>
        <w:tc>
          <w:tcPr>
            <w:tcW w:w="1809" w:type="dxa"/>
          </w:tcPr>
          <w:p w:rsidR="005E50DC" w:rsidRPr="000D2967" w:rsidRDefault="000D2967" w:rsidP="000D2967">
            <w:pPr>
              <w:pStyle w:val="Tabletext"/>
              <w:bidi/>
              <w:spacing w:before="60" w:after="60" w:line="260" w:lineRule="exact"/>
              <w:rPr>
                <w:rFonts w:cs="Traditional Arabic"/>
                <w:szCs w:val="26"/>
                <w:lang w:val="en-US" w:bidi="ar-EG"/>
              </w:rPr>
            </w:pPr>
            <w:r>
              <w:rPr>
                <w:rFonts w:cs="Traditional Arabic" w:hint="cs"/>
                <w:szCs w:val="26"/>
                <w:rtl/>
                <w:lang w:val="en-US" w:bidi="ar-EG"/>
              </w:rPr>
              <w:t>صيغة لوحة الإعلانات</w:t>
            </w:r>
          </w:p>
        </w:tc>
        <w:tc>
          <w:tcPr>
            <w:tcW w:w="2169" w:type="dxa"/>
          </w:tcPr>
          <w:p w:rsidR="005E50DC" w:rsidRPr="000D2967" w:rsidRDefault="000D2967" w:rsidP="000D2967">
            <w:pPr>
              <w:pStyle w:val="Tabletext"/>
              <w:bidi/>
              <w:spacing w:before="60" w:after="60" w:line="260" w:lineRule="exact"/>
              <w:rPr>
                <w:rFonts w:cs="Traditional Arabic"/>
                <w:szCs w:val="26"/>
                <w:lang w:val="en-US" w:bidi="ar-EG"/>
              </w:rPr>
            </w:pPr>
            <w:r>
              <w:rPr>
                <w:rFonts w:cs="Traditional Arabic" w:hint="cs"/>
                <w:szCs w:val="26"/>
                <w:rtl/>
                <w:lang w:val="en-US" w:bidi="ar-EG"/>
              </w:rPr>
              <w:t>رقم صيغة لوحة الإعلانات هذه</w:t>
            </w:r>
            <w:r w:rsidR="008F70D8">
              <w:rPr>
                <w:rFonts w:cs="Traditional Arabic" w:hint="cs"/>
                <w:szCs w:val="26"/>
                <w:rtl/>
                <w:lang w:val="en-US" w:bidi="ar-EG"/>
              </w:rPr>
              <w:t>.</w:t>
            </w:r>
            <w:r>
              <w:rPr>
                <w:rFonts w:cs="Traditional Arabic" w:hint="cs"/>
                <w:szCs w:val="26"/>
                <w:rtl/>
                <w:lang w:val="en-US" w:bidi="ar-EG"/>
              </w:rPr>
              <w:t xml:space="preserve"> حتى </w:t>
            </w:r>
            <w:r>
              <w:rPr>
                <w:rFonts w:cs="Traditional Arabic"/>
                <w:szCs w:val="26"/>
                <w:lang w:val="en-US" w:bidi="ar-EG"/>
              </w:rPr>
              <w:t>256</w:t>
            </w:r>
            <w:r>
              <w:rPr>
                <w:rFonts w:cs="Traditional Arabic" w:hint="cs"/>
                <w:szCs w:val="26"/>
                <w:rtl/>
                <w:lang w:val="en-US" w:bidi="ar-EG"/>
              </w:rPr>
              <w:t xml:space="preserve"> رتلاً نشطاً</w:t>
            </w:r>
          </w:p>
        </w:tc>
        <w:tc>
          <w:tcPr>
            <w:tcW w:w="1020" w:type="dxa"/>
            <w:vAlign w:val="center"/>
          </w:tcPr>
          <w:p w:rsidR="005E50DC" w:rsidRPr="005E50DC" w:rsidRDefault="005E50DC" w:rsidP="005E50DC">
            <w:pPr>
              <w:pStyle w:val="Tabletext"/>
              <w:spacing w:before="60" w:after="60" w:line="260" w:lineRule="exact"/>
              <w:jc w:val="center"/>
              <w:rPr>
                <w:rFonts w:cs="Traditional Arabic"/>
                <w:szCs w:val="26"/>
              </w:rPr>
            </w:pPr>
            <w:r w:rsidRPr="005E50DC">
              <w:rPr>
                <w:rFonts w:cs="Traditional Arabic"/>
                <w:szCs w:val="26"/>
              </w:rPr>
              <w:t>3</w:t>
            </w:r>
          </w:p>
        </w:tc>
        <w:tc>
          <w:tcPr>
            <w:tcW w:w="1064" w:type="dxa"/>
            <w:vAlign w:val="center"/>
          </w:tcPr>
          <w:p w:rsidR="005E50DC" w:rsidRPr="005E50DC" w:rsidRDefault="005E50DC" w:rsidP="005E50DC">
            <w:pPr>
              <w:pStyle w:val="Tabletext"/>
              <w:spacing w:before="60" w:after="60" w:line="260" w:lineRule="exact"/>
              <w:jc w:val="center"/>
              <w:rPr>
                <w:rFonts w:cs="Traditional Arabic"/>
                <w:szCs w:val="26"/>
              </w:rPr>
            </w:pPr>
            <w:r w:rsidRPr="005E50DC">
              <w:rPr>
                <w:rFonts w:cs="Traditional Arabic"/>
                <w:szCs w:val="26"/>
              </w:rPr>
              <w:t>1</w:t>
            </w:r>
          </w:p>
        </w:tc>
        <w:tc>
          <w:tcPr>
            <w:tcW w:w="2268" w:type="dxa"/>
          </w:tcPr>
          <w:p w:rsidR="005E50DC" w:rsidRPr="005E50DC" w:rsidRDefault="005E50DC" w:rsidP="005E50DC">
            <w:pPr>
              <w:pStyle w:val="Tabletext"/>
              <w:spacing w:before="60" w:after="60" w:line="260" w:lineRule="exact"/>
              <w:rPr>
                <w:rFonts w:cs="Traditional Arabic"/>
                <w:szCs w:val="26"/>
              </w:rPr>
            </w:pP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سريان هذه الصيغة</w:t>
            </w:r>
          </w:p>
        </w:tc>
        <w:tc>
          <w:tcPr>
            <w:tcW w:w="2169" w:type="dxa"/>
          </w:tcPr>
          <w:p w:rsidR="005E50DC" w:rsidRPr="000D2967" w:rsidRDefault="000D2967" w:rsidP="00AC275A">
            <w:pPr>
              <w:pStyle w:val="Tabletext"/>
              <w:bidi/>
              <w:spacing w:before="60" w:after="60" w:line="280" w:lineRule="exact"/>
              <w:rPr>
                <w:rFonts w:cs="Traditional Arabic"/>
                <w:szCs w:val="26"/>
                <w:rtl/>
                <w:lang w:val="en-US" w:bidi="ar-EG"/>
              </w:rPr>
            </w:pPr>
            <w:r>
              <w:rPr>
                <w:rFonts w:cs="Traditional Arabic" w:hint="cs"/>
                <w:szCs w:val="26"/>
                <w:rtl/>
                <w:lang w:val="en-US" w:bidi="ar-EG"/>
              </w:rPr>
              <w:t>فترة خدمة هذه الصيغة في</w:t>
            </w:r>
            <w:r>
              <w:rPr>
                <w:rFonts w:cs="Traditional Arabic" w:hint="eastAsia"/>
                <w:szCs w:val="26"/>
                <w:rtl/>
                <w:lang w:val="en-US" w:bidi="ar-EG"/>
              </w:rPr>
              <w:t> </w:t>
            </w:r>
            <w:r w:rsidR="003E1814">
              <w:rPr>
                <w:rFonts w:cs="Traditional Arabic" w:hint="cs"/>
                <w:szCs w:val="26"/>
                <w:rtl/>
                <w:lang w:val="en-US" w:bidi="ar-EG"/>
              </w:rPr>
              <w:t>عدد من الأ</w:t>
            </w:r>
            <w:r>
              <w:rPr>
                <w:rFonts w:cs="Traditional Arabic" w:hint="cs"/>
                <w:szCs w:val="26"/>
                <w:rtl/>
                <w:lang w:val="en-US" w:bidi="ar-EG"/>
              </w:rPr>
              <w:t xml:space="preserve">رتال البالغ مدة كل منها دقيقة واحدة. وتستعمل في هذا الحقل </w:t>
            </w:r>
            <w:r>
              <w:rPr>
                <w:rFonts w:cs="Traditional Arabic"/>
                <w:szCs w:val="26"/>
                <w:lang w:val="en-US" w:bidi="ar-EG"/>
              </w:rPr>
              <w:t>16</w:t>
            </w:r>
            <w:r>
              <w:rPr>
                <w:rFonts w:cs="Traditional Arabic" w:hint="eastAsia"/>
                <w:szCs w:val="26"/>
                <w:rtl/>
                <w:lang w:val="en-US" w:bidi="ar-EG"/>
              </w:rPr>
              <w:t> </w:t>
            </w:r>
            <w:r>
              <w:rPr>
                <w:rFonts w:cs="Traditional Arabic" w:hint="cs"/>
                <w:szCs w:val="26"/>
                <w:rtl/>
                <w:lang w:val="en-US" w:bidi="ar-EG"/>
              </w:rPr>
              <w:t>بتة</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4</w:t>
            </w:r>
          </w:p>
        </w:tc>
        <w:tc>
          <w:tcPr>
            <w:tcW w:w="1064"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w:t>
            </w:r>
          </w:p>
        </w:tc>
        <w:tc>
          <w:tcPr>
            <w:tcW w:w="2268" w:type="dxa"/>
          </w:tcPr>
          <w:p w:rsidR="005E50DC" w:rsidRPr="005E50DC" w:rsidRDefault="005E50DC" w:rsidP="00AC275A">
            <w:pPr>
              <w:pStyle w:val="Tabletext"/>
              <w:spacing w:before="60" w:after="60" w:line="280" w:lineRule="exact"/>
              <w:rPr>
                <w:rFonts w:cs="Traditional Arabic"/>
                <w:szCs w:val="26"/>
              </w:rPr>
            </w:pP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التغ</w:t>
            </w:r>
            <w:r w:rsidR="009C0CB8">
              <w:rPr>
                <w:rFonts w:cs="Traditional Arabic" w:hint="cs"/>
                <w:szCs w:val="26"/>
                <w:rtl/>
                <w:lang w:val="en-US" w:bidi="ar-EG"/>
              </w:rPr>
              <w:t>ي</w:t>
            </w:r>
            <w:r>
              <w:rPr>
                <w:rFonts w:cs="Traditional Arabic" w:hint="cs"/>
                <w:szCs w:val="26"/>
                <w:rtl/>
                <w:lang w:val="en-US" w:bidi="ar-EG"/>
              </w:rPr>
              <w:t>ير المقبل في حالة الساتل</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رزمة تقدم معلومات عن التغيير المخطط مستقبلاً في</w:t>
            </w:r>
            <w:r>
              <w:rPr>
                <w:rFonts w:cs="Traditional Arabic" w:hint="eastAsia"/>
                <w:szCs w:val="26"/>
                <w:rtl/>
                <w:lang w:val="en-US" w:bidi="ar-EG"/>
              </w:rPr>
              <w:t> </w:t>
            </w:r>
            <w:r>
              <w:rPr>
                <w:rFonts w:cs="Traditional Arabic" w:hint="cs"/>
                <w:szCs w:val="26"/>
                <w:rtl/>
                <w:lang w:val="en-US" w:bidi="ar-EG"/>
              </w:rPr>
              <w:t>حالة الساتل من يوم بدء السنة بالتقويم اليوليوسي، رقم الرتل، اليوم، ورتل، والحالة الجديدة</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13</w:t>
            </w:r>
          </w:p>
        </w:tc>
        <w:tc>
          <w:tcPr>
            <w:tcW w:w="1064"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w:t>
            </w:r>
          </w:p>
        </w:tc>
        <w:tc>
          <w:tcPr>
            <w:tcW w:w="2268" w:type="dxa"/>
          </w:tcPr>
          <w:p w:rsidR="005E50DC" w:rsidRPr="005E50DC" w:rsidRDefault="005E50DC" w:rsidP="00AC275A">
            <w:pPr>
              <w:pStyle w:val="Tabletext"/>
              <w:spacing w:before="60" w:after="60" w:line="280" w:lineRule="exact"/>
              <w:rPr>
                <w:rFonts w:cs="Traditional Arabic"/>
                <w:szCs w:val="26"/>
              </w:rPr>
            </w:pP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التردد الاحتياطي للوحة الإعلانات</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 xml:space="preserve">رقم القناة فوق </w:t>
            </w:r>
            <w:r>
              <w:rPr>
                <w:rFonts w:cs="Traditional Arabic"/>
                <w:szCs w:val="26"/>
                <w:lang w:val="en-US" w:bidi="ar-EG"/>
              </w:rPr>
              <w:t>MHz 156</w:t>
            </w:r>
            <w:r>
              <w:rPr>
                <w:rFonts w:cs="Traditional Arabic" w:hint="cs"/>
                <w:szCs w:val="26"/>
                <w:rtl/>
                <w:lang w:val="en-US" w:bidi="ar-EG"/>
              </w:rPr>
              <w:t xml:space="preserve"> باستبانة </w:t>
            </w:r>
            <w:r>
              <w:rPr>
                <w:rFonts w:cs="Traditional Arabic"/>
                <w:szCs w:val="26"/>
                <w:lang w:val="en-US" w:bidi="ar-EG"/>
              </w:rPr>
              <w:t>kHz 25</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3</w:t>
            </w:r>
          </w:p>
        </w:tc>
        <w:tc>
          <w:tcPr>
            <w:tcW w:w="1064"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w:t>
            </w:r>
          </w:p>
        </w:tc>
        <w:tc>
          <w:tcPr>
            <w:tcW w:w="2268" w:type="dxa"/>
          </w:tcPr>
          <w:p w:rsidR="005E50DC" w:rsidRPr="005E50DC" w:rsidRDefault="005E50DC" w:rsidP="00AC275A">
            <w:pPr>
              <w:pStyle w:val="Tabletext"/>
              <w:spacing w:before="60" w:after="60" w:line="280" w:lineRule="exact"/>
              <w:rPr>
                <w:rFonts w:cs="Traditional Arabic"/>
                <w:szCs w:val="26"/>
              </w:rPr>
            </w:pP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rtl/>
                <w:lang w:val="en-US" w:bidi="ar-EG"/>
              </w:rPr>
            </w:pPr>
            <w:r>
              <w:rPr>
                <w:rFonts w:cs="Traditional Arabic" w:hint="cs"/>
                <w:szCs w:val="26"/>
                <w:rtl/>
                <w:lang w:val="en-US" w:bidi="ar-EG"/>
              </w:rPr>
              <w:t>قدرات بروتوكول الساتل</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دليل يبيّن البروتوكولات التي يدعمها هذا الساتل</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3</w:t>
            </w:r>
          </w:p>
        </w:tc>
        <w:tc>
          <w:tcPr>
            <w:tcW w:w="1064"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w:t>
            </w:r>
          </w:p>
        </w:tc>
        <w:tc>
          <w:tcPr>
            <w:tcW w:w="2268" w:type="dxa"/>
          </w:tcPr>
          <w:p w:rsidR="005E50DC" w:rsidRPr="005E50DC" w:rsidRDefault="005E50DC" w:rsidP="00AC275A">
            <w:pPr>
              <w:pStyle w:val="Tabletext"/>
              <w:spacing w:before="60" w:after="60" w:line="280" w:lineRule="exact"/>
              <w:rPr>
                <w:rFonts w:cs="Traditional Arabic"/>
                <w:szCs w:val="26"/>
              </w:rPr>
            </w:pP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تشكيلة قناة الإعلان/التشوير بالوصلة الهابطة</w:t>
            </w:r>
          </w:p>
        </w:tc>
        <w:tc>
          <w:tcPr>
            <w:tcW w:w="2169" w:type="dxa"/>
          </w:tcPr>
          <w:p w:rsidR="005E50DC" w:rsidRPr="000D2967" w:rsidRDefault="000D2967" w:rsidP="00AC275A">
            <w:pPr>
              <w:pStyle w:val="Tabletext"/>
              <w:bidi/>
              <w:spacing w:before="60" w:after="60" w:line="280" w:lineRule="exact"/>
              <w:rPr>
                <w:rFonts w:cs="Traditional Arabic"/>
                <w:szCs w:val="26"/>
                <w:rtl/>
                <w:lang w:val="en-US" w:bidi="ar-EG"/>
              </w:rPr>
            </w:pPr>
            <w:r>
              <w:rPr>
                <w:rFonts w:cs="Traditional Arabic" w:hint="cs"/>
                <w:szCs w:val="26"/>
                <w:rtl/>
                <w:lang w:val="en-US" w:bidi="ar-EG"/>
              </w:rPr>
              <w:t>رزمة تقدم التردد المركزي الفاصل الزمني للبدء ورقم نسق الرتل-</w:t>
            </w:r>
            <w:r>
              <w:rPr>
                <w:rFonts w:cs="Traditional Arabic"/>
                <w:szCs w:val="26"/>
                <w:lang w:val="en-US" w:bidi="ar-EG"/>
              </w:rPr>
              <w:t>PL</w:t>
            </w:r>
            <w:r>
              <w:rPr>
                <w:rFonts w:cs="Traditional Arabic" w:hint="cs"/>
                <w:szCs w:val="26"/>
                <w:rtl/>
                <w:lang w:val="en-US" w:bidi="ar-EG"/>
              </w:rPr>
              <w:t xml:space="preserve"> وعدد القنوات المنطقية</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6</w:t>
            </w:r>
          </w:p>
        </w:tc>
        <w:tc>
          <w:tcPr>
            <w:tcW w:w="1064"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w:t>
            </w:r>
          </w:p>
        </w:tc>
        <w:tc>
          <w:tcPr>
            <w:tcW w:w="2268" w:type="dxa"/>
          </w:tcPr>
          <w:p w:rsidR="005E50DC" w:rsidRPr="000D2967" w:rsidRDefault="000D2967" w:rsidP="00AC275A">
            <w:pPr>
              <w:pStyle w:val="Tabletext"/>
              <w:bidi/>
              <w:spacing w:before="60" w:after="60" w:line="280" w:lineRule="exact"/>
              <w:rPr>
                <w:rFonts w:cs="Traditional Arabic"/>
                <w:szCs w:val="26"/>
                <w:rtl/>
                <w:lang w:val="en-US" w:bidi="ar-EG"/>
              </w:rPr>
            </w:pPr>
            <w:r>
              <w:rPr>
                <w:rFonts w:cs="Traditional Arabic" w:hint="cs"/>
                <w:szCs w:val="26"/>
                <w:rtl/>
                <w:lang w:bidi="ar-EG"/>
              </w:rPr>
              <w:t xml:space="preserve">تستعمل </w:t>
            </w:r>
            <w:r>
              <w:rPr>
                <w:rFonts w:cs="Traditional Arabic"/>
                <w:szCs w:val="26"/>
                <w:lang w:val="en-US" w:bidi="ar-EG"/>
              </w:rPr>
              <w:t>8</w:t>
            </w:r>
            <w:r w:rsidR="009C0CB8">
              <w:rPr>
                <w:rFonts w:cs="Traditional Arabic" w:hint="cs"/>
                <w:szCs w:val="26"/>
                <w:rtl/>
                <w:lang w:val="en-US" w:bidi="ar-EG"/>
              </w:rPr>
              <w:t xml:space="preserve"> بتات للف</w:t>
            </w:r>
            <w:r>
              <w:rPr>
                <w:rFonts w:cs="Traditional Arabic" w:hint="cs"/>
                <w:szCs w:val="26"/>
                <w:rtl/>
                <w:lang w:val="en-US" w:bidi="ar-EG"/>
              </w:rPr>
              <w:t>واصل الزمنية بما يقابل العدد الفعلي للفواصل الزمنية/</w:t>
            </w:r>
            <w:r>
              <w:rPr>
                <w:rFonts w:cs="Traditional Arabic"/>
                <w:szCs w:val="26"/>
                <w:lang w:val="en-US" w:bidi="ar-EG"/>
              </w:rPr>
              <w:t>10</w:t>
            </w:r>
            <w:r>
              <w:rPr>
                <w:rFonts w:cs="Traditional Arabic" w:hint="cs"/>
                <w:szCs w:val="26"/>
                <w:rtl/>
                <w:lang w:val="en-US" w:bidi="ar-EG"/>
              </w:rPr>
              <w:t xml:space="preserve"> قد يتضمن </w:t>
            </w:r>
            <w:r w:rsidRPr="002C0221">
              <w:rPr>
                <w:rFonts w:cs="Traditional Arabic" w:hint="cs"/>
                <w:spacing w:val="-6"/>
                <w:szCs w:val="26"/>
                <w:rtl/>
                <w:lang w:val="en-US" w:bidi="ar-EG"/>
              </w:rPr>
              <w:t>الرتل العديد من قنوات الإعلانات لخفض كمون البروتوكول</w:t>
            </w: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تشكيلة قناة بيانات الوصلة الهابطة</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رزمة تقدم التردد المركزي الفاصل الزمني للبدء ورقم نسق الرتل-</w:t>
            </w:r>
            <w:r>
              <w:rPr>
                <w:rFonts w:cs="Traditional Arabic"/>
                <w:szCs w:val="26"/>
                <w:lang w:val="en-US" w:bidi="ar-EG"/>
              </w:rPr>
              <w:t>PL</w:t>
            </w:r>
            <w:r>
              <w:rPr>
                <w:rFonts w:cs="Traditional Arabic" w:hint="cs"/>
                <w:szCs w:val="26"/>
                <w:rtl/>
                <w:lang w:val="en-US" w:bidi="ar-EG"/>
              </w:rPr>
              <w:t xml:space="preserve"> وعدد القنوات المنطقية</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6</w:t>
            </w:r>
          </w:p>
        </w:tc>
        <w:tc>
          <w:tcPr>
            <w:tcW w:w="1064"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w:t>
            </w:r>
          </w:p>
        </w:tc>
        <w:tc>
          <w:tcPr>
            <w:tcW w:w="2268" w:type="dxa"/>
          </w:tcPr>
          <w:p w:rsidR="005E50DC" w:rsidRPr="005E50DC" w:rsidRDefault="000D2967" w:rsidP="00AC275A">
            <w:pPr>
              <w:pStyle w:val="Tabletext"/>
              <w:bidi/>
              <w:spacing w:before="60" w:after="60" w:line="280" w:lineRule="exact"/>
              <w:rPr>
                <w:rFonts w:cs="Traditional Arabic"/>
                <w:szCs w:val="26"/>
              </w:rPr>
            </w:pPr>
            <w:r>
              <w:rPr>
                <w:rFonts w:cs="Traditional Arabic" w:hint="cs"/>
                <w:szCs w:val="26"/>
                <w:rtl/>
              </w:rPr>
              <w:t>قد يتضمن الرتل العديد من قنوات البيانات</w:t>
            </w: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تشكيلة قناة النفاذ العشوائي/التشوير للوصلة الصاعدة</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رزمة تقدم التردد المركزي الفاصل الزمني للبدء ورقم نسق الرتل-</w:t>
            </w:r>
            <w:r>
              <w:rPr>
                <w:rFonts w:cs="Traditional Arabic"/>
                <w:szCs w:val="26"/>
                <w:lang w:val="en-US" w:bidi="ar-EG"/>
              </w:rPr>
              <w:t>PL</w:t>
            </w:r>
            <w:r>
              <w:rPr>
                <w:rFonts w:cs="Traditional Arabic" w:hint="cs"/>
                <w:szCs w:val="26"/>
                <w:rtl/>
                <w:lang w:val="en-US" w:bidi="ar-EG"/>
              </w:rPr>
              <w:t xml:space="preserve"> وعدد القنوات المنطقية</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6</w:t>
            </w:r>
          </w:p>
        </w:tc>
        <w:tc>
          <w:tcPr>
            <w:tcW w:w="1064"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w:t>
            </w:r>
          </w:p>
        </w:tc>
        <w:tc>
          <w:tcPr>
            <w:tcW w:w="2268" w:type="dxa"/>
          </w:tcPr>
          <w:p w:rsidR="005E50DC" w:rsidRPr="005E50DC" w:rsidRDefault="000D2967" w:rsidP="00AC275A">
            <w:pPr>
              <w:pStyle w:val="Tabletext"/>
              <w:bidi/>
              <w:spacing w:before="60" w:after="60" w:line="280" w:lineRule="exact"/>
              <w:rPr>
                <w:rFonts w:cs="Traditional Arabic"/>
                <w:szCs w:val="26"/>
              </w:rPr>
            </w:pPr>
            <w:r>
              <w:rPr>
                <w:rFonts w:cs="Traditional Arabic" w:hint="cs"/>
                <w:szCs w:val="26"/>
                <w:rtl/>
              </w:rPr>
              <w:t>قد يتضمن الرتل العديد من قنوات تشوير الوصلة الصاعدة لخفض كمون البروتوكول</w:t>
            </w: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تشكيلة قناة تخصيص الطلب للوصلة الصاعدة</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رزمة تقدم التردد المركزي الفاصل الزمني للبدء ورقم نسق الرتل-</w:t>
            </w:r>
            <w:r>
              <w:rPr>
                <w:rFonts w:cs="Traditional Arabic"/>
                <w:szCs w:val="26"/>
                <w:lang w:val="en-US" w:bidi="ar-EG"/>
              </w:rPr>
              <w:t>PL</w:t>
            </w:r>
            <w:r>
              <w:rPr>
                <w:rFonts w:cs="Traditional Arabic" w:hint="cs"/>
                <w:szCs w:val="26"/>
                <w:rtl/>
                <w:lang w:val="en-US" w:bidi="ar-EG"/>
              </w:rPr>
              <w:t xml:space="preserve"> وعدد القنوات المنطقية</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6</w:t>
            </w:r>
          </w:p>
        </w:tc>
        <w:tc>
          <w:tcPr>
            <w:tcW w:w="1064"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1</w:t>
            </w:r>
          </w:p>
        </w:tc>
        <w:tc>
          <w:tcPr>
            <w:tcW w:w="2268" w:type="dxa"/>
          </w:tcPr>
          <w:p w:rsidR="005E50DC" w:rsidRPr="005E50DC" w:rsidRDefault="00AC275A" w:rsidP="00AC275A">
            <w:pPr>
              <w:pStyle w:val="Tabletext"/>
              <w:bidi/>
              <w:spacing w:before="60" w:after="60" w:line="280" w:lineRule="exact"/>
              <w:rPr>
                <w:rFonts w:cs="Traditional Arabic"/>
                <w:szCs w:val="26"/>
              </w:rPr>
            </w:pPr>
            <w:r>
              <w:rPr>
                <w:rFonts w:cs="Traditional Arabic" w:hint="cs"/>
                <w:szCs w:val="26"/>
                <w:rtl/>
              </w:rPr>
              <w:t>قد يتضمن الرتل العديد من قنوات البيانات</w:t>
            </w: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التقويم الفلكي لهذا الساتل</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رزمة تتضمن التقويم الفلكي وسريانه</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25</w:t>
            </w:r>
          </w:p>
        </w:tc>
        <w:tc>
          <w:tcPr>
            <w:tcW w:w="1064" w:type="dxa"/>
            <w:vAlign w:val="center"/>
          </w:tcPr>
          <w:p w:rsidR="005E50DC" w:rsidRPr="005E50DC" w:rsidRDefault="00AC275A" w:rsidP="00AC275A">
            <w:pPr>
              <w:pStyle w:val="Tabletext"/>
              <w:spacing w:before="60" w:after="60" w:line="280" w:lineRule="exact"/>
              <w:jc w:val="center"/>
              <w:rPr>
                <w:rFonts w:cs="Traditional Arabic"/>
                <w:szCs w:val="26"/>
              </w:rPr>
            </w:pPr>
            <w:r>
              <w:rPr>
                <w:rFonts w:cs="Traditional Arabic" w:hint="cs"/>
                <w:szCs w:val="26"/>
                <w:rtl/>
              </w:rPr>
              <w:t>مرن</w:t>
            </w:r>
          </w:p>
        </w:tc>
        <w:tc>
          <w:tcPr>
            <w:tcW w:w="2268" w:type="dxa"/>
          </w:tcPr>
          <w:p w:rsidR="005E50DC" w:rsidRPr="00AC275A" w:rsidRDefault="00AC275A" w:rsidP="00AC275A">
            <w:pPr>
              <w:pStyle w:val="Tabletext"/>
              <w:bidi/>
              <w:spacing w:before="60" w:after="60" w:line="280" w:lineRule="exact"/>
              <w:rPr>
                <w:rFonts w:cs="Traditional Arabic"/>
                <w:szCs w:val="26"/>
                <w:lang w:val="en-US"/>
              </w:rPr>
            </w:pPr>
            <w:r>
              <w:rPr>
                <w:rFonts w:cs="Traditional Arabic" w:hint="cs"/>
                <w:szCs w:val="26"/>
                <w:rtl/>
              </w:rPr>
              <w:t>يمكن استعمال نسق تقويمي النظام</w:t>
            </w:r>
            <w:r>
              <w:rPr>
                <w:rFonts w:cs="Traditional Arabic"/>
                <w:szCs w:val="26"/>
                <w:lang w:val="en-US"/>
              </w:rPr>
              <w:t xml:space="preserve">GPS </w:t>
            </w: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التقويم الفلكي لسواتل أخرى</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 xml:space="preserve">رزمة تتضمن معرف هوية الشبكة ومعرف هوية الساتل </w:t>
            </w:r>
            <w:r w:rsidRPr="002C0221">
              <w:rPr>
                <w:rFonts w:cs="Traditional Arabic" w:hint="cs"/>
                <w:spacing w:val="-4"/>
                <w:szCs w:val="26"/>
                <w:rtl/>
                <w:lang w:val="en-US" w:bidi="ar-EG"/>
              </w:rPr>
              <w:t>والحالة والتقويم الفلكي والسريان</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46</w:t>
            </w:r>
          </w:p>
        </w:tc>
        <w:tc>
          <w:tcPr>
            <w:tcW w:w="1064" w:type="dxa"/>
            <w:vAlign w:val="center"/>
          </w:tcPr>
          <w:p w:rsidR="005E50DC" w:rsidRPr="005E50DC" w:rsidRDefault="00AC275A" w:rsidP="00AC275A">
            <w:pPr>
              <w:pStyle w:val="Tabletext"/>
              <w:spacing w:before="60" w:after="60" w:line="280" w:lineRule="exact"/>
              <w:jc w:val="center"/>
              <w:rPr>
                <w:rFonts w:cs="Traditional Arabic"/>
                <w:szCs w:val="26"/>
              </w:rPr>
            </w:pPr>
            <w:r>
              <w:rPr>
                <w:rFonts w:cs="Traditional Arabic" w:hint="cs"/>
                <w:szCs w:val="26"/>
                <w:rtl/>
              </w:rPr>
              <w:t>مرن</w:t>
            </w:r>
          </w:p>
        </w:tc>
        <w:tc>
          <w:tcPr>
            <w:tcW w:w="2268" w:type="dxa"/>
          </w:tcPr>
          <w:p w:rsidR="005E50DC" w:rsidRPr="005E50DC" w:rsidRDefault="00AC275A" w:rsidP="00AC275A">
            <w:pPr>
              <w:pStyle w:val="Tabletext"/>
              <w:bidi/>
              <w:spacing w:before="60" w:after="60" w:line="280" w:lineRule="exact"/>
              <w:rPr>
                <w:rFonts w:cs="Traditional Arabic"/>
                <w:szCs w:val="26"/>
                <w:highlight w:val="yellow"/>
              </w:rPr>
            </w:pPr>
            <w:r>
              <w:rPr>
                <w:rFonts w:cs="Traditional Arabic" w:hint="cs"/>
                <w:szCs w:val="26"/>
                <w:rtl/>
              </w:rPr>
              <w:t xml:space="preserve">يمكن استعمال نسق تقويمي النظام </w:t>
            </w:r>
            <w:r>
              <w:rPr>
                <w:rFonts w:cs="Traditional Arabic"/>
                <w:szCs w:val="26"/>
                <w:lang w:val="en-US"/>
              </w:rPr>
              <w:t>GPS</w:t>
            </w:r>
          </w:p>
        </w:tc>
      </w:tr>
      <w:tr w:rsidR="005E50DC" w:rsidRPr="00487029" w:rsidTr="005E50DC">
        <w:trPr>
          <w:jc w:val="center"/>
        </w:trPr>
        <w:tc>
          <w:tcPr>
            <w:tcW w:w="180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رسالة نصية حرة</w:t>
            </w:r>
          </w:p>
        </w:tc>
        <w:tc>
          <w:tcPr>
            <w:tcW w:w="2169" w:type="dxa"/>
          </w:tcPr>
          <w:p w:rsidR="005E50DC" w:rsidRPr="000D2967" w:rsidRDefault="000D2967" w:rsidP="00AC275A">
            <w:pPr>
              <w:pStyle w:val="Tabletext"/>
              <w:bidi/>
              <w:spacing w:before="60" w:after="60" w:line="280" w:lineRule="exact"/>
              <w:rPr>
                <w:rFonts w:cs="Traditional Arabic"/>
                <w:szCs w:val="26"/>
                <w:lang w:val="en-US" w:bidi="ar-EG"/>
              </w:rPr>
            </w:pPr>
            <w:r>
              <w:rPr>
                <w:rFonts w:cs="Traditional Arabic" w:hint="cs"/>
                <w:szCs w:val="26"/>
                <w:rtl/>
                <w:lang w:val="en-US" w:bidi="ar-EG"/>
              </w:rPr>
              <w:t xml:space="preserve">تتضمن حتى </w:t>
            </w:r>
            <w:r>
              <w:rPr>
                <w:rFonts w:cs="Traditional Arabic"/>
                <w:szCs w:val="26"/>
                <w:lang w:val="en-US" w:bidi="ar-EG"/>
              </w:rPr>
              <w:t>128</w:t>
            </w:r>
            <w:r>
              <w:rPr>
                <w:rFonts w:cs="Traditional Arabic" w:hint="cs"/>
                <w:szCs w:val="26"/>
                <w:rtl/>
                <w:lang w:val="en-US" w:bidi="ar-EG"/>
              </w:rPr>
              <w:t xml:space="preserve"> رمزاً بالشفرة </w:t>
            </w:r>
            <w:r>
              <w:rPr>
                <w:rFonts w:cs="Traditional Arabic"/>
                <w:szCs w:val="26"/>
                <w:lang w:val="en-US" w:bidi="ar-EG"/>
              </w:rPr>
              <w:t>ASCII</w:t>
            </w:r>
          </w:p>
        </w:tc>
        <w:tc>
          <w:tcPr>
            <w:tcW w:w="1020" w:type="dxa"/>
            <w:vAlign w:val="center"/>
          </w:tcPr>
          <w:p w:rsidR="005E50DC" w:rsidRPr="005E50DC" w:rsidRDefault="005E50DC" w:rsidP="00AC275A">
            <w:pPr>
              <w:pStyle w:val="Tabletext"/>
              <w:spacing w:before="60" w:after="60" w:line="280" w:lineRule="exact"/>
              <w:jc w:val="center"/>
              <w:rPr>
                <w:rFonts w:cs="Traditional Arabic"/>
                <w:szCs w:val="26"/>
              </w:rPr>
            </w:pPr>
            <w:r w:rsidRPr="005E50DC">
              <w:rPr>
                <w:rFonts w:cs="Traditional Arabic"/>
                <w:szCs w:val="26"/>
              </w:rPr>
              <w:t>9</w:t>
            </w:r>
          </w:p>
        </w:tc>
        <w:tc>
          <w:tcPr>
            <w:tcW w:w="1064" w:type="dxa"/>
            <w:vAlign w:val="center"/>
          </w:tcPr>
          <w:p w:rsidR="005E50DC" w:rsidRPr="005E50DC" w:rsidRDefault="00AC275A" w:rsidP="00AC275A">
            <w:pPr>
              <w:pStyle w:val="Tabletext"/>
              <w:spacing w:before="60" w:after="60" w:line="280" w:lineRule="exact"/>
              <w:jc w:val="center"/>
              <w:rPr>
                <w:rFonts w:cs="Traditional Arabic"/>
                <w:szCs w:val="26"/>
              </w:rPr>
            </w:pPr>
            <w:r>
              <w:rPr>
                <w:rFonts w:cs="Traditional Arabic" w:hint="cs"/>
                <w:szCs w:val="26"/>
                <w:rtl/>
              </w:rPr>
              <w:t>مرن</w:t>
            </w:r>
          </w:p>
        </w:tc>
        <w:tc>
          <w:tcPr>
            <w:tcW w:w="2268" w:type="dxa"/>
          </w:tcPr>
          <w:p w:rsidR="005E50DC" w:rsidRPr="005E50DC" w:rsidRDefault="003E1814" w:rsidP="00AC275A">
            <w:pPr>
              <w:pStyle w:val="Tabletext"/>
              <w:bidi/>
              <w:spacing w:before="60" w:after="60" w:line="280" w:lineRule="exact"/>
              <w:rPr>
                <w:rFonts w:cs="Traditional Arabic"/>
                <w:szCs w:val="26"/>
              </w:rPr>
            </w:pPr>
            <w:r>
              <w:rPr>
                <w:rFonts w:cs="Traditional Arabic" w:hint="cs"/>
                <w:szCs w:val="26"/>
                <w:rtl/>
              </w:rPr>
              <w:t>رسالة مشغل الشبكة إ</w:t>
            </w:r>
            <w:r w:rsidR="00AC275A">
              <w:rPr>
                <w:rFonts w:cs="Traditional Arabic" w:hint="cs"/>
                <w:szCs w:val="26"/>
                <w:rtl/>
              </w:rPr>
              <w:t>لى جميع السفن، معلومات فقط</w:t>
            </w:r>
          </w:p>
        </w:tc>
      </w:tr>
    </w:tbl>
    <w:p w:rsidR="00E349C0" w:rsidRDefault="00AC275A" w:rsidP="00AC275A">
      <w:pPr>
        <w:keepNext/>
        <w:rPr>
          <w:rtl/>
          <w:lang w:bidi="ar-EG"/>
        </w:rPr>
      </w:pPr>
      <w:r>
        <w:rPr>
          <w:rFonts w:hint="cs"/>
          <w:rtl/>
          <w:lang w:bidi="ar-EG"/>
        </w:rPr>
        <w:t xml:space="preserve">وتدعم القناة </w:t>
      </w:r>
      <w:r>
        <w:rPr>
          <w:lang w:bidi="ar-EG"/>
        </w:rPr>
        <w:t>BBSC</w:t>
      </w:r>
      <w:r>
        <w:rPr>
          <w:rFonts w:hint="cs"/>
          <w:rtl/>
          <w:lang w:bidi="ar-EG"/>
        </w:rPr>
        <w:t xml:space="preserve"> تصنيفاً للرسائل إلى فئات منطقية لأنواع الرسائل فيها.</w:t>
      </w:r>
    </w:p>
    <w:p w:rsidR="00AC275A" w:rsidRDefault="00AC275A" w:rsidP="00AC275A">
      <w:pPr>
        <w:keepNext/>
        <w:rPr>
          <w:rtl/>
          <w:lang w:bidi="ar-EG"/>
        </w:rPr>
      </w:pPr>
      <w:r>
        <w:rPr>
          <w:rFonts w:hint="cs"/>
          <w:rtl/>
          <w:lang w:bidi="ar-EG"/>
        </w:rPr>
        <w:t xml:space="preserve">وتنتمي الأصناف المختلفة لرسائل القناة </w:t>
      </w:r>
      <w:r>
        <w:rPr>
          <w:lang w:bidi="ar-EG"/>
        </w:rPr>
        <w:t>BBSC</w:t>
      </w:r>
      <w:r>
        <w:rPr>
          <w:rFonts w:hint="cs"/>
          <w:rtl/>
          <w:lang w:bidi="ar-EG"/>
        </w:rPr>
        <w:t xml:space="preserve"> إلى واحدة من الفئات التالية:</w:t>
      </w:r>
    </w:p>
    <w:p w:rsidR="00AC275A" w:rsidRDefault="00AC275A" w:rsidP="00AC275A">
      <w:pPr>
        <w:keepNext/>
        <w:rPr>
          <w:rtl/>
          <w:lang w:bidi="ar-EG"/>
        </w:rPr>
      </w:pPr>
      <w:r>
        <w:rPr>
          <w:lang w:bidi="ar-EG"/>
        </w:rPr>
        <w:t>1</w:t>
      </w:r>
      <w:r>
        <w:rPr>
          <w:rtl/>
          <w:lang w:bidi="ar-EG"/>
        </w:rPr>
        <w:tab/>
      </w:r>
      <w:r>
        <w:rPr>
          <w:rFonts w:hint="cs"/>
          <w:rtl/>
          <w:lang w:bidi="ar-EG"/>
        </w:rPr>
        <w:t>التشكيلة/الحالة السكونية للنظام الساتلي:</w:t>
      </w:r>
    </w:p>
    <w:p w:rsidR="00AC275A" w:rsidRDefault="00AC275A" w:rsidP="00AC275A">
      <w:pPr>
        <w:keepNext/>
        <w:rPr>
          <w:rtl/>
          <w:lang w:bidi="ar-EG"/>
        </w:rPr>
      </w:pPr>
      <w:r>
        <w:rPr>
          <w:rFonts w:hint="cs"/>
          <w:rtl/>
          <w:lang w:bidi="ar-EG"/>
        </w:rPr>
        <w:t>تتضمن التشكيلة/الحالة السكونية للنظام الساتلي معلمات مثل عدد السواتل والرقم المخصص في الكوكبة (بالنسبة لكوكبات السواتل) وبيانات التقويم الفلكي في نسق محد</w:t>
      </w:r>
      <w:r w:rsidR="00AD6D76">
        <w:rPr>
          <w:rFonts w:hint="cs"/>
          <w:rtl/>
          <w:lang w:bidi="ar-EG"/>
        </w:rPr>
        <w:t>د وإصدار البرمجيات الثابتة وما إ</w:t>
      </w:r>
      <w:r>
        <w:rPr>
          <w:rFonts w:hint="cs"/>
          <w:rtl/>
          <w:lang w:bidi="ar-EG"/>
        </w:rPr>
        <w:t>لى ذلك.</w:t>
      </w:r>
    </w:p>
    <w:p w:rsidR="00AC275A" w:rsidRPr="005E50DC" w:rsidRDefault="00AC275A" w:rsidP="00AC275A">
      <w:pPr>
        <w:keepNext/>
        <w:rPr>
          <w:rtl/>
          <w:lang w:bidi="ar-EG"/>
        </w:rPr>
      </w:pPr>
      <w:r>
        <w:rPr>
          <w:lang w:bidi="ar-EG"/>
        </w:rPr>
        <w:t>2</w:t>
      </w:r>
      <w:r>
        <w:rPr>
          <w:rtl/>
          <w:lang w:bidi="ar-EG"/>
        </w:rPr>
        <w:tab/>
      </w:r>
      <w:r>
        <w:rPr>
          <w:rFonts w:hint="cs"/>
          <w:rtl/>
          <w:lang w:bidi="ar-EG"/>
        </w:rPr>
        <w:t>معلومات التشكيلة الدينامية للنظام الساتلي</w:t>
      </w:r>
    </w:p>
    <w:p w:rsidR="00E349C0" w:rsidRDefault="00AC275A" w:rsidP="00AC275A">
      <w:pPr>
        <w:keepNext/>
        <w:rPr>
          <w:rtl/>
          <w:lang w:bidi="ar-EG"/>
        </w:rPr>
      </w:pPr>
      <w:r>
        <w:rPr>
          <w:rtl/>
          <w:lang w:bidi="ar-EG"/>
        </w:rPr>
        <w:tab/>
      </w:r>
      <w:r>
        <w:rPr>
          <w:rFonts w:hint="cs"/>
          <w:rtl/>
          <w:lang w:bidi="ar-EG"/>
        </w:rPr>
        <w:t xml:space="preserve"> أ )</w:t>
      </w:r>
      <w:r>
        <w:rPr>
          <w:rFonts w:hint="cs"/>
          <w:rtl/>
          <w:lang w:bidi="ar-EG"/>
        </w:rPr>
        <w:tab/>
        <w:t xml:space="preserve">معلومات إدارة القناة </w:t>
      </w:r>
      <w:r>
        <w:rPr>
          <w:lang w:bidi="ar-EG"/>
        </w:rPr>
        <w:t>BBSC</w:t>
      </w:r>
      <w:r>
        <w:rPr>
          <w:rFonts w:hint="cs"/>
          <w:rtl/>
          <w:lang w:bidi="ar-EG"/>
        </w:rPr>
        <w:t>:</w:t>
      </w:r>
      <w:r>
        <w:rPr>
          <w:rtl/>
          <w:lang w:bidi="ar-EG"/>
        </w:rPr>
        <w:tab/>
      </w:r>
    </w:p>
    <w:p w:rsidR="00E349C0" w:rsidRDefault="00AC275A" w:rsidP="00AC275A">
      <w:pPr>
        <w:pStyle w:val="enumlev3"/>
        <w:ind w:left="1352" w:hanging="14"/>
        <w:rPr>
          <w:rtl/>
        </w:rPr>
      </w:pPr>
      <w:r>
        <w:rPr>
          <w:rFonts w:hint="cs"/>
          <w:rtl/>
        </w:rPr>
        <w:t xml:space="preserve">التشكيلة الدينامية للنظام الساتلي الخاصة باستعمال القناة </w:t>
      </w:r>
      <w:r>
        <w:t>BBSC</w:t>
      </w:r>
      <w:r>
        <w:rPr>
          <w:rFonts w:hint="cs"/>
          <w:rtl/>
        </w:rPr>
        <w:t xml:space="preserve"> والتي تشمل معلومات من أجل القناة</w:t>
      </w:r>
      <w:r>
        <w:rPr>
          <w:rFonts w:hint="eastAsia"/>
          <w:rtl/>
        </w:rPr>
        <w:t> </w:t>
      </w:r>
      <w:r>
        <w:t>BBSC</w:t>
      </w:r>
      <w:r>
        <w:rPr>
          <w:rFonts w:hint="cs"/>
          <w:rtl/>
        </w:rPr>
        <w:t xml:space="preserve"> ذاتها، مثل ما إذا كان يتم الإرسال المزدوج بتقسيم الزمن ومعلومات الفاصل الزمني و/أو</w:t>
      </w:r>
      <w:r>
        <w:rPr>
          <w:rFonts w:hint="eastAsia"/>
          <w:rtl/>
        </w:rPr>
        <w:t> </w:t>
      </w:r>
      <w:r w:rsidR="00AD6D76">
        <w:rPr>
          <w:rFonts w:hint="cs"/>
          <w:rtl/>
        </w:rPr>
        <w:t>التوقيت من أ</w:t>
      </w:r>
      <w:r>
        <w:rPr>
          <w:rFonts w:hint="cs"/>
          <w:rtl/>
        </w:rPr>
        <w:t xml:space="preserve">جل رزمة الرسائل المقبلة المقرر إرسالها (على غرار حالة الاتصال في النظام </w:t>
      </w:r>
      <w:r>
        <w:t>AIS</w:t>
      </w:r>
      <w:r>
        <w:rPr>
          <w:rFonts w:hint="cs"/>
          <w:rtl/>
        </w:rPr>
        <w:t>) وتوزيع القنوات المادية للإرسال التالي (إذا</w:t>
      </w:r>
      <w:r>
        <w:rPr>
          <w:rFonts w:hint="eastAsia"/>
          <w:rtl/>
        </w:rPr>
        <w:t> </w:t>
      </w:r>
      <w:r>
        <w:rPr>
          <w:rFonts w:hint="cs"/>
          <w:rtl/>
        </w:rPr>
        <w:t>طرأ تغيير للقناة أو إذا كان يتعيّن تغيير القناة المادية لكي يتسنّى التقاسم الذاتي أو فيما بين الأنظمة للموارد من القنوات).</w:t>
      </w:r>
    </w:p>
    <w:p w:rsidR="00AC275A" w:rsidRDefault="00AC275A" w:rsidP="00AC275A">
      <w:pPr>
        <w:keepNext/>
        <w:rPr>
          <w:rtl/>
          <w:lang w:bidi="ar-EG"/>
        </w:rPr>
      </w:pPr>
      <w:r>
        <w:rPr>
          <w:rtl/>
          <w:lang w:bidi="ar-EG"/>
        </w:rPr>
        <w:tab/>
      </w:r>
      <w:r>
        <w:rPr>
          <w:rFonts w:hint="cs"/>
          <w:rtl/>
          <w:lang w:bidi="ar-EG"/>
        </w:rPr>
        <w:t>ب)</w:t>
      </w:r>
      <w:r>
        <w:rPr>
          <w:rFonts w:hint="cs"/>
          <w:rtl/>
          <w:lang w:bidi="ar-EG"/>
        </w:rPr>
        <w:tab/>
        <w:t>تشكيلة قنوات مادية ومنطقية أخرى</w:t>
      </w:r>
    </w:p>
    <w:p w:rsidR="00AC275A" w:rsidRDefault="00AC275A" w:rsidP="005470AC">
      <w:pPr>
        <w:pStyle w:val="enumlev3"/>
        <w:ind w:left="1352" w:hanging="14"/>
        <w:rPr>
          <w:rtl/>
          <w:lang w:bidi="ar-EG"/>
        </w:rPr>
      </w:pPr>
      <w:r>
        <w:rPr>
          <w:rFonts w:hint="cs"/>
          <w:rtl/>
          <w:lang w:bidi="ar-EG"/>
        </w:rPr>
        <w:t xml:space="preserve">معلمات التشكيلة الدينامية الأخرى لجميع القنوات الأخرى، بما في ذلك قناة تشوير الإعلانات </w:t>
      </w:r>
      <w:r>
        <w:rPr>
          <w:lang w:bidi="ar-EG"/>
        </w:rPr>
        <w:t>(ASC)</w:t>
      </w:r>
      <w:r>
        <w:rPr>
          <w:rFonts w:hint="cs"/>
          <w:rtl/>
          <w:lang w:bidi="ar-EG"/>
        </w:rPr>
        <w:t xml:space="preserve"> وقناة بيانات البث المتعدد </w:t>
      </w:r>
      <w:r>
        <w:rPr>
          <w:lang w:bidi="ar-EG"/>
        </w:rPr>
        <w:t>(MDC)</w:t>
      </w:r>
      <w:r>
        <w:rPr>
          <w:rFonts w:hint="cs"/>
          <w:rtl/>
          <w:lang w:bidi="ar-EG"/>
        </w:rPr>
        <w:t xml:space="preserve"> وقناة بيانات البث الأحادي </w:t>
      </w:r>
      <w:r>
        <w:rPr>
          <w:lang w:bidi="ar-EG"/>
        </w:rPr>
        <w:t>(UDC)</w:t>
      </w:r>
      <w:r>
        <w:rPr>
          <w:rFonts w:hint="cs"/>
          <w:rtl/>
          <w:lang w:bidi="ar-EG"/>
        </w:rPr>
        <w:t>.</w:t>
      </w:r>
    </w:p>
    <w:p w:rsidR="00746871" w:rsidRDefault="005470AC" w:rsidP="005470AC">
      <w:pPr>
        <w:rPr>
          <w:rtl/>
          <w:lang w:bidi="ar-EG"/>
        </w:rPr>
      </w:pPr>
      <w:r>
        <w:rPr>
          <w:rFonts w:hint="cs"/>
          <w:rtl/>
          <w:lang w:bidi="ar-EG"/>
        </w:rPr>
        <w:t>ويُلاحظ أن تخصيصات الفئة الثانية يمكن أن تتغير بشكل متكرر، مثلاً التغيير في الإطار الزمني لدورة مرور الساتل (</w:t>
      </w:r>
      <w:r>
        <w:rPr>
          <w:lang w:bidi="ar-EG"/>
        </w:rPr>
        <w:t>15-10</w:t>
      </w:r>
      <w:r w:rsidR="00746871">
        <w:rPr>
          <w:rFonts w:hint="cs"/>
          <w:rtl/>
          <w:lang w:bidi="ar-EG"/>
        </w:rPr>
        <w:t xml:space="preserve"> دقيقة).</w:t>
      </w:r>
    </w:p>
    <w:p w:rsidR="00746871" w:rsidRDefault="005470AC" w:rsidP="005470AC">
      <w:pPr>
        <w:rPr>
          <w:rtl/>
          <w:lang w:bidi="ar-EG"/>
        </w:rPr>
      </w:pPr>
      <w:r>
        <w:rPr>
          <w:rFonts w:hint="cs"/>
          <w:rtl/>
          <w:lang w:bidi="ar-EG"/>
        </w:rPr>
        <w:t xml:space="preserve">ولتحقيق الكفاءة ولسهولة معالجة المعلومات على القناة </w:t>
      </w:r>
      <w:r>
        <w:rPr>
          <w:lang w:bidi="ar-EG"/>
        </w:rPr>
        <w:t>BBSC</w:t>
      </w:r>
      <w:r>
        <w:rPr>
          <w:rFonts w:hint="cs"/>
          <w:rtl/>
          <w:lang w:bidi="ar-EG"/>
        </w:rPr>
        <w:t>، تتسم جميع أنواع القنوات بوجود مستوى لمراجعة التشكيلة،</w:t>
      </w:r>
      <w:r>
        <w:rPr>
          <w:rFonts w:hint="eastAsia"/>
          <w:rtl/>
          <w:lang w:bidi="ar-EG"/>
        </w:rPr>
        <w:t> </w:t>
      </w:r>
      <w:r>
        <w:rPr>
          <w:lang w:bidi="ar-EG"/>
        </w:rPr>
        <w:t>CRL</w:t>
      </w:r>
      <w:r>
        <w:rPr>
          <w:rFonts w:hint="cs"/>
          <w:rtl/>
          <w:lang w:bidi="ar-EG"/>
        </w:rPr>
        <w:t>، (أو رقم تتابع عددي آخر) يشير إلى الحداثة النسبية للمعلومات، بحيث يتسنى للمستقبلات الأرضية تحديد ما إذا كان هناك تغيير في الإرسال الحالي، وإن وجد هذا التغيير، تستقبل وحدة الإرسال والاستقبال الإرسال الكامل للبيانات وتدخل أي</w:t>
      </w:r>
      <w:r>
        <w:rPr>
          <w:rFonts w:hint="eastAsia"/>
          <w:rtl/>
          <w:lang w:bidi="ar-EG"/>
        </w:rPr>
        <w:t> </w:t>
      </w:r>
      <w:r>
        <w:rPr>
          <w:rFonts w:hint="cs"/>
          <w:rtl/>
          <w:lang w:bidi="ar-EG"/>
        </w:rPr>
        <w:t xml:space="preserve">تحديثات لازمة على المعلمات الدينامية، مثل تعاريف القنوات المنطقية. وإذا تغيّر مستوى مراجعة التشكيلة، مع عدم استقبال رزم البيانات المتبقية خالية من الأخطاء، توقف وحدة الإرسال والاستقبال أي أنشطة إرسال للنظام </w:t>
      </w:r>
      <w:r>
        <w:rPr>
          <w:lang w:bidi="ar-EG"/>
        </w:rPr>
        <w:t>VDES</w:t>
      </w:r>
      <w:r>
        <w:rPr>
          <w:rFonts w:hint="cs"/>
          <w:rtl/>
          <w:lang w:bidi="ar-EG"/>
        </w:rPr>
        <w:t xml:space="preserve"> إلى أن يتم استقبال معلومات التشكيلة الدينامية </w:t>
      </w:r>
      <w:r w:rsidR="00746871">
        <w:rPr>
          <w:rFonts w:hint="cs"/>
          <w:rtl/>
          <w:lang w:bidi="ar-EG"/>
        </w:rPr>
        <w:t>المحدثة خالية من الأخطاء.</w:t>
      </w:r>
    </w:p>
    <w:p w:rsidR="00E349C0" w:rsidRDefault="005470AC" w:rsidP="00746871">
      <w:pPr>
        <w:rPr>
          <w:rtl/>
          <w:lang w:bidi="ar-EG"/>
        </w:rPr>
      </w:pPr>
      <w:r>
        <w:rPr>
          <w:rFonts w:hint="cs"/>
          <w:rtl/>
          <w:lang w:bidi="ar-EG"/>
        </w:rPr>
        <w:t>وفي حالة عدم تغيّر مستوى مراجعة التشكيلة عن الحالة المستقبلة من قبل، لا يحتاج المستقبل إلى الاستماع إلى باقي إرسال القناة</w:t>
      </w:r>
      <w:r w:rsidR="00746871">
        <w:rPr>
          <w:rFonts w:hint="eastAsia"/>
          <w:rtl/>
          <w:lang w:bidi="ar-EG"/>
        </w:rPr>
        <w:t> </w:t>
      </w:r>
      <w:r>
        <w:rPr>
          <w:lang w:bidi="ar-EG"/>
        </w:rPr>
        <w:t>BBSC</w:t>
      </w:r>
      <w:r>
        <w:rPr>
          <w:rFonts w:hint="cs"/>
          <w:rtl/>
          <w:lang w:bidi="ar-EG"/>
        </w:rPr>
        <w:t>.</w:t>
      </w:r>
    </w:p>
    <w:p w:rsidR="00E349C0" w:rsidRDefault="005470AC" w:rsidP="005470AC">
      <w:pPr>
        <w:pStyle w:val="Heading4"/>
        <w:rPr>
          <w:rtl/>
          <w:lang w:bidi="ar-EG"/>
        </w:rPr>
      </w:pPr>
      <w:r>
        <w:rPr>
          <w:lang w:bidi="ar-EG"/>
        </w:rPr>
        <w:t>1.1.8.3</w:t>
      </w:r>
      <w:r>
        <w:rPr>
          <w:rtl/>
          <w:lang w:bidi="ar-EG"/>
        </w:rPr>
        <w:tab/>
      </w:r>
      <w:r w:rsidR="00E31FC6">
        <w:rPr>
          <w:rFonts w:hint="cs"/>
          <w:rtl/>
          <w:lang w:bidi="ar-EG"/>
        </w:rPr>
        <w:t xml:space="preserve">ملاحظة بشأن </w:t>
      </w:r>
      <w:r>
        <w:rPr>
          <w:rFonts w:hint="cs"/>
          <w:rtl/>
          <w:lang w:bidi="ar-EG"/>
        </w:rPr>
        <w:t>معلمة مستوى مراجعة التشكيلة</w:t>
      </w:r>
    </w:p>
    <w:p w:rsidR="00E349C0" w:rsidRDefault="00E31FC6" w:rsidP="00084B9C">
      <w:pPr>
        <w:rPr>
          <w:rtl/>
          <w:lang w:bidi="ar-EG"/>
        </w:rPr>
      </w:pPr>
      <w:r>
        <w:rPr>
          <w:rFonts w:hint="cs"/>
          <w:rtl/>
          <w:lang w:bidi="ar-EG"/>
        </w:rPr>
        <w:t xml:space="preserve">ينبغي أن يأتي مستوى مراجعة التشكيلة </w:t>
      </w:r>
      <w:r>
        <w:rPr>
          <w:lang w:bidi="ar-EG"/>
        </w:rPr>
        <w:t>(CRL)</w:t>
      </w:r>
      <w:r>
        <w:rPr>
          <w:rFonts w:hint="cs"/>
          <w:rtl/>
          <w:lang w:bidi="ar-EG"/>
        </w:rPr>
        <w:t xml:space="preserve"> مبكراً جداً في أي إرسال للقناة </w:t>
      </w:r>
      <w:r>
        <w:rPr>
          <w:lang w:bidi="ar-EG"/>
        </w:rPr>
        <w:t>BBSC</w:t>
      </w:r>
      <w:r>
        <w:rPr>
          <w:rFonts w:hint="cs"/>
          <w:rtl/>
          <w:lang w:bidi="ar-EG"/>
        </w:rPr>
        <w:t xml:space="preserve"> وحيد أو متعدد الفواصل الزمنية. ويمكن أيضاً وجود أكثر من مستوى </w:t>
      </w:r>
      <w:r>
        <w:rPr>
          <w:lang w:bidi="ar-EG"/>
        </w:rPr>
        <w:t>CRL</w:t>
      </w:r>
      <w:r>
        <w:rPr>
          <w:rFonts w:hint="cs"/>
          <w:rtl/>
          <w:lang w:bidi="ar-EG"/>
        </w:rPr>
        <w:t xml:space="preserve"> في الإرسال الطويل، مثلاً، مستوى </w:t>
      </w:r>
      <w:r>
        <w:rPr>
          <w:lang w:bidi="ar-EG"/>
        </w:rPr>
        <w:t>CRL</w:t>
      </w:r>
      <w:r>
        <w:rPr>
          <w:rFonts w:hint="cs"/>
          <w:rtl/>
          <w:lang w:bidi="ar-EG"/>
        </w:rPr>
        <w:t xml:space="preserve"> في بداية الإرسال، يعكس مستوى التغيير بالنسبة</w:t>
      </w:r>
      <w:r w:rsidR="00084B9C">
        <w:rPr>
          <w:rFonts w:hint="eastAsia"/>
          <w:rtl/>
          <w:lang w:bidi="ar-EG"/>
        </w:rPr>
        <w:t> </w:t>
      </w:r>
      <w:r>
        <w:rPr>
          <w:rFonts w:hint="cs"/>
          <w:rtl/>
          <w:lang w:bidi="ar-EG"/>
        </w:rPr>
        <w:t xml:space="preserve">لجميع الرسائل المرسلة بالقناة </w:t>
      </w:r>
      <w:r>
        <w:rPr>
          <w:lang w:bidi="ar-EG"/>
        </w:rPr>
        <w:t>BBSC</w:t>
      </w:r>
      <w:r>
        <w:rPr>
          <w:rFonts w:hint="cs"/>
          <w:rtl/>
          <w:lang w:bidi="ar-EG"/>
        </w:rPr>
        <w:t xml:space="preserve">. ويمكن لكل فئة من فئات الرسائل أن تستخدم كذلك مستوى </w:t>
      </w:r>
      <w:r>
        <w:rPr>
          <w:lang w:bidi="ar-EG"/>
        </w:rPr>
        <w:t>CRL</w:t>
      </w:r>
      <w:r>
        <w:rPr>
          <w:rFonts w:hint="cs"/>
          <w:rtl/>
          <w:lang w:bidi="ar-EG"/>
        </w:rPr>
        <w:t xml:space="preserve"> يعكس مستوى</w:t>
      </w:r>
      <w:r w:rsidR="00084B9C">
        <w:rPr>
          <w:rFonts w:hint="eastAsia"/>
          <w:rtl/>
          <w:lang w:bidi="ar-EG"/>
        </w:rPr>
        <w:t> </w:t>
      </w:r>
      <w:r>
        <w:rPr>
          <w:rFonts w:hint="cs"/>
          <w:rtl/>
          <w:lang w:bidi="ar-EG"/>
        </w:rPr>
        <w:t>تحديثها.</w:t>
      </w:r>
    </w:p>
    <w:p w:rsidR="00E349C0" w:rsidRDefault="00AD6D76" w:rsidP="00B03192">
      <w:pPr>
        <w:rPr>
          <w:rtl/>
          <w:lang w:bidi="ar-EG"/>
        </w:rPr>
      </w:pPr>
      <w:r>
        <w:rPr>
          <w:rFonts w:hint="cs"/>
          <w:rtl/>
          <w:lang w:bidi="ar-EG"/>
        </w:rPr>
        <w:t>وعملياً، في كل مرة تحدث فيها أ</w:t>
      </w:r>
      <w:r w:rsidR="00E31FC6">
        <w:rPr>
          <w:rFonts w:hint="cs"/>
          <w:rtl/>
          <w:lang w:bidi="ar-EG"/>
        </w:rPr>
        <w:t xml:space="preserve">ي رسالة، يتصاعد مستوى </w:t>
      </w:r>
      <w:r w:rsidR="00E31FC6">
        <w:rPr>
          <w:lang w:bidi="ar-EG"/>
        </w:rPr>
        <w:t>CRL</w:t>
      </w:r>
      <w:r w:rsidR="00E31FC6">
        <w:rPr>
          <w:rFonts w:hint="cs"/>
          <w:rtl/>
          <w:lang w:bidi="ar-EG"/>
        </w:rPr>
        <w:t xml:space="preserve"> الخاص بها، وفي حالة حدوث تصاعد في المستوى لأي رسالة داخل مستوى </w:t>
      </w:r>
      <w:r w:rsidR="00E31FC6">
        <w:rPr>
          <w:lang w:bidi="ar-EG"/>
        </w:rPr>
        <w:t>CRL</w:t>
      </w:r>
      <w:r w:rsidR="00E31FC6">
        <w:rPr>
          <w:rFonts w:hint="cs"/>
          <w:rtl/>
          <w:lang w:bidi="ar-EG"/>
        </w:rPr>
        <w:t xml:space="preserve"> الخاص بالقناة </w:t>
      </w:r>
      <w:r w:rsidR="00E31FC6">
        <w:rPr>
          <w:lang w:bidi="ar-EG"/>
        </w:rPr>
        <w:t>BBSC</w:t>
      </w:r>
      <w:r w:rsidR="00E31FC6">
        <w:rPr>
          <w:rFonts w:hint="cs"/>
          <w:rtl/>
          <w:lang w:bidi="ar-EG"/>
        </w:rPr>
        <w:t xml:space="preserve">، يتصاعد أيضاً المستوى </w:t>
      </w:r>
      <w:r w:rsidR="00E31FC6">
        <w:rPr>
          <w:lang w:bidi="ar-EG"/>
        </w:rPr>
        <w:t>CRL</w:t>
      </w:r>
      <w:r w:rsidR="00E31FC6">
        <w:rPr>
          <w:rFonts w:hint="cs"/>
          <w:rtl/>
          <w:lang w:bidi="ar-EG"/>
        </w:rPr>
        <w:t xml:space="preserve"> الأعلى.</w:t>
      </w:r>
    </w:p>
    <w:p w:rsidR="00E31FC6" w:rsidRDefault="00E31FC6" w:rsidP="00B03192">
      <w:pPr>
        <w:rPr>
          <w:rtl/>
          <w:lang w:bidi="ar-EG"/>
        </w:rPr>
      </w:pPr>
      <w:r>
        <w:rPr>
          <w:rFonts w:hint="cs"/>
          <w:rtl/>
          <w:lang w:bidi="ar-EG"/>
        </w:rPr>
        <w:t>ويسمح المخطط الأخير بالحصول على نظرة س</w:t>
      </w:r>
      <w:r w:rsidR="00AD6D76">
        <w:rPr>
          <w:rFonts w:hint="cs"/>
          <w:rtl/>
          <w:lang w:bidi="ar-EG"/>
        </w:rPr>
        <w:t>ريعة شاملة للتغييرات، ثم مستوى أ</w:t>
      </w:r>
      <w:r>
        <w:rPr>
          <w:rFonts w:hint="cs"/>
          <w:rtl/>
          <w:lang w:bidi="ar-EG"/>
        </w:rPr>
        <w:t>قل من التفتي</w:t>
      </w:r>
      <w:r w:rsidR="00AD6D76">
        <w:rPr>
          <w:rFonts w:hint="cs"/>
          <w:rtl/>
          <w:lang w:bidi="ar-EG"/>
        </w:rPr>
        <w:t>ت</w:t>
      </w:r>
      <w:r>
        <w:rPr>
          <w:rFonts w:hint="cs"/>
          <w:rtl/>
          <w:lang w:bidi="ar-EG"/>
        </w:rPr>
        <w:t xml:space="preserve"> حسب نوع الرسالة طبقاً للتغييرات. ولهذا المخطط فوائد مع القنوات ذات القيم الأقل </w:t>
      </w:r>
      <w:r w:rsidR="008F70D8">
        <w:rPr>
          <w:rFonts w:hint="cs"/>
          <w:rtl/>
          <w:lang w:bidi="ar-EG"/>
        </w:rPr>
        <w:t>ل</w:t>
      </w:r>
      <w:r>
        <w:rPr>
          <w:rFonts w:hint="cs"/>
          <w:rtl/>
          <w:lang w:bidi="ar-EG"/>
        </w:rPr>
        <w:t xml:space="preserve">لنسبة إشارة إلى ضوضاء </w:t>
      </w:r>
      <w:r>
        <w:rPr>
          <w:lang w:bidi="ar-EG"/>
        </w:rPr>
        <w:t>(SNR)</w:t>
      </w:r>
      <w:r>
        <w:rPr>
          <w:rFonts w:hint="cs"/>
          <w:rtl/>
          <w:lang w:bidi="ar-EG"/>
        </w:rPr>
        <w:t xml:space="preserve"> الخ</w:t>
      </w:r>
      <w:r w:rsidR="00AD6D76">
        <w:rPr>
          <w:rFonts w:hint="cs"/>
          <w:rtl/>
          <w:lang w:bidi="ar-EG"/>
        </w:rPr>
        <w:t>ب</w:t>
      </w:r>
      <w:r>
        <w:rPr>
          <w:rFonts w:hint="cs"/>
          <w:rtl/>
          <w:lang w:bidi="ar-EG"/>
        </w:rPr>
        <w:t>و، بما يسمح باستقبال الرسائل الجزئية فقط، مع فائدة تحقيق معرفة عالية الثقة بأيّ تغيير يطرأ على التشكيلة.</w:t>
      </w:r>
    </w:p>
    <w:p w:rsidR="00E31FC6" w:rsidRDefault="00E31FC6" w:rsidP="00E31FC6">
      <w:pPr>
        <w:pStyle w:val="Heading3"/>
        <w:rPr>
          <w:lang w:bidi="ar-EG"/>
        </w:rPr>
      </w:pPr>
      <w:r>
        <w:rPr>
          <w:lang w:bidi="ar-EG"/>
        </w:rPr>
        <w:t>2.8.3</w:t>
      </w:r>
      <w:r>
        <w:rPr>
          <w:rtl/>
          <w:lang w:bidi="ar-EG"/>
        </w:rPr>
        <w:tab/>
      </w:r>
      <w:r>
        <w:rPr>
          <w:rFonts w:hint="cs"/>
          <w:rtl/>
          <w:lang w:bidi="ar-EG"/>
        </w:rPr>
        <w:t xml:space="preserve">قناة تشوير الإعلانات </w:t>
      </w:r>
      <w:r>
        <w:rPr>
          <w:lang w:bidi="ar-EG"/>
        </w:rPr>
        <w:t>(ASC)</w:t>
      </w:r>
    </w:p>
    <w:p w:rsidR="00746871" w:rsidRDefault="00EE08B4" w:rsidP="00B03192">
      <w:pPr>
        <w:rPr>
          <w:rtl/>
          <w:lang w:bidi="ar-EG"/>
        </w:rPr>
      </w:pPr>
      <w:r>
        <w:rPr>
          <w:rFonts w:hint="cs"/>
          <w:rtl/>
          <w:lang w:bidi="ar-EG"/>
        </w:rPr>
        <w:t xml:space="preserve">تحمل هذه القناة عادةً الإعلانات ومعلومات التحكم </w:t>
      </w:r>
      <w:r>
        <w:rPr>
          <w:lang w:bidi="ar-EG"/>
        </w:rPr>
        <w:t>MAC</w:t>
      </w:r>
      <w:r>
        <w:rPr>
          <w:rFonts w:hint="cs"/>
          <w:rtl/>
          <w:lang w:bidi="ar-EG"/>
        </w:rPr>
        <w:t xml:space="preserve"> وتوزيع موارد الوصلة الصاعدة/الهابطة والطلبات </w:t>
      </w:r>
      <w:r>
        <w:rPr>
          <w:lang w:bidi="ar-EG"/>
        </w:rPr>
        <w:t>ARQ</w:t>
      </w:r>
      <w:r>
        <w:rPr>
          <w:rFonts w:hint="cs"/>
          <w:rtl/>
          <w:lang w:bidi="ar-EG"/>
        </w:rPr>
        <w:t xml:space="preserve"> والإشعارات والتبليغات </w:t>
      </w:r>
      <w:r>
        <w:rPr>
          <w:lang w:bidi="ar-EG"/>
        </w:rPr>
        <w:t>EDN</w:t>
      </w:r>
      <w:r>
        <w:rPr>
          <w:rFonts w:hint="cs"/>
          <w:rtl/>
          <w:lang w:bidi="ar-EG"/>
        </w:rPr>
        <w:t xml:space="preserve">. </w:t>
      </w:r>
    </w:p>
    <w:p w:rsidR="00E349C0" w:rsidRDefault="00EE08B4" w:rsidP="00B03192">
      <w:pPr>
        <w:rPr>
          <w:rtl/>
          <w:lang w:bidi="ar-EG"/>
        </w:rPr>
      </w:pPr>
      <w:r>
        <w:rPr>
          <w:rFonts w:hint="cs"/>
          <w:rtl/>
          <w:lang w:bidi="ar-EG"/>
        </w:rPr>
        <w:t>ويستقبل عدد كبير من السفن هذه القناة ويستعمل نسق للرتل-</w:t>
      </w:r>
      <w:r>
        <w:rPr>
          <w:lang w:bidi="ar-EG"/>
        </w:rPr>
        <w:t>PL</w:t>
      </w:r>
      <w:r>
        <w:rPr>
          <w:rFonts w:hint="cs"/>
          <w:rtl/>
          <w:lang w:bidi="ar-EG"/>
        </w:rPr>
        <w:t xml:space="preserve"> ذو هامش كبير.</w:t>
      </w:r>
    </w:p>
    <w:p w:rsidR="00746871" w:rsidRDefault="00EE08B4" w:rsidP="00B03192">
      <w:pPr>
        <w:rPr>
          <w:rtl/>
          <w:lang w:bidi="ar-EG"/>
        </w:rPr>
      </w:pPr>
      <w:r>
        <w:rPr>
          <w:rFonts w:hint="cs"/>
          <w:rtl/>
          <w:lang w:bidi="ar-EG"/>
        </w:rPr>
        <w:t xml:space="preserve">ولخفض كمون البروتوكول، يمكن تكرار القناة </w:t>
      </w:r>
      <w:r>
        <w:rPr>
          <w:lang w:bidi="ar-EG"/>
        </w:rPr>
        <w:t>ASC</w:t>
      </w:r>
      <w:r w:rsidR="00953DFE">
        <w:rPr>
          <w:rFonts w:hint="cs"/>
          <w:rtl/>
          <w:lang w:bidi="ar-EG"/>
        </w:rPr>
        <w:t xml:space="preserve"> عدة مرات</w:t>
      </w:r>
      <w:r>
        <w:rPr>
          <w:rFonts w:hint="cs"/>
          <w:rtl/>
          <w:lang w:bidi="ar-EG"/>
        </w:rPr>
        <w:t xml:space="preserve"> (بمحتوى مختلف) خلال الرتل الواحد. وتشمل الإعلانات وحدات بيانات بالبث </w:t>
      </w:r>
      <w:r w:rsidR="00746871">
        <w:rPr>
          <w:rFonts w:hint="cs"/>
          <w:rtl/>
          <w:lang w:bidi="ar-EG"/>
        </w:rPr>
        <w:t>الأحادي والبث المتعدد (الإذاعة).</w:t>
      </w:r>
    </w:p>
    <w:p w:rsidR="00E349C0" w:rsidRDefault="00EE08B4" w:rsidP="00B03192">
      <w:pPr>
        <w:rPr>
          <w:rtl/>
          <w:lang w:bidi="ar-EG"/>
        </w:rPr>
      </w:pPr>
      <w:r>
        <w:rPr>
          <w:rFonts w:hint="cs"/>
          <w:rtl/>
          <w:lang w:bidi="ar-EG"/>
        </w:rPr>
        <w:t xml:space="preserve">وتستعمل القناة </w:t>
      </w:r>
      <w:r>
        <w:rPr>
          <w:lang w:bidi="ar-EG"/>
        </w:rPr>
        <w:t>ASC</w:t>
      </w:r>
      <w:r>
        <w:rPr>
          <w:rFonts w:hint="cs"/>
          <w:rtl/>
          <w:lang w:bidi="ar-EG"/>
        </w:rPr>
        <w:t xml:space="preserve"> النسقين </w:t>
      </w:r>
      <w:r>
        <w:rPr>
          <w:lang w:bidi="ar-EG"/>
        </w:rPr>
        <w:t>1</w:t>
      </w:r>
      <w:r>
        <w:rPr>
          <w:rFonts w:hint="cs"/>
          <w:rtl/>
          <w:lang w:bidi="ar-EG"/>
        </w:rPr>
        <w:t xml:space="preserve"> و</w:t>
      </w:r>
      <w:r>
        <w:rPr>
          <w:lang w:bidi="ar-EG"/>
        </w:rPr>
        <w:t>2</w:t>
      </w:r>
      <w:r>
        <w:rPr>
          <w:rFonts w:hint="cs"/>
          <w:rtl/>
          <w:lang w:bidi="ar-EG"/>
        </w:rPr>
        <w:t xml:space="preserve"> للرتل-</w:t>
      </w:r>
      <w:r>
        <w:rPr>
          <w:lang w:bidi="ar-EG"/>
        </w:rPr>
        <w:t>PL</w:t>
      </w:r>
      <w:r>
        <w:rPr>
          <w:rFonts w:hint="cs"/>
          <w:rtl/>
          <w:lang w:bidi="ar-EG"/>
        </w:rPr>
        <w:t>. ويحدد نسق الفواصل الزمنية للبدء في لوحة الإعلانات.</w:t>
      </w:r>
    </w:p>
    <w:p w:rsidR="00746871" w:rsidRPr="00746871" w:rsidRDefault="00EF2B3B" w:rsidP="00B03192">
      <w:pPr>
        <w:rPr>
          <w:spacing w:val="-4"/>
          <w:rtl/>
          <w:lang w:bidi="ar-EG"/>
        </w:rPr>
      </w:pPr>
      <w:r w:rsidRPr="00746871">
        <w:rPr>
          <w:rFonts w:hint="cs"/>
          <w:spacing w:val="-4"/>
          <w:rtl/>
          <w:lang w:bidi="ar-EG"/>
        </w:rPr>
        <w:t>وتشمل معلومات التحك</w:t>
      </w:r>
      <w:r w:rsidR="00EE08B4" w:rsidRPr="00746871">
        <w:rPr>
          <w:rFonts w:hint="cs"/>
          <w:spacing w:val="-4"/>
          <w:rtl/>
          <w:lang w:bidi="ar-EG"/>
        </w:rPr>
        <w:t xml:space="preserve">م </w:t>
      </w:r>
      <w:r w:rsidR="00EE08B4" w:rsidRPr="00746871">
        <w:rPr>
          <w:spacing w:val="-4"/>
          <w:lang w:bidi="ar-EG"/>
        </w:rPr>
        <w:t>MAC</w:t>
      </w:r>
      <w:r w:rsidR="00EE08B4" w:rsidRPr="00746871">
        <w:rPr>
          <w:rFonts w:hint="cs"/>
          <w:spacing w:val="-4"/>
          <w:rtl/>
          <w:lang w:bidi="ar-EG"/>
        </w:rPr>
        <w:t xml:space="preserve"> إصدار الشبكة والتحكم في ال</w:t>
      </w:r>
      <w:r w:rsidR="00285EB2" w:rsidRPr="00746871">
        <w:rPr>
          <w:rFonts w:hint="cs"/>
          <w:spacing w:val="-4"/>
          <w:rtl/>
          <w:lang w:bidi="ar-EG"/>
        </w:rPr>
        <w:t>ا</w:t>
      </w:r>
      <w:r w:rsidR="00EE08B4" w:rsidRPr="00746871">
        <w:rPr>
          <w:rFonts w:hint="cs"/>
          <w:spacing w:val="-4"/>
          <w:rtl/>
          <w:lang w:bidi="ar-EG"/>
        </w:rPr>
        <w:t>زدحام (فاصل الترتيب العشوائي و</w:t>
      </w:r>
      <w:r w:rsidR="00746871" w:rsidRPr="00746871">
        <w:rPr>
          <w:rFonts w:hint="cs"/>
          <w:spacing w:val="-4"/>
          <w:rtl/>
          <w:lang w:bidi="ar-EG"/>
        </w:rPr>
        <w:t>التوقف ومستوى الأولوية الأدنى).</w:t>
      </w:r>
    </w:p>
    <w:p w:rsidR="00E349C0" w:rsidRDefault="00EE08B4" w:rsidP="00B03192">
      <w:pPr>
        <w:rPr>
          <w:rtl/>
          <w:lang w:bidi="ar-EG"/>
        </w:rPr>
      </w:pPr>
      <w:r>
        <w:rPr>
          <w:rFonts w:hint="cs"/>
          <w:rtl/>
          <w:lang w:bidi="ar-EG"/>
        </w:rPr>
        <w:t>ويوفر توزيع الموارد للوصلة الصاعدة معلومات قنوات بيانات الوصلة الصاعدة لكل سفينة على حد</w:t>
      </w:r>
      <w:r w:rsidR="00953DFE">
        <w:rPr>
          <w:rFonts w:hint="cs"/>
          <w:rtl/>
          <w:lang w:bidi="ar-EG"/>
        </w:rPr>
        <w:t>ة بناءً على طلب موارد،</w:t>
      </w:r>
      <w:r>
        <w:rPr>
          <w:rFonts w:hint="cs"/>
          <w:rtl/>
          <w:lang w:bidi="ar-EG"/>
        </w:rPr>
        <w:t xml:space="preserve"> ويقوم </w:t>
      </w:r>
      <w:r w:rsidR="00C65681">
        <w:rPr>
          <w:rFonts w:hint="cs"/>
          <w:rtl/>
          <w:lang w:bidi="ar-EG"/>
        </w:rPr>
        <w:t xml:space="preserve">الساتل </w:t>
      </w:r>
      <w:r>
        <w:rPr>
          <w:rFonts w:hint="cs"/>
          <w:rtl/>
          <w:lang w:bidi="ar-EG"/>
        </w:rPr>
        <w:t xml:space="preserve">بحساب تقدير للنسبة </w:t>
      </w:r>
      <w:r w:rsidR="00C65681" w:rsidRPr="00487029">
        <w:rPr>
          <w:i/>
          <w:iCs/>
        </w:rPr>
        <w:t>C</w:t>
      </w:r>
      <w:r w:rsidR="00C65681" w:rsidRPr="00487029">
        <w:t>/(</w:t>
      </w:r>
      <w:r w:rsidR="00C65681" w:rsidRPr="00487029">
        <w:rPr>
          <w:i/>
          <w:iCs/>
        </w:rPr>
        <w:t>N</w:t>
      </w:r>
      <w:r w:rsidR="00C65681" w:rsidRPr="00487029">
        <w:rPr>
          <w:vertAlign w:val="subscript"/>
        </w:rPr>
        <w:t>0</w:t>
      </w:r>
      <w:r w:rsidR="00C65681" w:rsidRPr="00487029">
        <w:t>+</w:t>
      </w:r>
      <w:r w:rsidR="00C65681" w:rsidRPr="00487029">
        <w:rPr>
          <w:i/>
          <w:iCs/>
        </w:rPr>
        <w:t>I</w:t>
      </w:r>
      <w:r w:rsidR="00C65681" w:rsidRPr="00487029">
        <w:rPr>
          <w:vertAlign w:val="subscript"/>
        </w:rPr>
        <w:t>0</w:t>
      </w:r>
      <w:r w:rsidR="00C65681" w:rsidRPr="00487029">
        <w:t>)</w:t>
      </w:r>
      <w:r>
        <w:rPr>
          <w:rFonts w:hint="cs"/>
          <w:rtl/>
          <w:lang w:bidi="ar-EG"/>
        </w:rPr>
        <w:t xml:space="preserve"> لكي يستعمل في انتقاء النسق ذي الصبيب الأكبر وهامش الوصلة المناسب.</w:t>
      </w:r>
    </w:p>
    <w:p w:rsidR="00EE08B4" w:rsidRDefault="00EE08B4" w:rsidP="00B03192">
      <w:pPr>
        <w:rPr>
          <w:rtl/>
          <w:lang w:bidi="ar-EG"/>
        </w:rPr>
      </w:pPr>
      <w:r>
        <w:rPr>
          <w:rFonts w:hint="cs"/>
          <w:rtl/>
          <w:lang w:bidi="ar-EG"/>
        </w:rPr>
        <w:t xml:space="preserve">وتقدم الجداول من </w:t>
      </w:r>
      <w:r>
        <w:rPr>
          <w:lang w:bidi="ar-EG"/>
        </w:rPr>
        <w:t>A4-16</w:t>
      </w:r>
      <w:r>
        <w:rPr>
          <w:rFonts w:hint="cs"/>
          <w:rtl/>
          <w:lang w:bidi="ar-EG"/>
        </w:rPr>
        <w:t xml:space="preserve"> إلى </w:t>
      </w:r>
      <w:r>
        <w:rPr>
          <w:lang w:bidi="ar-EG"/>
        </w:rPr>
        <w:t>A4-20</w:t>
      </w:r>
      <w:r>
        <w:rPr>
          <w:rFonts w:hint="cs"/>
          <w:rtl/>
          <w:lang w:bidi="ar-EG"/>
        </w:rPr>
        <w:t xml:space="preserve"> العديد من النماذج للقناة </w:t>
      </w:r>
      <w:r>
        <w:rPr>
          <w:lang w:bidi="ar-EG"/>
        </w:rPr>
        <w:t>ASC</w:t>
      </w:r>
      <w:r>
        <w:rPr>
          <w:rFonts w:hint="cs"/>
          <w:rtl/>
          <w:lang w:bidi="ar-EG"/>
        </w:rPr>
        <w:t xml:space="preserve"> من أجل استعمالات مختلفة.</w:t>
      </w:r>
    </w:p>
    <w:p w:rsidR="00EE08B4" w:rsidRDefault="00EE08B4" w:rsidP="00EE08B4">
      <w:pPr>
        <w:spacing w:before="360"/>
        <w:jc w:val="center"/>
        <w:rPr>
          <w:rtl/>
          <w:lang w:bidi="ar-EG"/>
        </w:rPr>
      </w:pPr>
      <w:r>
        <w:rPr>
          <w:rFonts w:hint="cs"/>
          <w:rtl/>
          <w:lang w:bidi="ar-EG"/>
        </w:rPr>
        <w:t xml:space="preserve">الجدول </w:t>
      </w:r>
      <w:r>
        <w:rPr>
          <w:lang w:bidi="ar-EG"/>
        </w:rPr>
        <w:t>A4-16</w:t>
      </w:r>
    </w:p>
    <w:p w:rsidR="00EE08B4" w:rsidRPr="00EE08B4" w:rsidRDefault="00EE08B4" w:rsidP="00EE08B4">
      <w:pPr>
        <w:spacing w:after="240"/>
        <w:jc w:val="center"/>
        <w:rPr>
          <w:b/>
          <w:bCs/>
          <w:rtl/>
          <w:lang w:bidi="ar-EG"/>
        </w:rPr>
      </w:pPr>
      <w:r w:rsidRPr="00EE08B4">
        <w:rPr>
          <w:rFonts w:hint="cs"/>
          <w:b/>
          <w:bCs/>
          <w:rtl/>
          <w:lang w:bidi="ar-EG"/>
        </w:rPr>
        <w:t>التحك</w:t>
      </w:r>
      <w:r w:rsidR="00746871">
        <w:rPr>
          <w:rFonts w:hint="cs"/>
          <w:b/>
          <w:bCs/>
          <w:rtl/>
          <w:lang w:bidi="ar-EG"/>
        </w:rPr>
        <w:t>ّ</w:t>
      </w:r>
      <w:r w:rsidRPr="00EE08B4">
        <w:rPr>
          <w:rFonts w:hint="cs"/>
          <w:b/>
          <w:bCs/>
          <w:rtl/>
          <w:lang w:bidi="ar-EG"/>
        </w:rPr>
        <w:t xml:space="preserve">م في النفاذ إلى الوسائط (بدء القناة </w:t>
      </w:r>
      <w:r w:rsidRPr="00EE08B4">
        <w:rPr>
          <w:b/>
          <w:bCs/>
          <w:lang w:bidi="ar-EG"/>
        </w:rPr>
        <w:t>ASC</w:t>
      </w:r>
      <w:r w:rsidRPr="00EE08B4">
        <w:rPr>
          <w:rFonts w:hint="cs"/>
          <w:b/>
          <w:bCs/>
          <w:rtl/>
          <w:lang w:bidi="ar-EG"/>
        </w:rPr>
        <w:t>)</w:t>
      </w:r>
    </w:p>
    <w:tbl>
      <w:tblPr>
        <w:tblStyle w:val="TableGrid"/>
        <w:bidiVisual/>
        <w:tblW w:w="0" w:type="auto"/>
        <w:jc w:val="center"/>
        <w:tblLook w:val="04A0" w:firstRow="1" w:lastRow="0" w:firstColumn="1" w:lastColumn="0" w:noHBand="0" w:noVBand="1"/>
      </w:tblPr>
      <w:tblGrid>
        <w:gridCol w:w="2081"/>
        <w:gridCol w:w="1429"/>
        <w:gridCol w:w="3394"/>
        <w:gridCol w:w="2302"/>
      </w:tblGrid>
      <w:tr w:rsidR="00EE08B4" w:rsidRPr="00487029" w:rsidTr="00285EB2">
        <w:trPr>
          <w:tblHeader/>
          <w:jc w:val="center"/>
        </w:trPr>
        <w:tc>
          <w:tcPr>
            <w:tcW w:w="2081" w:type="dxa"/>
          </w:tcPr>
          <w:p w:rsidR="00EE08B4" w:rsidRPr="00EE08B4" w:rsidRDefault="00EF2B3B" w:rsidP="00EE08B4">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اسم الحقل</w:t>
            </w:r>
          </w:p>
        </w:tc>
        <w:tc>
          <w:tcPr>
            <w:tcW w:w="1429" w:type="dxa"/>
          </w:tcPr>
          <w:p w:rsidR="00EE08B4" w:rsidRPr="00EE08B4" w:rsidRDefault="00EF2B3B" w:rsidP="00EE08B4">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الحجم (بايتة)</w:t>
            </w:r>
          </w:p>
        </w:tc>
        <w:tc>
          <w:tcPr>
            <w:tcW w:w="3394" w:type="dxa"/>
          </w:tcPr>
          <w:p w:rsidR="00EE08B4" w:rsidRPr="00EE08B4" w:rsidRDefault="00EF2B3B" w:rsidP="00EE08B4">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تعليقات</w:t>
            </w:r>
          </w:p>
        </w:tc>
        <w:tc>
          <w:tcPr>
            <w:tcW w:w="2302" w:type="dxa"/>
          </w:tcPr>
          <w:p w:rsidR="00EE08B4" w:rsidRPr="00EE08B4" w:rsidRDefault="00EF2B3B" w:rsidP="00EE08B4">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معلومات إضافية</w:t>
            </w:r>
          </w:p>
        </w:tc>
      </w:tr>
      <w:tr w:rsidR="00EE08B4" w:rsidRPr="00487029" w:rsidTr="00285EB2">
        <w:trPr>
          <w:jc w:val="center"/>
        </w:trPr>
        <w:tc>
          <w:tcPr>
            <w:tcW w:w="2081"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نوع الرزمة</w:t>
            </w:r>
          </w:p>
        </w:tc>
        <w:tc>
          <w:tcPr>
            <w:tcW w:w="1429" w:type="dxa"/>
          </w:tcPr>
          <w:p w:rsidR="00EE08B4" w:rsidRPr="00EE08B4" w:rsidRDefault="00EE08B4" w:rsidP="00EE08B4">
            <w:pPr>
              <w:pStyle w:val="Tabletext"/>
              <w:bidi/>
              <w:spacing w:before="60" w:after="60" w:line="280" w:lineRule="exact"/>
              <w:jc w:val="center"/>
              <w:rPr>
                <w:rFonts w:cs="Traditional Arabic"/>
                <w:szCs w:val="26"/>
                <w:lang w:val="en-US" w:bidi="ar-EG"/>
              </w:rPr>
            </w:pPr>
            <w:r w:rsidRPr="00EE08B4">
              <w:rPr>
                <w:rFonts w:cs="Traditional Arabic"/>
                <w:szCs w:val="26"/>
                <w:lang w:val="en-US" w:bidi="ar-EG"/>
              </w:rPr>
              <w:t>1</w:t>
            </w:r>
          </w:p>
        </w:tc>
        <w:tc>
          <w:tcPr>
            <w:tcW w:w="3394" w:type="dxa"/>
          </w:tcPr>
          <w:p w:rsidR="00EE08B4" w:rsidRPr="00EE08B4" w:rsidRDefault="00EF2B3B" w:rsidP="00EE08B4">
            <w:pPr>
              <w:pStyle w:val="Tabletext"/>
              <w:bidi/>
              <w:spacing w:before="60" w:after="60" w:line="280" w:lineRule="exact"/>
              <w:rPr>
                <w:rFonts w:cs="Traditional Arabic"/>
                <w:szCs w:val="26"/>
                <w:rtl/>
                <w:lang w:val="en-US" w:bidi="ar-EG"/>
              </w:rPr>
            </w:pPr>
            <w:r>
              <w:rPr>
                <w:rFonts w:cs="Traditional Arabic" w:hint="cs"/>
                <w:szCs w:val="26"/>
                <w:rtl/>
                <w:lang w:val="en-US" w:bidi="ar-EG"/>
              </w:rPr>
              <w:t>يعرف محتوى الرزمة. وتوجه هذه الرزمة إلى جميع السفن، العنوان الفرعي.</w:t>
            </w:r>
            <w:r>
              <w:rPr>
                <w:rFonts w:cs="Traditional Arabic"/>
                <w:szCs w:val="26"/>
                <w:lang w:val="en-US" w:bidi="ar-EG"/>
              </w:rPr>
              <w:t>0</w:t>
            </w:r>
          </w:p>
        </w:tc>
        <w:tc>
          <w:tcPr>
            <w:tcW w:w="2302" w:type="dxa"/>
          </w:tcPr>
          <w:p w:rsidR="00EE08B4" w:rsidRPr="00EE08B4" w:rsidRDefault="00EE08B4" w:rsidP="00EE08B4">
            <w:pPr>
              <w:pStyle w:val="Tabletext"/>
              <w:bidi/>
              <w:spacing w:before="60" w:after="60" w:line="280" w:lineRule="exact"/>
              <w:rPr>
                <w:rFonts w:cs="Traditional Arabic"/>
                <w:szCs w:val="26"/>
                <w:lang w:val="en-US" w:bidi="ar-EG"/>
              </w:rPr>
            </w:pPr>
          </w:p>
        </w:tc>
      </w:tr>
      <w:tr w:rsidR="00EE08B4" w:rsidRPr="00487029" w:rsidTr="00285EB2">
        <w:trPr>
          <w:jc w:val="center"/>
        </w:trPr>
        <w:tc>
          <w:tcPr>
            <w:tcW w:w="2081" w:type="dxa"/>
          </w:tcPr>
          <w:p w:rsidR="00EF2B3B"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حجم الرزمة</w:t>
            </w:r>
          </w:p>
          <w:p w:rsidR="00EE08B4" w:rsidRPr="00EF2B3B" w:rsidRDefault="00EE08B4" w:rsidP="00EF2B3B">
            <w:pPr>
              <w:rPr>
                <w:lang w:eastAsia="en-US" w:bidi="ar-EG"/>
              </w:rPr>
            </w:pPr>
          </w:p>
        </w:tc>
        <w:tc>
          <w:tcPr>
            <w:tcW w:w="1429" w:type="dxa"/>
          </w:tcPr>
          <w:p w:rsidR="00EE08B4" w:rsidRPr="00EE08B4" w:rsidRDefault="00EE08B4" w:rsidP="00EE08B4">
            <w:pPr>
              <w:pStyle w:val="Tabletext"/>
              <w:bidi/>
              <w:spacing w:before="60" w:after="60" w:line="280" w:lineRule="exact"/>
              <w:jc w:val="center"/>
              <w:rPr>
                <w:rFonts w:cs="Traditional Arabic"/>
                <w:szCs w:val="26"/>
                <w:lang w:val="en-US" w:bidi="ar-EG"/>
              </w:rPr>
            </w:pPr>
            <w:r w:rsidRPr="00EE08B4">
              <w:rPr>
                <w:rFonts w:cs="Traditional Arabic"/>
                <w:szCs w:val="26"/>
                <w:lang w:val="en-US" w:bidi="ar-EG"/>
              </w:rPr>
              <w:t>1</w:t>
            </w:r>
          </w:p>
        </w:tc>
        <w:tc>
          <w:tcPr>
            <w:tcW w:w="3394"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إجمالي حجم هذه الرزمة</w:t>
            </w:r>
          </w:p>
        </w:tc>
        <w:tc>
          <w:tcPr>
            <w:tcW w:w="2302"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يجوز أن يكون الحجم مطلقاً بالنسبة لمعظم أنواع الرزم، بيد أنه قد يكون لبعض أنواع الرزم أطوال متغيرة</w:t>
            </w:r>
          </w:p>
        </w:tc>
      </w:tr>
      <w:tr w:rsidR="00EE08B4" w:rsidRPr="00487029" w:rsidTr="00285EB2">
        <w:trPr>
          <w:jc w:val="center"/>
        </w:trPr>
        <w:tc>
          <w:tcPr>
            <w:tcW w:w="2081"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رقم الرتل</w:t>
            </w:r>
          </w:p>
        </w:tc>
        <w:tc>
          <w:tcPr>
            <w:tcW w:w="1429" w:type="dxa"/>
          </w:tcPr>
          <w:p w:rsidR="00EE08B4" w:rsidRPr="00EE08B4" w:rsidRDefault="00EE08B4" w:rsidP="00EE08B4">
            <w:pPr>
              <w:pStyle w:val="Tabletext"/>
              <w:bidi/>
              <w:spacing w:before="60" w:after="60" w:line="280" w:lineRule="exact"/>
              <w:jc w:val="center"/>
              <w:rPr>
                <w:rFonts w:cs="Traditional Arabic"/>
                <w:szCs w:val="26"/>
                <w:rtl/>
                <w:lang w:val="en-US" w:bidi="ar-EG"/>
              </w:rPr>
            </w:pPr>
            <w:r w:rsidRPr="00EE08B4">
              <w:rPr>
                <w:rFonts w:cs="Traditional Arabic"/>
                <w:szCs w:val="26"/>
                <w:lang w:val="en-US" w:bidi="ar-EG"/>
              </w:rPr>
              <w:t>2</w:t>
            </w:r>
          </w:p>
        </w:tc>
        <w:tc>
          <w:tcPr>
            <w:tcW w:w="3394" w:type="dxa"/>
          </w:tcPr>
          <w:p w:rsidR="00EE08B4" w:rsidRPr="00EE08B4" w:rsidRDefault="00EF2B3B" w:rsidP="008F70D8">
            <w:pPr>
              <w:pStyle w:val="Tabletext"/>
              <w:bidi/>
              <w:spacing w:before="60" w:after="60" w:line="280" w:lineRule="exact"/>
              <w:rPr>
                <w:rFonts w:cs="Traditional Arabic"/>
                <w:szCs w:val="26"/>
                <w:rtl/>
                <w:lang w:val="en-US" w:bidi="ar-EG"/>
              </w:rPr>
            </w:pPr>
            <w:r>
              <w:rPr>
                <w:rFonts w:cs="Traditional Arabic"/>
                <w:szCs w:val="26"/>
                <w:lang w:val="en-US" w:bidi="ar-EG"/>
              </w:rPr>
              <w:t>1 440</w:t>
            </w:r>
            <w:r>
              <w:rPr>
                <w:rFonts w:cs="Traditional Arabic" w:hint="cs"/>
                <w:szCs w:val="26"/>
                <w:rtl/>
                <w:lang w:val="en-US" w:bidi="ar-EG"/>
              </w:rPr>
              <w:t xml:space="preserve"> رتلا</w:t>
            </w:r>
            <w:r w:rsidR="008F70D8">
              <w:rPr>
                <w:rFonts w:cs="Traditional Arabic" w:hint="cs"/>
                <w:szCs w:val="26"/>
                <w:rtl/>
                <w:lang w:val="en-US" w:bidi="ar-EG"/>
              </w:rPr>
              <w:t>ً</w:t>
            </w:r>
            <w:r>
              <w:rPr>
                <w:rFonts w:cs="Traditional Arabic" w:hint="cs"/>
                <w:szCs w:val="26"/>
                <w:rtl/>
                <w:lang w:val="en-US" w:bidi="ar-EG"/>
              </w:rPr>
              <w:t xml:space="preserve"> في </w:t>
            </w:r>
            <w:r>
              <w:rPr>
                <w:rFonts w:cs="Traditional Arabic"/>
                <w:szCs w:val="26"/>
                <w:lang w:val="en-US" w:bidi="ar-EG"/>
              </w:rPr>
              <w:t>2</w:t>
            </w:r>
            <w:r w:rsidR="008F70D8">
              <w:rPr>
                <w:rFonts w:cs="Traditional Arabic"/>
                <w:szCs w:val="26"/>
                <w:lang w:val="en-US" w:bidi="ar-EG"/>
              </w:rPr>
              <w:t>4</w:t>
            </w:r>
            <w:r>
              <w:rPr>
                <w:rFonts w:cs="Traditional Arabic" w:hint="cs"/>
                <w:szCs w:val="26"/>
                <w:rtl/>
                <w:lang w:val="en-US" w:bidi="ar-EG"/>
              </w:rPr>
              <w:t xml:space="preserve"> ساعة</w:t>
            </w:r>
          </w:p>
        </w:tc>
        <w:tc>
          <w:tcPr>
            <w:tcW w:w="2302" w:type="dxa"/>
          </w:tcPr>
          <w:p w:rsidR="00EE08B4" w:rsidRPr="00EE08B4" w:rsidRDefault="00EE08B4" w:rsidP="00EE08B4">
            <w:pPr>
              <w:pStyle w:val="Tabletext"/>
              <w:bidi/>
              <w:spacing w:before="60" w:after="60" w:line="280" w:lineRule="exact"/>
              <w:rPr>
                <w:rFonts w:cs="Traditional Arabic"/>
                <w:szCs w:val="26"/>
                <w:lang w:val="en-US" w:bidi="ar-EG"/>
              </w:rPr>
            </w:pPr>
          </w:p>
        </w:tc>
      </w:tr>
      <w:tr w:rsidR="00EE08B4" w:rsidRPr="00487029" w:rsidTr="00285EB2">
        <w:trPr>
          <w:jc w:val="center"/>
        </w:trPr>
        <w:tc>
          <w:tcPr>
            <w:tcW w:w="2081"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إصدار الشبكة</w:t>
            </w:r>
          </w:p>
        </w:tc>
        <w:tc>
          <w:tcPr>
            <w:tcW w:w="1429" w:type="dxa"/>
          </w:tcPr>
          <w:p w:rsidR="00EE08B4" w:rsidRPr="00EE08B4" w:rsidRDefault="00EE08B4" w:rsidP="00EE08B4">
            <w:pPr>
              <w:pStyle w:val="Tabletext"/>
              <w:bidi/>
              <w:spacing w:before="60" w:after="60" w:line="280" w:lineRule="exact"/>
              <w:jc w:val="center"/>
              <w:rPr>
                <w:rFonts w:cs="Traditional Arabic"/>
                <w:szCs w:val="26"/>
                <w:lang w:val="en-US" w:bidi="ar-EG"/>
              </w:rPr>
            </w:pPr>
            <w:r w:rsidRPr="00EE08B4">
              <w:rPr>
                <w:rFonts w:cs="Traditional Arabic"/>
                <w:szCs w:val="26"/>
                <w:lang w:val="en-US" w:bidi="ar-EG"/>
              </w:rPr>
              <w:t>1</w:t>
            </w:r>
          </w:p>
        </w:tc>
        <w:tc>
          <w:tcPr>
            <w:tcW w:w="3394"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يحدد الإصدار في لوحة الإعلانات. وتُخزن</w:t>
            </w:r>
            <w:r w:rsidR="00953DFE">
              <w:rPr>
                <w:rFonts w:cs="Traditional Arabic" w:hint="cs"/>
                <w:szCs w:val="26"/>
                <w:rtl/>
                <w:lang w:val="en-US" w:bidi="ar-EG"/>
              </w:rPr>
              <w:t xml:space="preserve"> الإصدارات الق</w:t>
            </w:r>
            <w:r>
              <w:rPr>
                <w:rFonts w:cs="Traditional Arabic" w:hint="cs"/>
                <w:szCs w:val="26"/>
                <w:rtl/>
                <w:lang w:val="en-US" w:bidi="ar-EG"/>
              </w:rPr>
              <w:t>د</w:t>
            </w:r>
            <w:r w:rsidR="00953DFE">
              <w:rPr>
                <w:rFonts w:cs="Traditional Arabic" w:hint="cs"/>
                <w:szCs w:val="26"/>
                <w:rtl/>
                <w:lang w:val="en-US" w:bidi="ar-EG"/>
              </w:rPr>
              <w:t>ي</w:t>
            </w:r>
            <w:r>
              <w:rPr>
                <w:rFonts w:cs="Traditional Arabic" w:hint="cs"/>
                <w:szCs w:val="26"/>
                <w:rtl/>
                <w:lang w:val="en-US" w:bidi="ar-EG"/>
              </w:rPr>
              <w:t>مة وت</w:t>
            </w:r>
            <w:r w:rsidR="00953DFE">
              <w:rPr>
                <w:rFonts w:cs="Traditional Arabic" w:hint="cs"/>
                <w:szCs w:val="26"/>
                <w:rtl/>
                <w:lang w:val="en-US" w:bidi="ar-EG"/>
              </w:rPr>
              <w:t>ُ</w:t>
            </w:r>
            <w:r>
              <w:rPr>
                <w:rFonts w:cs="Traditional Arabic" w:hint="cs"/>
                <w:szCs w:val="26"/>
                <w:rtl/>
                <w:lang w:val="en-US" w:bidi="ar-EG"/>
              </w:rPr>
              <w:t>سترجع عند الحاجة</w:t>
            </w:r>
          </w:p>
        </w:tc>
        <w:tc>
          <w:tcPr>
            <w:tcW w:w="2302" w:type="dxa"/>
          </w:tcPr>
          <w:p w:rsidR="00EE08B4" w:rsidRPr="00EF2B3B" w:rsidRDefault="00EE08B4" w:rsidP="00EE08B4">
            <w:pPr>
              <w:pStyle w:val="Tabletext"/>
              <w:bidi/>
              <w:spacing w:before="60" w:after="60" w:line="280" w:lineRule="exact"/>
              <w:rPr>
                <w:rFonts w:cs="Traditional Arabic"/>
                <w:szCs w:val="26"/>
                <w:lang w:val="en-US" w:bidi="ar-EG"/>
              </w:rPr>
            </w:pPr>
          </w:p>
        </w:tc>
      </w:tr>
      <w:tr w:rsidR="00EE08B4" w:rsidRPr="00487029" w:rsidTr="00285EB2">
        <w:trPr>
          <w:jc w:val="center"/>
        </w:trPr>
        <w:tc>
          <w:tcPr>
            <w:tcW w:w="2081"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حالة الشبكة الساتلية</w:t>
            </w:r>
          </w:p>
        </w:tc>
        <w:tc>
          <w:tcPr>
            <w:tcW w:w="1429" w:type="dxa"/>
          </w:tcPr>
          <w:p w:rsidR="00EE08B4" w:rsidRPr="00EE08B4" w:rsidRDefault="00EE08B4" w:rsidP="00EE08B4">
            <w:pPr>
              <w:pStyle w:val="Tabletext"/>
              <w:bidi/>
              <w:spacing w:before="60" w:after="60" w:line="280" w:lineRule="exact"/>
              <w:jc w:val="center"/>
              <w:rPr>
                <w:rFonts w:cs="Traditional Arabic"/>
                <w:szCs w:val="26"/>
                <w:lang w:val="en-US" w:bidi="ar-EG"/>
              </w:rPr>
            </w:pPr>
            <w:r w:rsidRPr="00EE08B4">
              <w:rPr>
                <w:rFonts w:cs="Traditional Arabic"/>
                <w:szCs w:val="26"/>
                <w:lang w:val="en-US" w:bidi="ar-EG"/>
              </w:rPr>
              <w:t>1</w:t>
            </w:r>
          </w:p>
        </w:tc>
        <w:tc>
          <w:tcPr>
            <w:tcW w:w="3394" w:type="dxa"/>
          </w:tcPr>
          <w:p w:rsidR="00EE08B4" w:rsidRPr="00EE08B4" w:rsidRDefault="00EF2B3B" w:rsidP="004D04AE">
            <w:pPr>
              <w:pStyle w:val="Tabletext"/>
              <w:bidi/>
              <w:spacing w:before="60" w:after="60" w:line="280" w:lineRule="exact"/>
              <w:rPr>
                <w:rFonts w:cs="Traditional Arabic"/>
                <w:szCs w:val="26"/>
                <w:lang w:val="en-US" w:bidi="ar-EG"/>
              </w:rPr>
            </w:pPr>
            <w:r>
              <w:rPr>
                <w:rFonts w:cs="Traditional Arabic" w:hint="cs"/>
                <w:szCs w:val="26"/>
                <w:rtl/>
                <w:lang w:val="en-US" w:bidi="ar-EG"/>
              </w:rPr>
              <w:t>يحدد حالة الساتل، مفعم، سعة مخفضة، كمون</w:t>
            </w:r>
            <w:r w:rsidR="004D04AE">
              <w:rPr>
                <w:rFonts w:cs="Traditional Arabic" w:hint="eastAsia"/>
                <w:szCs w:val="26"/>
                <w:rtl/>
                <w:lang w:val="en-US" w:bidi="ar-EG"/>
              </w:rPr>
              <w:t> </w:t>
            </w:r>
            <w:r>
              <w:rPr>
                <w:rFonts w:cs="Traditional Arabic" w:hint="cs"/>
                <w:szCs w:val="26"/>
                <w:rtl/>
                <w:lang w:val="en-US" w:bidi="ar-EG"/>
              </w:rPr>
              <w:t>مرتفع</w:t>
            </w:r>
          </w:p>
        </w:tc>
        <w:tc>
          <w:tcPr>
            <w:tcW w:w="2302" w:type="dxa"/>
          </w:tcPr>
          <w:p w:rsidR="00EE08B4" w:rsidRPr="00EF2B3B" w:rsidRDefault="00EE08B4" w:rsidP="00EE08B4">
            <w:pPr>
              <w:pStyle w:val="Tabletext"/>
              <w:bidi/>
              <w:spacing w:before="60" w:after="60" w:line="280" w:lineRule="exact"/>
              <w:rPr>
                <w:rFonts w:cs="Traditional Arabic"/>
                <w:szCs w:val="26"/>
                <w:lang w:val="en-US" w:bidi="ar-EG"/>
              </w:rPr>
            </w:pPr>
          </w:p>
        </w:tc>
      </w:tr>
      <w:tr w:rsidR="00EE08B4" w:rsidRPr="00487029" w:rsidTr="00285EB2">
        <w:trPr>
          <w:jc w:val="center"/>
        </w:trPr>
        <w:tc>
          <w:tcPr>
            <w:tcW w:w="2081"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مستوى أولوية النفاذ إلى الوصلة الصاعدة</w:t>
            </w:r>
          </w:p>
        </w:tc>
        <w:tc>
          <w:tcPr>
            <w:tcW w:w="1429" w:type="dxa"/>
          </w:tcPr>
          <w:p w:rsidR="00EE08B4" w:rsidRPr="00EE08B4" w:rsidRDefault="00EE08B4" w:rsidP="00EE08B4">
            <w:pPr>
              <w:pStyle w:val="Tabletext"/>
              <w:bidi/>
              <w:spacing w:before="60" w:after="60" w:line="280" w:lineRule="exact"/>
              <w:jc w:val="center"/>
              <w:rPr>
                <w:rFonts w:cs="Traditional Arabic"/>
                <w:szCs w:val="26"/>
                <w:lang w:val="en-US" w:bidi="ar-EG"/>
              </w:rPr>
            </w:pPr>
            <w:r w:rsidRPr="00EE08B4">
              <w:rPr>
                <w:rFonts w:cs="Traditional Arabic"/>
                <w:szCs w:val="26"/>
                <w:lang w:val="en-US" w:bidi="ar-EG"/>
              </w:rPr>
              <w:t>1</w:t>
            </w:r>
          </w:p>
        </w:tc>
        <w:tc>
          <w:tcPr>
            <w:tcW w:w="3394"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لرسائل السفن مستويات مختلفة من الأولوية وأعلاها، رسائل الاستغاثة. ولا تقبل إلا الرسائل ذات مستوى الأولوية الذي يساوي أو يزيد عن هذا الرقم</w:t>
            </w:r>
          </w:p>
        </w:tc>
        <w:tc>
          <w:tcPr>
            <w:tcW w:w="2302" w:type="dxa"/>
          </w:tcPr>
          <w:p w:rsidR="00EE08B4" w:rsidRPr="00EF2B3B" w:rsidRDefault="00EE08B4" w:rsidP="00EE08B4">
            <w:pPr>
              <w:spacing w:before="60" w:after="60" w:line="280" w:lineRule="exact"/>
              <w:rPr>
                <w:szCs w:val="26"/>
                <w:lang w:eastAsia="en-US" w:bidi="ar-EG"/>
              </w:rPr>
            </w:pPr>
          </w:p>
        </w:tc>
      </w:tr>
      <w:tr w:rsidR="00EE08B4" w:rsidRPr="00487029" w:rsidTr="00285EB2">
        <w:trPr>
          <w:jc w:val="center"/>
        </w:trPr>
        <w:tc>
          <w:tcPr>
            <w:tcW w:w="2081"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فاصل إعادة المحاولة</w:t>
            </w:r>
          </w:p>
        </w:tc>
        <w:tc>
          <w:tcPr>
            <w:tcW w:w="1429" w:type="dxa"/>
          </w:tcPr>
          <w:p w:rsidR="00EE08B4" w:rsidRPr="00EE08B4" w:rsidRDefault="00EE08B4" w:rsidP="00EE08B4">
            <w:pPr>
              <w:pStyle w:val="Tabletext"/>
              <w:bidi/>
              <w:spacing w:before="60" w:after="60" w:line="280" w:lineRule="exact"/>
              <w:jc w:val="center"/>
              <w:rPr>
                <w:rFonts w:cs="Traditional Arabic"/>
                <w:szCs w:val="26"/>
                <w:lang w:val="en-US" w:bidi="ar-EG"/>
              </w:rPr>
            </w:pPr>
            <w:r w:rsidRPr="00EE08B4">
              <w:rPr>
                <w:rFonts w:cs="Traditional Arabic"/>
                <w:szCs w:val="26"/>
                <w:lang w:val="en-US" w:bidi="ar-EG"/>
              </w:rPr>
              <w:t>1</w:t>
            </w:r>
          </w:p>
        </w:tc>
        <w:tc>
          <w:tcPr>
            <w:tcW w:w="3394" w:type="dxa"/>
          </w:tcPr>
          <w:p w:rsidR="00EE08B4" w:rsidRDefault="00EF2B3B" w:rsidP="00EE08B4">
            <w:pPr>
              <w:pStyle w:val="Tabletext"/>
              <w:bidi/>
              <w:spacing w:before="60" w:after="60" w:line="280" w:lineRule="exact"/>
              <w:rPr>
                <w:rFonts w:cs="Traditional Arabic"/>
                <w:szCs w:val="26"/>
                <w:rtl/>
                <w:lang w:val="en-US" w:bidi="ar-EG"/>
              </w:rPr>
            </w:pPr>
            <w:r>
              <w:rPr>
                <w:rFonts w:cs="Traditional Arabic" w:hint="cs"/>
                <w:szCs w:val="26"/>
                <w:rtl/>
                <w:lang w:val="en-US" w:bidi="ar-EG"/>
              </w:rPr>
              <w:t>وقت الانتظار في الفواصل الزمنية قبل أوقات الراحة في النفاذ العشوائي</w:t>
            </w:r>
          </w:p>
          <w:p w:rsidR="00EF2B3B" w:rsidRPr="00EE08B4" w:rsidRDefault="00EF2B3B" w:rsidP="00EF2B3B">
            <w:pPr>
              <w:pStyle w:val="Tabletext"/>
              <w:bidi/>
              <w:spacing w:before="60" w:after="60" w:line="280" w:lineRule="exact"/>
              <w:rPr>
                <w:rFonts w:cs="Traditional Arabic"/>
                <w:szCs w:val="26"/>
                <w:rtl/>
                <w:lang w:val="en-US" w:bidi="ar-EG"/>
              </w:rPr>
            </w:pPr>
            <w:r>
              <w:rPr>
                <w:rFonts w:cs="Traditional Arabic" w:hint="cs"/>
                <w:szCs w:val="26"/>
                <w:rtl/>
                <w:lang w:val="en-US" w:bidi="ar-EG"/>
              </w:rPr>
              <w:t xml:space="preserve">الاستبانة </w:t>
            </w:r>
            <w:r>
              <w:rPr>
                <w:rFonts w:cs="Traditional Arabic"/>
                <w:szCs w:val="26"/>
                <w:lang w:val="en-US" w:bidi="ar-EG"/>
              </w:rPr>
              <w:t>10</w:t>
            </w:r>
            <w:r>
              <w:rPr>
                <w:rFonts w:cs="Traditional Arabic" w:hint="cs"/>
                <w:szCs w:val="26"/>
                <w:rtl/>
                <w:lang w:val="en-US" w:bidi="ar-EG"/>
              </w:rPr>
              <w:t xml:space="preserve"> فواصل زمنية</w:t>
            </w:r>
          </w:p>
        </w:tc>
        <w:tc>
          <w:tcPr>
            <w:tcW w:w="2302" w:type="dxa"/>
          </w:tcPr>
          <w:p w:rsidR="00EE08B4" w:rsidRPr="00EE08B4" w:rsidRDefault="00EE08B4" w:rsidP="00EE08B4">
            <w:pPr>
              <w:spacing w:before="60" w:after="60" w:line="280" w:lineRule="exact"/>
              <w:rPr>
                <w:szCs w:val="26"/>
                <w:lang w:eastAsia="en-US" w:bidi="ar-EG"/>
              </w:rPr>
            </w:pPr>
          </w:p>
        </w:tc>
      </w:tr>
      <w:tr w:rsidR="00EE08B4" w:rsidRPr="00487029" w:rsidTr="00285EB2">
        <w:trPr>
          <w:jc w:val="center"/>
        </w:trPr>
        <w:tc>
          <w:tcPr>
            <w:tcW w:w="2081" w:type="dxa"/>
          </w:tcPr>
          <w:p w:rsidR="00EE08B4" w:rsidRPr="00EE08B4" w:rsidRDefault="00EF2B3B" w:rsidP="00EE08B4">
            <w:pPr>
              <w:pStyle w:val="Tabletext"/>
              <w:bidi/>
              <w:spacing w:before="60" w:after="60" w:line="280" w:lineRule="exact"/>
              <w:rPr>
                <w:rFonts w:cs="Traditional Arabic"/>
                <w:szCs w:val="26"/>
                <w:lang w:val="en-US" w:bidi="ar-EG"/>
              </w:rPr>
            </w:pPr>
            <w:r>
              <w:rPr>
                <w:rFonts w:cs="Traditional Arabic" w:hint="cs"/>
                <w:szCs w:val="26"/>
                <w:rtl/>
                <w:lang w:val="en-US" w:bidi="ar-EG"/>
              </w:rPr>
              <w:t>الحجم الأقصى للرسالة</w:t>
            </w:r>
          </w:p>
        </w:tc>
        <w:tc>
          <w:tcPr>
            <w:tcW w:w="1429" w:type="dxa"/>
          </w:tcPr>
          <w:p w:rsidR="00EE08B4" w:rsidRPr="00EE08B4" w:rsidRDefault="00EE08B4" w:rsidP="00EE08B4">
            <w:pPr>
              <w:pStyle w:val="Tabletext"/>
              <w:bidi/>
              <w:spacing w:before="60" w:after="60" w:line="280" w:lineRule="exact"/>
              <w:jc w:val="center"/>
              <w:rPr>
                <w:rFonts w:cs="Traditional Arabic"/>
                <w:szCs w:val="26"/>
                <w:lang w:val="en-US" w:bidi="ar-EG"/>
              </w:rPr>
            </w:pPr>
            <w:r w:rsidRPr="00EE08B4">
              <w:rPr>
                <w:rFonts w:cs="Traditional Arabic"/>
                <w:szCs w:val="26"/>
                <w:lang w:val="en-US" w:bidi="ar-EG"/>
              </w:rPr>
              <w:t>1</w:t>
            </w:r>
          </w:p>
        </w:tc>
        <w:tc>
          <w:tcPr>
            <w:tcW w:w="3394" w:type="dxa"/>
          </w:tcPr>
          <w:p w:rsidR="00EE08B4" w:rsidRDefault="00EF2B3B" w:rsidP="00EE08B4">
            <w:pPr>
              <w:pStyle w:val="Tabletext"/>
              <w:bidi/>
              <w:spacing w:before="60" w:after="60" w:line="280" w:lineRule="exact"/>
              <w:rPr>
                <w:rFonts w:cs="Traditional Arabic"/>
                <w:szCs w:val="26"/>
                <w:rtl/>
                <w:lang w:val="en-US" w:bidi="ar-EG"/>
              </w:rPr>
            </w:pPr>
            <w:r>
              <w:rPr>
                <w:rFonts w:cs="Traditional Arabic" w:hint="cs"/>
                <w:szCs w:val="26"/>
                <w:rtl/>
                <w:lang w:val="en-US" w:bidi="ar-EG"/>
              </w:rPr>
              <w:t>قد لا يسمح أثناء الازدحام بالرسائل الطويلة.</w:t>
            </w:r>
          </w:p>
          <w:p w:rsidR="00EF2B3B" w:rsidRPr="00EE08B4" w:rsidRDefault="00EF2B3B" w:rsidP="00EF2B3B">
            <w:pPr>
              <w:pStyle w:val="Tabletext"/>
              <w:bidi/>
              <w:spacing w:before="60" w:after="60" w:line="280" w:lineRule="exact"/>
              <w:rPr>
                <w:rFonts w:cs="Traditional Arabic"/>
                <w:szCs w:val="26"/>
                <w:lang w:val="en-US" w:bidi="ar-EG"/>
              </w:rPr>
            </w:pPr>
            <w:r>
              <w:rPr>
                <w:rFonts w:cs="Traditional Arabic" w:hint="cs"/>
                <w:szCs w:val="26"/>
                <w:rtl/>
                <w:lang w:val="en-US" w:bidi="ar-EG"/>
              </w:rPr>
              <w:t>هذا الحقل مؤشر على الأحجام القصوى للملفات المتميزة</w:t>
            </w:r>
          </w:p>
        </w:tc>
        <w:tc>
          <w:tcPr>
            <w:tcW w:w="2302" w:type="dxa"/>
          </w:tcPr>
          <w:p w:rsidR="00EE08B4" w:rsidRPr="00EE08B4" w:rsidRDefault="00EE08B4" w:rsidP="00EE08B4">
            <w:pPr>
              <w:spacing w:before="60" w:after="60" w:line="280" w:lineRule="exact"/>
              <w:rPr>
                <w:szCs w:val="26"/>
                <w:lang w:eastAsia="en-US" w:bidi="ar-EG"/>
              </w:rPr>
            </w:pPr>
          </w:p>
        </w:tc>
      </w:tr>
    </w:tbl>
    <w:p w:rsidR="00E349C0" w:rsidRDefault="00EF2B3B" w:rsidP="00EF2B3B">
      <w:pPr>
        <w:keepNext/>
        <w:jc w:val="center"/>
        <w:rPr>
          <w:rtl/>
          <w:lang w:bidi="ar-EG"/>
        </w:rPr>
      </w:pPr>
      <w:r>
        <w:rPr>
          <w:rFonts w:hint="cs"/>
          <w:rtl/>
          <w:lang w:bidi="ar-EG"/>
        </w:rPr>
        <w:t xml:space="preserve">الجدول </w:t>
      </w:r>
      <w:r>
        <w:rPr>
          <w:lang w:bidi="ar-EG"/>
        </w:rPr>
        <w:t>A4-17</w:t>
      </w:r>
    </w:p>
    <w:p w:rsidR="00EF2B3B" w:rsidRPr="00EF2B3B" w:rsidRDefault="00EF2B3B" w:rsidP="00285EB2">
      <w:pPr>
        <w:keepNext/>
        <w:spacing w:after="120"/>
        <w:jc w:val="center"/>
        <w:rPr>
          <w:b/>
          <w:bCs/>
          <w:rtl/>
          <w:lang w:bidi="ar-EG"/>
        </w:rPr>
      </w:pPr>
      <w:r w:rsidRPr="00EF2B3B">
        <w:rPr>
          <w:rFonts w:hint="cs"/>
          <w:b/>
          <w:bCs/>
          <w:rtl/>
          <w:lang w:bidi="ar-EG"/>
        </w:rPr>
        <w:t>إعلانات البث المتعدد</w:t>
      </w:r>
    </w:p>
    <w:tbl>
      <w:tblPr>
        <w:tblStyle w:val="TableGrid"/>
        <w:bidiVisual/>
        <w:tblW w:w="0" w:type="auto"/>
        <w:jc w:val="center"/>
        <w:tblLook w:val="04A0" w:firstRow="1" w:lastRow="0" w:firstColumn="1" w:lastColumn="0" w:noHBand="0" w:noVBand="1"/>
      </w:tblPr>
      <w:tblGrid>
        <w:gridCol w:w="2093"/>
        <w:gridCol w:w="1417"/>
        <w:gridCol w:w="3394"/>
        <w:gridCol w:w="2302"/>
      </w:tblGrid>
      <w:tr w:rsidR="004D04AE" w:rsidRPr="00487029" w:rsidTr="00EF2B3B">
        <w:trPr>
          <w:tblHeader/>
          <w:jc w:val="center"/>
        </w:trPr>
        <w:tc>
          <w:tcPr>
            <w:tcW w:w="2093" w:type="dxa"/>
          </w:tcPr>
          <w:p w:rsidR="004D04AE" w:rsidRPr="00EE08B4" w:rsidRDefault="004D04AE" w:rsidP="004D04AE">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اسم الحقل</w:t>
            </w:r>
          </w:p>
        </w:tc>
        <w:tc>
          <w:tcPr>
            <w:tcW w:w="1417" w:type="dxa"/>
          </w:tcPr>
          <w:p w:rsidR="004D04AE" w:rsidRPr="00EE08B4" w:rsidRDefault="004D04AE" w:rsidP="004D04AE">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الحجم (بايتة)</w:t>
            </w:r>
          </w:p>
        </w:tc>
        <w:tc>
          <w:tcPr>
            <w:tcW w:w="3394" w:type="dxa"/>
          </w:tcPr>
          <w:p w:rsidR="004D04AE" w:rsidRPr="00EE08B4" w:rsidRDefault="004D04AE" w:rsidP="004D04AE">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تعليقات</w:t>
            </w:r>
          </w:p>
        </w:tc>
        <w:tc>
          <w:tcPr>
            <w:tcW w:w="2302" w:type="dxa"/>
          </w:tcPr>
          <w:p w:rsidR="004D04AE" w:rsidRPr="00EE08B4" w:rsidRDefault="004D04AE" w:rsidP="004D04AE">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معلومات إضافية</w:t>
            </w:r>
          </w:p>
        </w:tc>
      </w:tr>
      <w:tr w:rsidR="00EF2B3B" w:rsidRPr="00487029" w:rsidTr="00EF2B3B">
        <w:trPr>
          <w:jc w:val="center"/>
        </w:trPr>
        <w:tc>
          <w:tcPr>
            <w:tcW w:w="2093" w:type="dxa"/>
          </w:tcPr>
          <w:p w:rsidR="00EF2B3B" w:rsidRPr="00EF2B3B" w:rsidRDefault="004D04AE" w:rsidP="00EF2B3B">
            <w:pPr>
              <w:pStyle w:val="Tabletext"/>
              <w:bidi/>
              <w:spacing w:before="60" w:after="60" w:line="280" w:lineRule="exact"/>
              <w:rPr>
                <w:rFonts w:cs="Traditional Arabic"/>
                <w:szCs w:val="26"/>
                <w:lang w:val="en-US" w:bidi="ar-EG"/>
              </w:rPr>
            </w:pPr>
            <w:r>
              <w:rPr>
                <w:rFonts w:cs="Traditional Arabic" w:hint="cs"/>
                <w:szCs w:val="26"/>
                <w:rtl/>
                <w:lang w:val="en-US" w:bidi="ar-EG"/>
              </w:rPr>
              <w:t>نوع الرزمة</w:t>
            </w:r>
          </w:p>
        </w:tc>
        <w:tc>
          <w:tcPr>
            <w:tcW w:w="1417" w:type="dxa"/>
          </w:tcPr>
          <w:p w:rsidR="00EF2B3B" w:rsidRPr="00EF2B3B" w:rsidRDefault="00EF2B3B" w:rsidP="00EF2B3B">
            <w:pPr>
              <w:pStyle w:val="Tabletext"/>
              <w:bidi/>
              <w:spacing w:before="60" w:after="60" w:line="280" w:lineRule="exact"/>
              <w:jc w:val="center"/>
              <w:rPr>
                <w:rFonts w:cs="Traditional Arabic"/>
                <w:szCs w:val="26"/>
                <w:lang w:val="en-US" w:bidi="ar-EG"/>
              </w:rPr>
            </w:pPr>
            <w:r w:rsidRPr="00EF2B3B">
              <w:rPr>
                <w:rFonts w:cs="Traditional Arabic"/>
                <w:szCs w:val="26"/>
                <w:lang w:val="en-US" w:bidi="ar-EG"/>
              </w:rPr>
              <w:t>1</w:t>
            </w:r>
          </w:p>
        </w:tc>
        <w:tc>
          <w:tcPr>
            <w:tcW w:w="3394" w:type="dxa"/>
          </w:tcPr>
          <w:p w:rsidR="00EF2B3B" w:rsidRPr="00EF2B3B" w:rsidRDefault="004D04AE" w:rsidP="00EF2B3B">
            <w:pPr>
              <w:pStyle w:val="Tabletext"/>
              <w:bidi/>
              <w:spacing w:before="60" w:after="60" w:line="280" w:lineRule="exact"/>
              <w:rPr>
                <w:rFonts w:cs="Traditional Arabic"/>
                <w:szCs w:val="26"/>
                <w:lang w:val="en-US" w:bidi="ar-EG"/>
              </w:rPr>
            </w:pPr>
            <w:r>
              <w:rPr>
                <w:rFonts w:cs="Traditional Arabic" w:hint="cs"/>
                <w:szCs w:val="26"/>
                <w:rtl/>
                <w:lang w:val="en-US" w:bidi="ar-EG"/>
              </w:rPr>
              <w:t>يعرف محتوى الرزمة. وتوجه هذه الرزمة إلى جميع السفن، العنوان الفرعي.</w:t>
            </w:r>
            <w:r>
              <w:rPr>
                <w:rFonts w:cs="Traditional Arabic"/>
                <w:szCs w:val="26"/>
                <w:lang w:val="en-US" w:bidi="ar-EG"/>
              </w:rPr>
              <w:t>0</w:t>
            </w:r>
          </w:p>
        </w:tc>
        <w:tc>
          <w:tcPr>
            <w:tcW w:w="2302" w:type="dxa"/>
          </w:tcPr>
          <w:p w:rsidR="00EF2B3B" w:rsidRPr="00EF2B3B" w:rsidRDefault="004D04AE" w:rsidP="005B6CF2">
            <w:pPr>
              <w:pStyle w:val="Tabletext"/>
              <w:bidi/>
              <w:spacing w:before="60" w:after="60" w:line="280" w:lineRule="exact"/>
              <w:rPr>
                <w:rFonts w:cs="Traditional Arabic"/>
                <w:szCs w:val="26"/>
                <w:lang w:val="en-US" w:bidi="ar-EG"/>
              </w:rPr>
            </w:pPr>
            <w:r>
              <w:rPr>
                <w:rFonts w:cs="Traditional Arabic" w:hint="cs"/>
                <w:szCs w:val="26"/>
                <w:rtl/>
                <w:lang w:val="en-US" w:bidi="ar-EG"/>
              </w:rPr>
              <w:t>يم</w:t>
            </w:r>
            <w:r w:rsidR="00C65681">
              <w:rPr>
                <w:rFonts w:cs="Traditional Arabic" w:hint="cs"/>
                <w:szCs w:val="26"/>
                <w:rtl/>
                <w:lang w:val="en-US" w:bidi="ar-EG"/>
              </w:rPr>
              <w:t>كن توجيه رزم أخرى للبث المتعدد إ</w:t>
            </w:r>
            <w:r>
              <w:rPr>
                <w:rFonts w:cs="Traditional Arabic" w:hint="cs"/>
                <w:szCs w:val="26"/>
                <w:rtl/>
                <w:lang w:val="en-US" w:bidi="ar-EG"/>
              </w:rPr>
              <w:t>لى منطقة معينة أو</w:t>
            </w:r>
            <w:r w:rsidR="005B6CF2">
              <w:rPr>
                <w:rFonts w:cs="Traditional Arabic" w:hint="eastAsia"/>
                <w:szCs w:val="26"/>
                <w:rtl/>
                <w:lang w:val="en-US" w:bidi="ar-EG"/>
              </w:rPr>
              <w:t> </w:t>
            </w:r>
            <w:r>
              <w:rPr>
                <w:rFonts w:cs="Traditional Arabic" w:hint="cs"/>
                <w:szCs w:val="26"/>
                <w:rtl/>
                <w:lang w:val="en-US" w:bidi="ar-EG"/>
              </w:rPr>
              <w:t>صنف من المطاريف أو أنواع معينة من السفن</w:t>
            </w:r>
          </w:p>
        </w:tc>
      </w:tr>
      <w:tr w:rsidR="00EF2B3B" w:rsidRPr="00487029" w:rsidTr="00EF2B3B">
        <w:trPr>
          <w:jc w:val="center"/>
        </w:trPr>
        <w:tc>
          <w:tcPr>
            <w:tcW w:w="2093" w:type="dxa"/>
          </w:tcPr>
          <w:p w:rsidR="00EF2B3B" w:rsidRPr="00EF2B3B" w:rsidRDefault="004D04AE" w:rsidP="00EF2B3B">
            <w:pPr>
              <w:pStyle w:val="Tabletext"/>
              <w:bidi/>
              <w:spacing w:before="60" w:after="60" w:line="280" w:lineRule="exact"/>
              <w:rPr>
                <w:rFonts w:cs="Traditional Arabic"/>
                <w:szCs w:val="26"/>
                <w:lang w:val="en-US" w:bidi="ar-EG"/>
              </w:rPr>
            </w:pPr>
            <w:r>
              <w:rPr>
                <w:rFonts w:cs="Traditional Arabic" w:hint="cs"/>
                <w:szCs w:val="26"/>
                <w:rtl/>
                <w:lang w:val="en-US" w:bidi="ar-EG"/>
              </w:rPr>
              <w:t>حجم الرزمة</w:t>
            </w:r>
          </w:p>
        </w:tc>
        <w:tc>
          <w:tcPr>
            <w:tcW w:w="1417" w:type="dxa"/>
          </w:tcPr>
          <w:p w:rsidR="00EF2B3B" w:rsidRPr="00EF2B3B" w:rsidRDefault="00EF2B3B" w:rsidP="00EF2B3B">
            <w:pPr>
              <w:pStyle w:val="Tabletext"/>
              <w:bidi/>
              <w:spacing w:before="60" w:after="60" w:line="280" w:lineRule="exact"/>
              <w:jc w:val="center"/>
              <w:rPr>
                <w:rFonts w:cs="Traditional Arabic"/>
                <w:szCs w:val="26"/>
                <w:lang w:val="en-US" w:bidi="ar-EG"/>
              </w:rPr>
            </w:pPr>
            <w:r w:rsidRPr="00EF2B3B">
              <w:rPr>
                <w:rFonts w:cs="Traditional Arabic"/>
                <w:szCs w:val="26"/>
                <w:lang w:val="en-US" w:bidi="ar-EG"/>
              </w:rPr>
              <w:t>1</w:t>
            </w:r>
          </w:p>
        </w:tc>
        <w:tc>
          <w:tcPr>
            <w:tcW w:w="3394" w:type="dxa"/>
          </w:tcPr>
          <w:p w:rsidR="00EF2B3B" w:rsidRPr="00EF2B3B" w:rsidRDefault="004D04AE" w:rsidP="00EF2B3B">
            <w:pPr>
              <w:pStyle w:val="Tabletext"/>
              <w:bidi/>
              <w:spacing w:before="60" w:after="60" w:line="280" w:lineRule="exact"/>
              <w:rPr>
                <w:rFonts w:cs="Traditional Arabic"/>
                <w:szCs w:val="26"/>
                <w:lang w:val="en-US" w:bidi="ar-EG"/>
              </w:rPr>
            </w:pPr>
            <w:r>
              <w:rPr>
                <w:rFonts w:cs="Traditional Arabic" w:hint="cs"/>
                <w:szCs w:val="26"/>
                <w:rtl/>
                <w:lang w:val="en-US" w:bidi="ar-EG"/>
              </w:rPr>
              <w:t>إجمالي حجم هذه الرزمة</w:t>
            </w:r>
          </w:p>
        </w:tc>
        <w:tc>
          <w:tcPr>
            <w:tcW w:w="2302" w:type="dxa"/>
          </w:tcPr>
          <w:p w:rsidR="00EF2B3B" w:rsidRPr="00EF2B3B" w:rsidRDefault="004D04AE" w:rsidP="00EF2B3B">
            <w:pPr>
              <w:pStyle w:val="Tabletext"/>
              <w:bidi/>
              <w:spacing w:before="60" w:after="60" w:line="280" w:lineRule="exact"/>
              <w:rPr>
                <w:rFonts w:cs="Traditional Arabic"/>
                <w:szCs w:val="26"/>
                <w:lang w:val="en-US" w:bidi="ar-EG"/>
              </w:rPr>
            </w:pPr>
            <w:r>
              <w:rPr>
                <w:rFonts w:cs="Traditional Arabic" w:hint="cs"/>
                <w:szCs w:val="26"/>
                <w:rtl/>
                <w:lang w:val="en-US" w:bidi="ar-EG"/>
              </w:rPr>
              <w:t>يجوز أن يكون الحجم مطلقاً بالنسبة لمعظم أنواع الرزم، بيد أنه قد يكون لبعض أنواع الرزم أطوال متغيرة</w:t>
            </w:r>
          </w:p>
        </w:tc>
      </w:tr>
      <w:tr w:rsidR="00EF2B3B" w:rsidRPr="00487029" w:rsidTr="00EF2B3B">
        <w:trPr>
          <w:jc w:val="center"/>
        </w:trPr>
        <w:tc>
          <w:tcPr>
            <w:tcW w:w="2093" w:type="dxa"/>
          </w:tcPr>
          <w:p w:rsidR="00EF2B3B" w:rsidRPr="00EF2B3B" w:rsidRDefault="004D04AE" w:rsidP="00EF2B3B">
            <w:pPr>
              <w:pStyle w:val="Tabletext"/>
              <w:bidi/>
              <w:spacing w:before="60" w:after="60" w:line="280" w:lineRule="exact"/>
              <w:rPr>
                <w:rFonts w:cs="Traditional Arabic"/>
                <w:szCs w:val="26"/>
                <w:lang w:val="en-US" w:bidi="ar-EG"/>
              </w:rPr>
            </w:pPr>
            <w:r>
              <w:rPr>
                <w:rFonts w:cs="Traditional Arabic" w:hint="cs"/>
                <w:szCs w:val="26"/>
                <w:rtl/>
                <w:lang w:val="en-US" w:bidi="ar-EG"/>
              </w:rPr>
              <w:t>القناة المنطقية</w:t>
            </w:r>
          </w:p>
        </w:tc>
        <w:tc>
          <w:tcPr>
            <w:tcW w:w="1417" w:type="dxa"/>
          </w:tcPr>
          <w:p w:rsidR="00EF2B3B" w:rsidRPr="00EF2B3B" w:rsidRDefault="00EF2B3B" w:rsidP="00EF2B3B">
            <w:pPr>
              <w:pStyle w:val="Tabletext"/>
              <w:bidi/>
              <w:spacing w:before="60" w:after="60" w:line="280" w:lineRule="exact"/>
              <w:jc w:val="center"/>
              <w:rPr>
                <w:rFonts w:cs="Traditional Arabic"/>
                <w:szCs w:val="26"/>
                <w:lang w:val="en-US" w:bidi="ar-EG"/>
              </w:rPr>
            </w:pPr>
            <w:r w:rsidRPr="00EF2B3B">
              <w:rPr>
                <w:rFonts w:cs="Traditional Arabic"/>
                <w:szCs w:val="26"/>
                <w:lang w:val="en-US" w:bidi="ar-EG"/>
              </w:rPr>
              <w:t>1</w:t>
            </w:r>
          </w:p>
        </w:tc>
        <w:tc>
          <w:tcPr>
            <w:tcW w:w="3394" w:type="dxa"/>
          </w:tcPr>
          <w:p w:rsidR="00EF2B3B" w:rsidRPr="00EF2B3B" w:rsidRDefault="004D04AE" w:rsidP="002860D2">
            <w:pPr>
              <w:pStyle w:val="Tabletext"/>
              <w:bidi/>
              <w:spacing w:before="60" w:after="60" w:line="280" w:lineRule="exact"/>
              <w:rPr>
                <w:rFonts w:cs="Traditional Arabic"/>
                <w:szCs w:val="26"/>
                <w:lang w:val="en-US" w:bidi="ar-EG"/>
              </w:rPr>
            </w:pPr>
            <w:r>
              <w:rPr>
                <w:rFonts w:cs="Traditional Arabic" w:hint="cs"/>
                <w:szCs w:val="26"/>
                <w:rtl/>
                <w:lang w:val="en-US" w:bidi="ar-EG"/>
              </w:rPr>
              <w:t>تعرف القنوات المنطقية في لوحة الإعلانات بما</w:t>
            </w:r>
            <w:r w:rsidR="002860D2">
              <w:rPr>
                <w:rFonts w:cs="Traditional Arabic" w:hint="eastAsia"/>
                <w:szCs w:val="26"/>
                <w:rtl/>
                <w:lang w:val="en-US" w:bidi="ar-EG"/>
              </w:rPr>
              <w:t> </w:t>
            </w:r>
            <w:r>
              <w:rPr>
                <w:rFonts w:cs="Traditional Arabic" w:hint="cs"/>
                <w:szCs w:val="26"/>
                <w:rtl/>
                <w:lang w:val="en-US" w:bidi="ar-EG"/>
              </w:rPr>
              <w:t>في</w:t>
            </w:r>
            <w:r w:rsidR="002860D2">
              <w:rPr>
                <w:rFonts w:cs="Traditional Arabic" w:hint="eastAsia"/>
                <w:szCs w:val="26"/>
                <w:rtl/>
                <w:lang w:val="en-US" w:bidi="ar-EG"/>
              </w:rPr>
              <w:t> </w:t>
            </w:r>
            <w:r>
              <w:rPr>
                <w:rFonts w:cs="Traditional Arabic" w:hint="cs"/>
                <w:szCs w:val="26"/>
                <w:rtl/>
                <w:lang w:val="en-US" w:bidi="ar-EG"/>
              </w:rPr>
              <w:t>ذلك التردد المركزي والفاصل الزم</w:t>
            </w:r>
            <w:r w:rsidR="00C65681">
              <w:rPr>
                <w:rFonts w:cs="Traditional Arabic" w:hint="cs"/>
                <w:szCs w:val="26"/>
                <w:rtl/>
                <w:lang w:val="en-US" w:bidi="ar-EG"/>
              </w:rPr>
              <w:t>ني للبدء وعدد الفواصل الزمنية و</w:t>
            </w:r>
            <w:r>
              <w:rPr>
                <w:rFonts w:cs="Traditional Arabic" w:hint="cs"/>
                <w:szCs w:val="26"/>
                <w:rtl/>
                <w:lang w:val="en-US" w:bidi="ar-EG"/>
              </w:rPr>
              <w:t xml:space="preserve">شفرة التشكيل </w:t>
            </w:r>
            <w:r w:rsidR="005B6CF2">
              <w:rPr>
                <w:rFonts w:cs="Traditional Arabic"/>
                <w:szCs w:val="26"/>
                <w:lang w:val="en-US" w:bidi="ar-EG"/>
              </w:rPr>
              <w:t>(</w:t>
            </w:r>
            <w:r w:rsidR="005B6CF2" w:rsidRPr="00487029">
              <w:t>MODCOD</w:t>
            </w:r>
            <w:r w:rsidR="005B6CF2">
              <w:rPr>
                <w:rFonts w:cs="Traditional Arabic"/>
                <w:szCs w:val="26"/>
                <w:lang w:val="en-US" w:bidi="ar-EG"/>
              </w:rPr>
              <w:t>)</w:t>
            </w:r>
          </w:p>
        </w:tc>
        <w:tc>
          <w:tcPr>
            <w:tcW w:w="2302" w:type="dxa"/>
          </w:tcPr>
          <w:p w:rsidR="00EF2B3B" w:rsidRPr="00EF2B3B" w:rsidRDefault="00EF2B3B" w:rsidP="00EF2B3B">
            <w:pPr>
              <w:pStyle w:val="Tabletext"/>
              <w:bidi/>
              <w:spacing w:before="60" w:after="60" w:line="280" w:lineRule="exact"/>
              <w:rPr>
                <w:rFonts w:cs="Traditional Arabic"/>
                <w:szCs w:val="26"/>
                <w:lang w:val="en-US" w:bidi="ar-EG"/>
              </w:rPr>
            </w:pPr>
          </w:p>
        </w:tc>
      </w:tr>
      <w:tr w:rsidR="00EF2B3B" w:rsidRPr="00487029" w:rsidTr="00EF2B3B">
        <w:trPr>
          <w:jc w:val="center"/>
        </w:trPr>
        <w:tc>
          <w:tcPr>
            <w:tcW w:w="2093" w:type="dxa"/>
          </w:tcPr>
          <w:p w:rsidR="00EF2B3B" w:rsidRPr="00EF2B3B" w:rsidRDefault="005B6CF2" w:rsidP="00EF2B3B">
            <w:pPr>
              <w:pStyle w:val="Tabletext"/>
              <w:bidi/>
              <w:spacing w:before="60" w:after="60" w:line="280" w:lineRule="exact"/>
              <w:rPr>
                <w:rFonts w:cs="Traditional Arabic"/>
                <w:szCs w:val="26"/>
                <w:lang w:val="en-US" w:bidi="ar-EG"/>
              </w:rPr>
            </w:pPr>
            <w:r>
              <w:rPr>
                <w:rFonts w:cs="Traditional Arabic" w:hint="cs"/>
                <w:szCs w:val="26"/>
                <w:rtl/>
                <w:lang w:val="en-US" w:bidi="ar-EG"/>
              </w:rPr>
              <w:t>معرف هوية المعاملة</w:t>
            </w:r>
          </w:p>
        </w:tc>
        <w:tc>
          <w:tcPr>
            <w:tcW w:w="1417" w:type="dxa"/>
          </w:tcPr>
          <w:p w:rsidR="00EF2B3B" w:rsidRPr="00EF2B3B" w:rsidRDefault="00EF2B3B" w:rsidP="00EF2B3B">
            <w:pPr>
              <w:pStyle w:val="Tabletext"/>
              <w:bidi/>
              <w:spacing w:before="60" w:after="60" w:line="280" w:lineRule="exact"/>
              <w:jc w:val="center"/>
              <w:rPr>
                <w:rFonts w:cs="Traditional Arabic"/>
                <w:szCs w:val="26"/>
                <w:lang w:val="en-US" w:bidi="ar-EG"/>
              </w:rPr>
            </w:pPr>
            <w:r w:rsidRPr="00EF2B3B">
              <w:rPr>
                <w:rFonts w:cs="Traditional Arabic"/>
                <w:szCs w:val="26"/>
                <w:lang w:val="en-US" w:bidi="ar-EG"/>
              </w:rPr>
              <w:t>2</w:t>
            </w:r>
          </w:p>
        </w:tc>
        <w:tc>
          <w:tcPr>
            <w:tcW w:w="3394" w:type="dxa"/>
          </w:tcPr>
          <w:p w:rsidR="00EF2B3B" w:rsidRPr="00EF2B3B" w:rsidRDefault="005B6CF2" w:rsidP="005B6CF2">
            <w:pPr>
              <w:pStyle w:val="Tabletext"/>
              <w:bidi/>
              <w:spacing w:before="60" w:after="60" w:line="280" w:lineRule="exact"/>
              <w:rPr>
                <w:rFonts w:cs="Traditional Arabic"/>
                <w:szCs w:val="26"/>
                <w:rtl/>
                <w:lang w:val="en-US" w:bidi="ar-EG"/>
              </w:rPr>
            </w:pPr>
            <w:r>
              <w:rPr>
                <w:rFonts w:cs="Traditional Arabic" w:hint="cs"/>
                <w:szCs w:val="26"/>
                <w:rtl/>
                <w:lang w:val="en-US" w:bidi="ar-EG"/>
              </w:rPr>
              <w:t xml:space="preserve">يخصص الساتل معرف هوية معاملة لجميع رسائل الوصلتين الصاعدة والهابطة. ويستعمل هذا المعرف في الإشعارات والطلبات </w:t>
            </w:r>
            <w:r>
              <w:rPr>
                <w:rFonts w:cs="Traditional Arabic"/>
                <w:szCs w:val="26"/>
                <w:lang w:val="en-US" w:bidi="ar-EG"/>
              </w:rPr>
              <w:t>ARQ</w:t>
            </w:r>
            <w:r>
              <w:rPr>
                <w:rFonts w:cs="Traditional Arabic" w:hint="cs"/>
                <w:szCs w:val="26"/>
                <w:rtl/>
                <w:lang w:val="en-US" w:bidi="ar-EG"/>
              </w:rPr>
              <w:t xml:space="preserve"> والتبليغات </w:t>
            </w:r>
            <w:r>
              <w:rPr>
                <w:rFonts w:cs="Traditional Arabic"/>
                <w:szCs w:val="26"/>
                <w:lang w:val="en-US" w:bidi="ar-EG"/>
              </w:rPr>
              <w:t>EDN</w:t>
            </w:r>
            <w:r>
              <w:rPr>
                <w:rFonts w:cs="Traditional Arabic" w:hint="cs"/>
                <w:szCs w:val="26"/>
                <w:rtl/>
                <w:lang w:val="en-US" w:bidi="ar-EG"/>
              </w:rPr>
              <w:t>. ويمكن</w:t>
            </w:r>
            <w:r w:rsidR="00953DFE">
              <w:rPr>
                <w:rFonts w:cs="Traditional Arabic" w:hint="cs"/>
                <w:szCs w:val="26"/>
                <w:rtl/>
                <w:lang w:val="en-US" w:bidi="ar-EG"/>
              </w:rPr>
              <w:t xml:space="preserve"> تكرار بعض الرسائل ويمكن معرف </w:t>
            </w:r>
            <w:r>
              <w:rPr>
                <w:rFonts w:cs="Traditional Arabic" w:hint="cs"/>
                <w:szCs w:val="26"/>
                <w:rtl/>
                <w:lang w:val="en-US" w:bidi="ar-EG"/>
              </w:rPr>
              <w:t>هوية هذا المطراف من نبذ الرسائل التي تم استقبالها بالفعل</w:t>
            </w:r>
          </w:p>
        </w:tc>
        <w:tc>
          <w:tcPr>
            <w:tcW w:w="2302" w:type="dxa"/>
          </w:tcPr>
          <w:p w:rsidR="00EF2B3B" w:rsidRPr="00EF2B3B" w:rsidRDefault="00EF2B3B" w:rsidP="00EF2B3B">
            <w:pPr>
              <w:pStyle w:val="Tabletext"/>
              <w:bidi/>
              <w:spacing w:before="60" w:after="60" w:line="280" w:lineRule="exact"/>
              <w:rPr>
                <w:rFonts w:cs="Traditional Arabic"/>
                <w:szCs w:val="26"/>
                <w:lang w:val="en-US" w:bidi="ar-EG"/>
              </w:rPr>
            </w:pPr>
          </w:p>
        </w:tc>
      </w:tr>
    </w:tbl>
    <w:p w:rsidR="00E349C0" w:rsidRDefault="004D04AE" w:rsidP="00285EB2">
      <w:pPr>
        <w:keepNext/>
        <w:spacing w:before="360"/>
        <w:jc w:val="center"/>
        <w:rPr>
          <w:rtl/>
          <w:lang w:bidi="ar-EG"/>
        </w:rPr>
      </w:pPr>
      <w:r>
        <w:rPr>
          <w:rFonts w:hint="cs"/>
          <w:rtl/>
          <w:lang w:bidi="ar-EG"/>
        </w:rPr>
        <w:t xml:space="preserve">الجدول </w:t>
      </w:r>
      <w:r>
        <w:rPr>
          <w:lang w:bidi="ar-EG"/>
        </w:rPr>
        <w:t>A4-18</w:t>
      </w:r>
    </w:p>
    <w:p w:rsidR="00E349C0" w:rsidRPr="004D04AE" w:rsidRDefault="004D04AE" w:rsidP="00285EB2">
      <w:pPr>
        <w:keepNext/>
        <w:spacing w:after="120"/>
        <w:jc w:val="center"/>
        <w:rPr>
          <w:b/>
          <w:bCs/>
          <w:rtl/>
          <w:lang w:bidi="ar-EG"/>
        </w:rPr>
      </w:pPr>
      <w:r w:rsidRPr="004D04AE">
        <w:rPr>
          <w:rFonts w:hint="cs"/>
          <w:b/>
          <w:bCs/>
          <w:rtl/>
          <w:lang w:bidi="ar-EG"/>
        </w:rPr>
        <w:t>إعلانات الرسائل المخصصة للوصلة الهابطة</w:t>
      </w:r>
    </w:p>
    <w:tbl>
      <w:tblPr>
        <w:tblStyle w:val="TableGrid"/>
        <w:bidiVisual/>
        <w:tblW w:w="9410" w:type="dxa"/>
        <w:jc w:val="center"/>
        <w:tblLook w:val="04A0" w:firstRow="1" w:lastRow="0" w:firstColumn="1" w:lastColumn="0" w:noHBand="0" w:noVBand="1"/>
      </w:tblPr>
      <w:tblGrid>
        <w:gridCol w:w="2267"/>
        <w:gridCol w:w="1472"/>
        <w:gridCol w:w="3344"/>
        <w:gridCol w:w="2327"/>
      </w:tblGrid>
      <w:tr w:rsidR="004D04AE" w:rsidRPr="00487029" w:rsidTr="00285EB2">
        <w:trPr>
          <w:jc w:val="center"/>
        </w:trPr>
        <w:tc>
          <w:tcPr>
            <w:tcW w:w="2267" w:type="dxa"/>
          </w:tcPr>
          <w:p w:rsidR="004D04AE" w:rsidRPr="00EE08B4" w:rsidRDefault="004D04AE" w:rsidP="004D04AE">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اسم الحقل</w:t>
            </w:r>
          </w:p>
        </w:tc>
        <w:tc>
          <w:tcPr>
            <w:tcW w:w="1472" w:type="dxa"/>
          </w:tcPr>
          <w:p w:rsidR="004D04AE" w:rsidRPr="00EE08B4" w:rsidRDefault="004D04AE" w:rsidP="004D04AE">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الحجم (بايتة)</w:t>
            </w:r>
          </w:p>
        </w:tc>
        <w:tc>
          <w:tcPr>
            <w:tcW w:w="3344" w:type="dxa"/>
          </w:tcPr>
          <w:p w:rsidR="004D04AE" w:rsidRPr="00EE08B4" w:rsidRDefault="004D04AE" w:rsidP="004D04AE">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تعليقات</w:t>
            </w:r>
          </w:p>
        </w:tc>
        <w:tc>
          <w:tcPr>
            <w:tcW w:w="2327" w:type="dxa"/>
          </w:tcPr>
          <w:p w:rsidR="004D04AE" w:rsidRPr="00EE08B4" w:rsidRDefault="004D04AE" w:rsidP="004D04AE">
            <w:pPr>
              <w:pStyle w:val="Tabletext"/>
              <w:bidi/>
              <w:spacing w:before="60" w:after="60" w:line="280" w:lineRule="exact"/>
              <w:jc w:val="center"/>
              <w:rPr>
                <w:rFonts w:cs="Traditional Arabic"/>
                <w:b/>
                <w:bCs/>
                <w:szCs w:val="26"/>
                <w:lang w:val="en-US" w:bidi="ar-EG"/>
              </w:rPr>
            </w:pPr>
            <w:r>
              <w:rPr>
                <w:rFonts w:cs="Traditional Arabic" w:hint="cs"/>
                <w:b/>
                <w:bCs/>
                <w:szCs w:val="26"/>
                <w:rtl/>
                <w:lang w:val="en-US" w:bidi="ar-EG"/>
              </w:rPr>
              <w:t>معلومات إضافية</w:t>
            </w:r>
          </w:p>
        </w:tc>
      </w:tr>
      <w:tr w:rsidR="00EF2B3B" w:rsidRPr="00487029" w:rsidTr="00285EB2">
        <w:trPr>
          <w:jc w:val="center"/>
        </w:trPr>
        <w:tc>
          <w:tcPr>
            <w:tcW w:w="2267"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نوع الرزمة</w:t>
            </w:r>
          </w:p>
        </w:tc>
        <w:tc>
          <w:tcPr>
            <w:tcW w:w="1472" w:type="dxa"/>
          </w:tcPr>
          <w:p w:rsidR="00EF2B3B" w:rsidRPr="00EF2B3B" w:rsidRDefault="00EF2B3B" w:rsidP="00C65681">
            <w:pPr>
              <w:pStyle w:val="Tabletext"/>
              <w:bidi/>
              <w:spacing w:before="60" w:after="60" w:line="260" w:lineRule="exact"/>
              <w:jc w:val="center"/>
              <w:rPr>
                <w:rFonts w:cs="Traditional Arabic"/>
                <w:szCs w:val="26"/>
                <w:lang w:val="en-US" w:bidi="ar-EG"/>
              </w:rPr>
            </w:pPr>
            <w:r w:rsidRPr="00EF2B3B">
              <w:rPr>
                <w:rFonts w:cs="Traditional Arabic"/>
                <w:szCs w:val="26"/>
                <w:lang w:val="en-US" w:bidi="ar-EG"/>
              </w:rPr>
              <w:t>1</w:t>
            </w:r>
          </w:p>
        </w:tc>
        <w:tc>
          <w:tcPr>
            <w:tcW w:w="3344"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يعرف محتوى الرزمة</w:t>
            </w:r>
          </w:p>
        </w:tc>
        <w:tc>
          <w:tcPr>
            <w:tcW w:w="2327" w:type="dxa"/>
          </w:tcPr>
          <w:p w:rsidR="00EF2B3B" w:rsidRPr="00EF2B3B" w:rsidRDefault="00EF2B3B" w:rsidP="00C65681">
            <w:pPr>
              <w:pStyle w:val="Tabletext"/>
              <w:bidi/>
              <w:spacing w:before="60" w:after="60" w:line="260" w:lineRule="exact"/>
              <w:rPr>
                <w:rFonts w:cs="Traditional Arabic"/>
                <w:szCs w:val="26"/>
                <w:lang w:val="en-US" w:bidi="ar-EG"/>
              </w:rPr>
            </w:pPr>
          </w:p>
        </w:tc>
      </w:tr>
      <w:tr w:rsidR="00EF2B3B" w:rsidRPr="00487029" w:rsidTr="00285EB2">
        <w:trPr>
          <w:jc w:val="center"/>
        </w:trPr>
        <w:tc>
          <w:tcPr>
            <w:tcW w:w="2267"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حجم الرزمة</w:t>
            </w:r>
          </w:p>
        </w:tc>
        <w:tc>
          <w:tcPr>
            <w:tcW w:w="1472" w:type="dxa"/>
          </w:tcPr>
          <w:p w:rsidR="00EF2B3B" w:rsidRPr="00EF2B3B" w:rsidRDefault="00EF2B3B" w:rsidP="00C65681">
            <w:pPr>
              <w:pStyle w:val="Tabletext"/>
              <w:bidi/>
              <w:spacing w:before="60" w:after="60" w:line="260" w:lineRule="exact"/>
              <w:jc w:val="center"/>
              <w:rPr>
                <w:rFonts w:cs="Traditional Arabic"/>
                <w:szCs w:val="26"/>
                <w:lang w:val="en-US" w:bidi="ar-EG"/>
              </w:rPr>
            </w:pPr>
            <w:r w:rsidRPr="00EF2B3B">
              <w:rPr>
                <w:rFonts w:cs="Traditional Arabic"/>
                <w:szCs w:val="26"/>
                <w:lang w:val="en-US" w:bidi="ar-EG"/>
              </w:rPr>
              <w:t>1</w:t>
            </w:r>
          </w:p>
        </w:tc>
        <w:tc>
          <w:tcPr>
            <w:tcW w:w="3344"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إجمالي حجم هذه الرزمة</w:t>
            </w:r>
          </w:p>
        </w:tc>
        <w:tc>
          <w:tcPr>
            <w:tcW w:w="2327" w:type="dxa"/>
          </w:tcPr>
          <w:p w:rsidR="00EF2B3B" w:rsidRPr="00EF2B3B" w:rsidRDefault="002860D2" w:rsidP="007D198E">
            <w:pPr>
              <w:pStyle w:val="Tabletext"/>
              <w:bidi/>
              <w:spacing w:before="60" w:after="60" w:line="260" w:lineRule="exact"/>
              <w:rPr>
                <w:rFonts w:cs="Traditional Arabic"/>
                <w:szCs w:val="26"/>
                <w:lang w:val="en-US" w:bidi="ar-EG"/>
              </w:rPr>
            </w:pPr>
            <w:r>
              <w:rPr>
                <w:rFonts w:cs="Traditional Arabic" w:hint="cs"/>
                <w:szCs w:val="26"/>
                <w:rtl/>
                <w:lang w:val="en-US" w:bidi="ar-EG"/>
              </w:rPr>
              <w:t>يجوز أن يكون الحجم مطلقاً بالنسبة لمعظم أنواع الرزم، بيد</w:t>
            </w:r>
            <w:r w:rsidR="007D198E">
              <w:rPr>
                <w:rFonts w:cs="Traditional Arabic" w:hint="eastAsia"/>
                <w:szCs w:val="26"/>
                <w:rtl/>
                <w:lang w:val="en-US" w:bidi="ar-EG"/>
              </w:rPr>
              <w:t> </w:t>
            </w:r>
            <w:r>
              <w:rPr>
                <w:rFonts w:cs="Traditional Arabic" w:hint="cs"/>
                <w:szCs w:val="26"/>
                <w:rtl/>
                <w:lang w:val="en-US" w:bidi="ar-EG"/>
              </w:rPr>
              <w:t>أنه قد يكون لبعض أنواع الرزم أطوال متغيرة</w:t>
            </w:r>
          </w:p>
        </w:tc>
      </w:tr>
      <w:tr w:rsidR="00EF2B3B" w:rsidRPr="00487029" w:rsidTr="00285EB2">
        <w:trPr>
          <w:jc w:val="center"/>
        </w:trPr>
        <w:tc>
          <w:tcPr>
            <w:tcW w:w="2267"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معرف هوية السفينة</w:t>
            </w:r>
          </w:p>
        </w:tc>
        <w:tc>
          <w:tcPr>
            <w:tcW w:w="1472" w:type="dxa"/>
          </w:tcPr>
          <w:p w:rsidR="00EF2B3B" w:rsidRPr="00EF2B3B" w:rsidRDefault="00EF2B3B" w:rsidP="00C65681">
            <w:pPr>
              <w:pStyle w:val="Tabletext"/>
              <w:bidi/>
              <w:spacing w:before="60" w:after="60" w:line="260" w:lineRule="exact"/>
              <w:jc w:val="center"/>
              <w:rPr>
                <w:rFonts w:cs="Traditional Arabic"/>
                <w:szCs w:val="26"/>
                <w:lang w:val="en-US" w:bidi="ar-EG"/>
              </w:rPr>
            </w:pPr>
            <w:r w:rsidRPr="00EF2B3B">
              <w:rPr>
                <w:rFonts w:cs="Traditional Arabic"/>
                <w:szCs w:val="26"/>
                <w:lang w:val="en-US" w:bidi="ar-EG"/>
              </w:rPr>
              <w:t>4</w:t>
            </w:r>
          </w:p>
        </w:tc>
        <w:tc>
          <w:tcPr>
            <w:tcW w:w="3344" w:type="dxa"/>
          </w:tcPr>
          <w:p w:rsidR="00EF2B3B" w:rsidRPr="00EF2B3B" w:rsidRDefault="005B6CF2" w:rsidP="00C65681">
            <w:pPr>
              <w:pStyle w:val="Tabletext"/>
              <w:bidi/>
              <w:spacing w:before="60" w:after="60" w:line="260" w:lineRule="exact"/>
              <w:rPr>
                <w:rFonts w:cs="Traditional Arabic"/>
                <w:szCs w:val="26"/>
                <w:rtl/>
                <w:lang w:val="en-US" w:bidi="ar-EG"/>
              </w:rPr>
            </w:pPr>
            <w:r>
              <w:rPr>
                <w:rFonts w:cs="Traditional Arabic" w:hint="cs"/>
                <w:szCs w:val="26"/>
                <w:rtl/>
                <w:lang w:val="en-US" w:bidi="ar-EG"/>
              </w:rPr>
              <w:t xml:space="preserve">عنوان التحكم </w:t>
            </w:r>
            <w:r>
              <w:rPr>
                <w:rFonts w:cs="Traditional Arabic"/>
                <w:szCs w:val="26"/>
                <w:lang w:val="en-US" w:bidi="ar-EG"/>
              </w:rPr>
              <w:t>MAC</w:t>
            </w:r>
            <w:r>
              <w:rPr>
                <w:rFonts w:cs="Traditional Arabic" w:hint="cs"/>
                <w:szCs w:val="26"/>
                <w:rtl/>
                <w:lang w:val="en-US" w:bidi="ar-EG"/>
              </w:rPr>
              <w:t xml:space="preserve"> المادي للسفينة</w:t>
            </w:r>
          </w:p>
        </w:tc>
        <w:tc>
          <w:tcPr>
            <w:tcW w:w="2327" w:type="dxa"/>
          </w:tcPr>
          <w:p w:rsidR="00EF2B3B" w:rsidRPr="00EF2B3B" w:rsidRDefault="00EF2B3B" w:rsidP="00C65681">
            <w:pPr>
              <w:pStyle w:val="Tabletext"/>
              <w:bidi/>
              <w:spacing w:before="60" w:after="60" w:line="260" w:lineRule="exact"/>
              <w:rPr>
                <w:rFonts w:cs="Traditional Arabic"/>
                <w:szCs w:val="26"/>
                <w:lang w:val="en-US" w:bidi="ar-EG"/>
              </w:rPr>
            </w:pPr>
          </w:p>
        </w:tc>
      </w:tr>
      <w:tr w:rsidR="00EF2B3B" w:rsidRPr="00487029" w:rsidTr="00285EB2">
        <w:trPr>
          <w:jc w:val="center"/>
        </w:trPr>
        <w:tc>
          <w:tcPr>
            <w:tcW w:w="2267"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العنوان الفرعي للسفينة</w:t>
            </w:r>
          </w:p>
        </w:tc>
        <w:tc>
          <w:tcPr>
            <w:tcW w:w="1472" w:type="dxa"/>
          </w:tcPr>
          <w:p w:rsidR="00EF2B3B" w:rsidRPr="00EF2B3B" w:rsidRDefault="00EF2B3B" w:rsidP="00C65681">
            <w:pPr>
              <w:pStyle w:val="Tabletext"/>
              <w:bidi/>
              <w:spacing w:before="60" w:after="60" w:line="260" w:lineRule="exact"/>
              <w:jc w:val="center"/>
              <w:rPr>
                <w:rFonts w:cs="Traditional Arabic"/>
                <w:szCs w:val="26"/>
                <w:lang w:val="en-US" w:bidi="ar-EG"/>
              </w:rPr>
            </w:pPr>
            <w:r w:rsidRPr="00EF2B3B">
              <w:rPr>
                <w:rFonts w:cs="Traditional Arabic"/>
                <w:szCs w:val="26"/>
                <w:lang w:val="en-US" w:bidi="ar-EG"/>
              </w:rPr>
              <w:t>2</w:t>
            </w:r>
          </w:p>
        </w:tc>
        <w:tc>
          <w:tcPr>
            <w:tcW w:w="3344" w:type="dxa"/>
          </w:tcPr>
          <w:p w:rsidR="00EF2B3B" w:rsidRPr="00AE256B" w:rsidRDefault="005B6CF2" w:rsidP="00AE256B">
            <w:pPr>
              <w:pStyle w:val="Tabletext"/>
              <w:bidi/>
              <w:spacing w:before="60" w:after="60" w:line="260" w:lineRule="exact"/>
              <w:rPr>
                <w:rFonts w:cs="Traditional Arabic"/>
                <w:szCs w:val="26"/>
                <w:rtl/>
                <w:lang w:val="en-US" w:bidi="ar-EG"/>
              </w:rPr>
            </w:pPr>
            <w:r w:rsidRPr="00AE256B">
              <w:rPr>
                <w:rFonts w:cs="Traditional Arabic" w:hint="cs"/>
                <w:szCs w:val="26"/>
                <w:rtl/>
                <w:lang w:val="en-US" w:bidi="ar-EG"/>
              </w:rPr>
              <w:t>معرف هوية البوابة وجهاز</w:t>
            </w:r>
            <w:r w:rsidR="00AE256B">
              <w:rPr>
                <w:rFonts w:cs="Traditional Arabic" w:hint="eastAsia"/>
                <w:szCs w:val="26"/>
                <w:rtl/>
                <w:lang w:val="en-US" w:bidi="ar-EG"/>
              </w:rPr>
              <w:t> </w:t>
            </w:r>
            <w:r w:rsidRPr="00AE256B">
              <w:rPr>
                <w:rFonts w:cs="Traditional Arabic" w:hint="cs"/>
                <w:szCs w:val="26"/>
                <w:rtl/>
                <w:lang w:val="en-US" w:bidi="ar-EG"/>
              </w:rPr>
              <w:t>الاتصال</w:t>
            </w:r>
            <w:r w:rsidR="00AE256B">
              <w:rPr>
                <w:rFonts w:cs="Traditional Arabic" w:hint="eastAsia"/>
                <w:szCs w:val="26"/>
                <w:rtl/>
                <w:lang w:val="en-US" w:bidi="ar-EG"/>
              </w:rPr>
              <w:t> </w:t>
            </w:r>
            <w:r w:rsidRPr="00AE256B">
              <w:rPr>
                <w:rFonts w:cs="Traditional Arabic"/>
                <w:szCs w:val="26"/>
                <w:lang w:val="en-US" w:bidi="ar-EG"/>
              </w:rPr>
              <w:t>M2M</w:t>
            </w:r>
            <w:r w:rsidR="00AE256B" w:rsidRPr="00AE256B">
              <w:rPr>
                <w:rFonts w:cs="Traditional Arabic" w:hint="eastAsia"/>
                <w:szCs w:val="26"/>
                <w:rtl/>
                <w:lang w:val="en-US" w:bidi="ar-EG"/>
              </w:rPr>
              <w:t> </w:t>
            </w:r>
            <w:r w:rsidRPr="00AE256B">
              <w:rPr>
                <w:rFonts w:cs="Traditional Arabic" w:hint="cs"/>
                <w:szCs w:val="26"/>
                <w:rtl/>
                <w:lang w:val="en-US" w:bidi="ar-EG"/>
              </w:rPr>
              <w:t>بالسفينة</w:t>
            </w:r>
          </w:p>
        </w:tc>
        <w:tc>
          <w:tcPr>
            <w:tcW w:w="2327" w:type="dxa"/>
          </w:tcPr>
          <w:p w:rsidR="00EF2B3B" w:rsidRPr="00EF2B3B" w:rsidRDefault="00EF2B3B" w:rsidP="00C65681">
            <w:pPr>
              <w:pStyle w:val="Tabletext"/>
              <w:bidi/>
              <w:spacing w:before="60" w:after="60" w:line="260" w:lineRule="exact"/>
              <w:rPr>
                <w:rFonts w:cs="Traditional Arabic"/>
                <w:szCs w:val="26"/>
                <w:lang w:val="en-US" w:bidi="ar-EG"/>
              </w:rPr>
            </w:pPr>
          </w:p>
        </w:tc>
      </w:tr>
      <w:tr w:rsidR="00EF2B3B" w:rsidRPr="00487029" w:rsidTr="00285EB2">
        <w:trPr>
          <w:jc w:val="center"/>
        </w:trPr>
        <w:tc>
          <w:tcPr>
            <w:tcW w:w="2267"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القناة المنطقية</w:t>
            </w:r>
          </w:p>
        </w:tc>
        <w:tc>
          <w:tcPr>
            <w:tcW w:w="1472" w:type="dxa"/>
          </w:tcPr>
          <w:p w:rsidR="00EF2B3B" w:rsidRPr="00EF2B3B" w:rsidRDefault="00EF2B3B" w:rsidP="00C65681">
            <w:pPr>
              <w:pStyle w:val="Tabletext"/>
              <w:bidi/>
              <w:spacing w:before="60" w:after="60" w:line="260" w:lineRule="exact"/>
              <w:jc w:val="center"/>
              <w:rPr>
                <w:rFonts w:cs="Traditional Arabic"/>
                <w:szCs w:val="26"/>
                <w:lang w:val="en-US" w:bidi="ar-EG"/>
              </w:rPr>
            </w:pPr>
            <w:r w:rsidRPr="00EF2B3B">
              <w:rPr>
                <w:rFonts w:cs="Traditional Arabic"/>
                <w:szCs w:val="26"/>
                <w:lang w:val="en-US" w:bidi="ar-EG"/>
              </w:rPr>
              <w:t>1</w:t>
            </w:r>
          </w:p>
        </w:tc>
        <w:tc>
          <w:tcPr>
            <w:tcW w:w="3344"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تعرف القنوات المنطقية في لوحة الإعلانات بما</w:t>
            </w:r>
            <w:r w:rsidR="002860D2">
              <w:rPr>
                <w:rFonts w:cs="Traditional Arabic" w:hint="eastAsia"/>
                <w:szCs w:val="26"/>
                <w:rtl/>
                <w:lang w:val="en-US" w:bidi="ar-EG"/>
              </w:rPr>
              <w:t> </w:t>
            </w:r>
            <w:r>
              <w:rPr>
                <w:rFonts w:cs="Traditional Arabic" w:hint="cs"/>
                <w:szCs w:val="26"/>
                <w:rtl/>
                <w:lang w:val="en-US" w:bidi="ar-EG"/>
              </w:rPr>
              <w:t>في ذلك التردد المركزي والفاصل الزم</w:t>
            </w:r>
            <w:r w:rsidR="00C65681">
              <w:rPr>
                <w:rFonts w:cs="Traditional Arabic" w:hint="cs"/>
                <w:szCs w:val="26"/>
                <w:rtl/>
                <w:lang w:val="en-US" w:bidi="ar-EG"/>
              </w:rPr>
              <w:t>ني للبدء وعدد الفواصل الزمنية و</w:t>
            </w:r>
            <w:r>
              <w:rPr>
                <w:rFonts w:cs="Traditional Arabic" w:hint="cs"/>
                <w:szCs w:val="26"/>
                <w:rtl/>
                <w:lang w:val="en-US" w:bidi="ar-EG"/>
              </w:rPr>
              <w:t>شفرة التشكيل</w:t>
            </w:r>
            <w:r w:rsidR="00C65681">
              <w:rPr>
                <w:rFonts w:cs="Traditional Arabic" w:hint="cs"/>
                <w:szCs w:val="26"/>
                <w:rtl/>
                <w:lang w:val="en-US" w:bidi="ar-EG"/>
              </w:rPr>
              <w:t xml:space="preserve"> </w:t>
            </w:r>
            <w:r w:rsidR="00C65681">
              <w:rPr>
                <w:rFonts w:cs="Traditional Arabic"/>
                <w:szCs w:val="26"/>
                <w:lang w:val="en-US" w:bidi="ar-EG"/>
              </w:rPr>
              <w:t>(</w:t>
            </w:r>
            <w:r w:rsidR="00C65681" w:rsidRPr="00487029">
              <w:t>MODCOD</w:t>
            </w:r>
            <w:r w:rsidR="00C65681">
              <w:rPr>
                <w:rFonts w:cs="Traditional Arabic"/>
                <w:szCs w:val="26"/>
                <w:lang w:val="en-US" w:bidi="ar-EG"/>
              </w:rPr>
              <w:t>)</w:t>
            </w:r>
          </w:p>
        </w:tc>
        <w:tc>
          <w:tcPr>
            <w:tcW w:w="2327" w:type="dxa"/>
          </w:tcPr>
          <w:p w:rsidR="00EF2B3B" w:rsidRPr="005B6CF2" w:rsidRDefault="00EF2B3B" w:rsidP="00C65681">
            <w:pPr>
              <w:pStyle w:val="Tabletext"/>
              <w:bidi/>
              <w:spacing w:before="60" w:after="60" w:line="260" w:lineRule="exact"/>
              <w:rPr>
                <w:rFonts w:cs="Traditional Arabic"/>
                <w:szCs w:val="26"/>
                <w:lang w:val="en-US" w:bidi="ar-EG"/>
              </w:rPr>
            </w:pPr>
          </w:p>
        </w:tc>
      </w:tr>
      <w:tr w:rsidR="00EF2B3B" w:rsidRPr="00487029" w:rsidTr="00285EB2">
        <w:trPr>
          <w:jc w:val="center"/>
        </w:trPr>
        <w:tc>
          <w:tcPr>
            <w:tcW w:w="2267" w:type="dxa"/>
          </w:tcPr>
          <w:p w:rsidR="00EF2B3B" w:rsidRPr="00EF2B3B" w:rsidRDefault="005B6CF2" w:rsidP="00C65681">
            <w:pPr>
              <w:pStyle w:val="Tabletext"/>
              <w:bidi/>
              <w:spacing w:before="60" w:after="60" w:line="260" w:lineRule="exact"/>
              <w:rPr>
                <w:rFonts w:cs="Traditional Arabic"/>
                <w:szCs w:val="26"/>
                <w:lang w:val="en-US" w:bidi="ar-EG"/>
              </w:rPr>
            </w:pPr>
            <w:r>
              <w:rPr>
                <w:rFonts w:cs="Traditional Arabic" w:hint="cs"/>
                <w:szCs w:val="26"/>
                <w:rtl/>
                <w:lang w:val="en-US" w:bidi="ar-EG"/>
              </w:rPr>
              <w:t>معرف هوية المعاملة</w:t>
            </w:r>
          </w:p>
        </w:tc>
        <w:tc>
          <w:tcPr>
            <w:tcW w:w="1472" w:type="dxa"/>
          </w:tcPr>
          <w:p w:rsidR="00EF2B3B" w:rsidRPr="00EF2B3B" w:rsidRDefault="00EF2B3B" w:rsidP="00C65681">
            <w:pPr>
              <w:pStyle w:val="Tabletext"/>
              <w:bidi/>
              <w:spacing w:before="60" w:after="60" w:line="260" w:lineRule="exact"/>
              <w:jc w:val="center"/>
              <w:rPr>
                <w:rFonts w:cs="Traditional Arabic"/>
                <w:szCs w:val="26"/>
                <w:lang w:val="en-US" w:bidi="ar-EG"/>
              </w:rPr>
            </w:pPr>
            <w:r w:rsidRPr="00EF2B3B">
              <w:rPr>
                <w:rFonts w:cs="Traditional Arabic"/>
                <w:szCs w:val="26"/>
                <w:lang w:val="en-US" w:bidi="ar-EG"/>
              </w:rPr>
              <w:t>2</w:t>
            </w:r>
          </w:p>
        </w:tc>
        <w:tc>
          <w:tcPr>
            <w:tcW w:w="3344" w:type="dxa"/>
          </w:tcPr>
          <w:p w:rsidR="00EF2B3B" w:rsidRPr="005B6CF2" w:rsidRDefault="005B6CF2" w:rsidP="00C65681">
            <w:pPr>
              <w:pStyle w:val="Tabletext"/>
              <w:bidi/>
              <w:spacing w:before="60" w:after="60" w:line="260" w:lineRule="exact"/>
              <w:rPr>
                <w:rFonts w:cs="Traditional Arabic"/>
                <w:szCs w:val="26"/>
                <w:rtl/>
                <w:lang w:val="en-US" w:bidi="ar-EG"/>
              </w:rPr>
            </w:pPr>
            <w:r>
              <w:rPr>
                <w:rFonts w:cs="Traditional Arabic" w:hint="cs"/>
                <w:szCs w:val="26"/>
                <w:rtl/>
                <w:lang w:val="en-US" w:bidi="ar-EG"/>
              </w:rPr>
              <w:t xml:space="preserve">يخصص الساتل معرف هوية معاملة لجميع رسائل الوصلتين الصاعدة والهابطة. ويستعمل هذا المعرف في الإشعارات والطلبات </w:t>
            </w:r>
            <w:r>
              <w:rPr>
                <w:rFonts w:cs="Traditional Arabic"/>
                <w:szCs w:val="26"/>
                <w:lang w:val="en-US" w:bidi="ar-EG"/>
              </w:rPr>
              <w:t>ARQ</w:t>
            </w:r>
            <w:r>
              <w:rPr>
                <w:rFonts w:cs="Traditional Arabic" w:hint="cs"/>
                <w:szCs w:val="26"/>
                <w:rtl/>
                <w:lang w:val="en-US" w:bidi="ar-EG"/>
              </w:rPr>
              <w:t xml:space="preserve"> والتبليغات </w:t>
            </w:r>
            <w:r>
              <w:rPr>
                <w:rFonts w:cs="Traditional Arabic"/>
                <w:szCs w:val="26"/>
                <w:lang w:val="en-US" w:bidi="ar-EG"/>
              </w:rPr>
              <w:t>EDN</w:t>
            </w:r>
            <w:r>
              <w:rPr>
                <w:rFonts w:cs="Traditional Arabic" w:hint="cs"/>
                <w:szCs w:val="26"/>
                <w:rtl/>
                <w:lang w:val="en-US" w:bidi="ar-EG"/>
              </w:rPr>
              <w:t>. ويمكن تكرار بعض الرسائل ويمكن معرف الهوية هذا المطراف من نبذ الرسائل التي تم استقبالها بالفعل</w:t>
            </w:r>
          </w:p>
        </w:tc>
        <w:tc>
          <w:tcPr>
            <w:tcW w:w="2327" w:type="dxa"/>
          </w:tcPr>
          <w:p w:rsidR="00EF2B3B" w:rsidRPr="00EF2B3B" w:rsidRDefault="00EF2B3B" w:rsidP="00C65681">
            <w:pPr>
              <w:overflowPunct w:val="0"/>
              <w:autoSpaceDE w:val="0"/>
              <w:autoSpaceDN w:val="0"/>
              <w:adjustRightInd w:val="0"/>
              <w:spacing w:before="60" w:after="60" w:line="260" w:lineRule="exact"/>
              <w:textAlignment w:val="baseline"/>
              <w:rPr>
                <w:szCs w:val="26"/>
                <w:lang w:eastAsia="en-US" w:bidi="ar-EG"/>
              </w:rPr>
            </w:pPr>
          </w:p>
        </w:tc>
      </w:tr>
    </w:tbl>
    <w:p w:rsidR="00E349C0" w:rsidRDefault="004D04AE" w:rsidP="00EF2B3B">
      <w:pPr>
        <w:keepNext/>
        <w:jc w:val="center"/>
        <w:rPr>
          <w:rtl/>
          <w:lang w:bidi="ar-EG"/>
        </w:rPr>
      </w:pPr>
      <w:r>
        <w:rPr>
          <w:rFonts w:hint="cs"/>
          <w:rtl/>
          <w:lang w:bidi="ar-EG"/>
        </w:rPr>
        <w:t xml:space="preserve">الجدول </w:t>
      </w:r>
      <w:r>
        <w:rPr>
          <w:lang w:bidi="ar-EG"/>
        </w:rPr>
        <w:t>A4-19</w:t>
      </w:r>
    </w:p>
    <w:p w:rsidR="004D04AE" w:rsidRPr="004D04AE" w:rsidRDefault="004D04AE" w:rsidP="00285EB2">
      <w:pPr>
        <w:keepNext/>
        <w:spacing w:after="120"/>
        <w:jc w:val="center"/>
        <w:rPr>
          <w:b/>
          <w:bCs/>
          <w:rtl/>
          <w:lang w:bidi="ar-EG"/>
        </w:rPr>
      </w:pPr>
      <w:r w:rsidRPr="004D04AE">
        <w:rPr>
          <w:rFonts w:hint="cs"/>
          <w:b/>
          <w:bCs/>
          <w:rtl/>
          <w:lang w:bidi="ar-EG"/>
        </w:rPr>
        <w:t>تخصيص موارد الوصلة الصاعدة</w:t>
      </w:r>
    </w:p>
    <w:tbl>
      <w:tblPr>
        <w:tblStyle w:val="TableGrid"/>
        <w:bidiVisual/>
        <w:tblW w:w="0" w:type="auto"/>
        <w:jc w:val="center"/>
        <w:tblLook w:val="04A0" w:firstRow="1" w:lastRow="0" w:firstColumn="1" w:lastColumn="0" w:noHBand="0" w:noVBand="1"/>
      </w:tblPr>
      <w:tblGrid>
        <w:gridCol w:w="2039"/>
        <w:gridCol w:w="1471"/>
        <w:gridCol w:w="3394"/>
        <w:gridCol w:w="2302"/>
      </w:tblGrid>
      <w:tr w:rsidR="004D04AE" w:rsidRPr="00487029" w:rsidTr="00285EB2">
        <w:trPr>
          <w:jc w:val="center"/>
        </w:trPr>
        <w:tc>
          <w:tcPr>
            <w:tcW w:w="2039" w:type="dxa"/>
          </w:tcPr>
          <w:p w:rsidR="004D04AE" w:rsidRPr="00EE08B4" w:rsidRDefault="004D04AE" w:rsidP="00285EB2">
            <w:pPr>
              <w:pStyle w:val="Tabletext"/>
              <w:bidi/>
              <w:spacing w:before="60" w:after="60" w:line="240" w:lineRule="exact"/>
              <w:jc w:val="center"/>
              <w:rPr>
                <w:rFonts w:cs="Traditional Arabic"/>
                <w:b/>
                <w:bCs/>
                <w:szCs w:val="26"/>
                <w:lang w:val="en-US" w:bidi="ar-EG"/>
              </w:rPr>
            </w:pPr>
            <w:r>
              <w:rPr>
                <w:rFonts w:cs="Traditional Arabic" w:hint="cs"/>
                <w:b/>
                <w:bCs/>
                <w:szCs w:val="26"/>
                <w:rtl/>
                <w:lang w:val="en-US" w:bidi="ar-EG"/>
              </w:rPr>
              <w:t>اسم الحقل</w:t>
            </w:r>
          </w:p>
        </w:tc>
        <w:tc>
          <w:tcPr>
            <w:tcW w:w="1471" w:type="dxa"/>
          </w:tcPr>
          <w:p w:rsidR="004D04AE" w:rsidRPr="00EE08B4" w:rsidRDefault="004D04AE" w:rsidP="00285EB2">
            <w:pPr>
              <w:pStyle w:val="Tabletext"/>
              <w:bidi/>
              <w:spacing w:before="60" w:after="60" w:line="240" w:lineRule="exact"/>
              <w:jc w:val="center"/>
              <w:rPr>
                <w:rFonts w:cs="Traditional Arabic"/>
                <w:b/>
                <w:bCs/>
                <w:szCs w:val="26"/>
                <w:lang w:val="en-US" w:bidi="ar-EG"/>
              </w:rPr>
            </w:pPr>
            <w:r>
              <w:rPr>
                <w:rFonts w:cs="Traditional Arabic" w:hint="cs"/>
                <w:b/>
                <w:bCs/>
                <w:szCs w:val="26"/>
                <w:rtl/>
                <w:lang w:val="en-US" w:bidi="ar-EG"/>
              </w:rPr>
              <w:t>الحجم (بايتة)</w:t>
            </w:r>
          </w:p>
        </w:tc>
        <w:tc>
          <w:tcPr>
            <w:tcW w:w="3394" w:type="dxa"/>
          </w:tcPr>
          <w:p w:rsidR="004D04AE" w:rsidRPr="00EE08B4" w:rsidRDefault="004D04AE" w:rsidP="00285EB2">
            <w:pPr>
              <w:pStyle w:val="Tabletext"/>
              <w:bidi/>
              <w:spacing w:before="60" w:after="60" w:line="240" w:lineRule="exact"/>
              <w:jc w:val="center"/>
              <w:rPr>
                <w:rFonts w:cs="Traditional Arabic"/>
                <w:b/>
                <w:bCs/>
                <w:szCs w:val="26"/>
                <w:lang w:val="en-US" w:bidi="ar-EG"/>
              </w:rPr>
            </w:pPr>
            <w:r>
              <w:rPr>
                <w:rFonts w:cs="Traditional Arabic" w:hint="cs"/>
                <w:b/>
                <w:bCs/>
                <w:szCs w:val="26"/>
                <w:rtl/>
                <w:lang w:val="en-US" w:bidi="ar-EG"/>
              </w:rPr>
              <w:t>تعليقات</w:t>
            </w:r>
          </w:p>
        </w:tc>
        <w:tc>
          <w:tcPr>
            <w:tcW w:w="2302" w:type="dxa"/>
          </w:tcPr>
          <w:p w:rsidR="004D04AE" w:rsidRPr="00EE08B4" w:rsidRDefault="004D04AE" w:rsidP="00285EB2">
            <w:pPr>
              <w:pStyle w:val="Tabletext"/>
              <w:bidi/>
              <w:spacing w:before="60" w:after="60" w:line="240" w:lineRule="exact"/>
              <w:jc w:val="center"/>
              <w:rPr>
                <w:rFonts w:cs="Traditional Arabic"/>
                <w:b/>
                <w:bCs/>
                <w:szCs w:val="26"/>
                <w:lang w:val="en-US" w:bidi="ar-EG"/>
              </w:rPr>
            </w:pPr>
            <w:r>
              <w:rPr>
                <w:rFonts w:cs="Traditional Arabic" w:hint="cs"/>
                <w:b/>
                <w:bCs/>
                <w:szCs w:val="26"/>
                <w:rtl/>
                <w:lang w:val="en-US" w:bidi="ar-EG"/>
              </w:rPr>
              <w:t>معلومات إضافية</w:t>
            </w:r>
          </w:p>
        </w:tc>
      </w:tr>
      <w:tr w:rsidR="002860D2" w:rsidRPr="00487029" w:rsidTr="00285EB2">
        <w:trPr>
          <w:jc w:val="center"/>
        </w:trPr>
        <w:tc>
          <w:tcPr>
            <w:tcW w:w="2039"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نوع الرزمة</w:t>
            </w:r>
          </w:p>
        </w:tc>
        <w:tc>
          <w:tcPr>
            <w:tcW w:w="1471"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394"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يعرف محتوى الرزمة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r w:rsidR="002860D2" w:rsidRPr="00487029" w:rsidTr="00285EB2">
        <w:trPr>
          <w:jc w:val="center"/>
        </w:trPr>
        <w:tc>
          <w:tcPr>
            <w:tcW w:w="2039"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حجم الرزمة</w:t>
            </w:r>
          </w:p>
        </w:tc>
        <w:tc>
          <w:tcPr>
            <w:tcW w:w="1471"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394"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إجمالي حجم هذه الرزمة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يجوز أن يكون الحجم مطلقاً بالنسبة لمعظم أنواع الرزم، بيد أنه قد يكون لبعض أنواع الرزم أطوال متغيرة</w:t>
            </w:r>
          </w:p>
        </w:tc>
      </w:tr>
      <w:tr w:rsidR="002860D2" w:rsidRPr="00487029" w:rsidTr="00285EB2">
        <w:trPr>
          <w:jc w:val="center"/>
        </w:trPr>
        <w:tc>
          <w:tcPr>
            <w:tcW w:w="2039"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معرف هوية السفينة</w:t>
            </w:r>
          </w:p>
        </w:tc>
        <w:tc>
          <w:tcPr>
            <w:tcW w:w="1471"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4</w:t>
            </w:r>
          </w:p>
        </w:tc>
        <w:tc>
          <w:tcPr>
            <w:tcW w:w="3394" w:type="dxa"/>
          </w:tcPr>
          <w:p w:rsidR="002860D2" w:rsidRPr="00EF2B3B" w:rsidRDefault="002860D2" w:rsidP="00285EB2">
            <w:pPr>
              <w:pStyle w:val="Tabletext"/>
              <w:bidi/>
              <w:spacing w:before="60" w:after="60" w:line="240" w:lineRule="exact"/>
              <w:rPr>
                <w:rFonts w:cs="Traditional Arabic"/>
                <w:szCs w:val="26"/>
                <w:rtl/>
                <w:lang w:val="en-US" w:bidi="ar-EG"/>
              </w:rPr>
            </w:pPr>
            <w:r>
              <w:rPr>
                <w:rFonts w:cs="Traditional Arabic" w:hint="cs"/>
                <w:szCs w:val="26"/>
                <w:rtl/>
                <w:lang w:val="en-US" w:bidi="ar-EG"/>
              </w:rPr>
              <w:t xml:space="preserve">عنوان التحكم </w:t>
            </w:r>
            <w:r>
              <w:rPr>
                <w:rFonts w:cs="Traditional Arabic"/>
                <w:szCs w:val="26"/>
                <w:lang w:val="en-US" w:bidi="ar-EG"/>
              </w:rPr>
              <w:t>MAC</w:t>
            </w:r>
            <w:r>
              <w:rPr>
                <w:rFonts w:cs="Traditional Arabic" w:hint="cs"/>
                <w:szCs w:val="26"/>
                <w:rtl/>
                <w:lang w:val="en-US" w:bidi="ar-EG"/>
              </w:rPr>
              <w:t xml:space="preserve"> المادي للسفينة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r w:rsidR="002860D2" w:rsidRPr="00487029" w:rsidTr="00285EB2">
        <w:trPr>
          <w:jc w:val="center"/>
        </w:trPr>
        <w:tc>
          <w:tcPr>
            <w:tcW w:w="2039"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العنوان الفرعي للسفينة</w:t>
            </w:r>
          </w:p>
        </w:tc>
        <w:tc>
          <w:tcPr>
            <w:tcW w:w="1471"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2</w:t>
            </w:r>
          </w:p>
        </w:tc>
        <w:tc>
          <w:tcPr>
            <w:tcW w:w="3394" w:type="dxa"/>
          </w:tcPr>
          <w:p w:rsidR="002860D2" w:rsidRPr="00285EB2" w:rsidRDefault="002860D2" w:rsidP="00285EB2">
            <w:pPr>
              <w:pStyle w:val="Tabletext"/>
              <w:bidi/>
              <w:spacing w:before="60" w:after="60" w:line="240" w:lineRule="exact"/>
              <w:rPr>
                <w:rFonts w:cs="Traditional Arabic"/>
                <w:spacing w:val="-6"/>
                <w:szCs w:val="26"/>
                <w:rtl/>
                <w:lang w:val="en-US" w:bidi="ar-EG"/>
              </w:rPr>
            </w:pPr>
            <w:r w:rsidRPr="00285EB2">
              <w:rPr>
                <w:rFonts w:cs="Traditional Arabic" w:hint="cs"/>
                <w:spacing w:val="-6"/>
                <w:szCs w:val="26"/>
                <w:rtl/>
                <w:lang w:val="en-US" w:bidi="ar-EG"/>
              </w:rPr>
              <w:t xml:space="preserve">معرف هوية البوابة وجهاز الاتصال </w:t>
            </w:r>
            <w:r w:rsidRPr="00285EB2">
              <w:rPr>
                <w:rFonts w:cs="Traditional Arabic"/>
                <w:spacing w:val="-6"/>
                <w:szCs w:val="26"/>
                <w:lang w:val="en-US" w:bidi="ar-EG"/>
              </w:rPr>
              <w:t>M2M</w:t>
            </w:r>
            <w:r w:rsidRPr="00285EB2">
              <w:rPr>
                <w:rFonts w:cs="Traditional Arabic" w:hint="cs"/>
                <w:spacing w:val="-6"/>
                <w:szCs w:val="26"/>
                <w:rtl/>
                <w:lang w:val="en-US" w:bidi="ar-EG"/>
              </w:rPr>
              <w:t xml:space="preserve"> بالسفينة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r w:rsidR="002860D2" w:rsidRPr="00487029" w:rsidTr="00285EB2">
        <w:trPr>
          <w:jc w:val="center"/>
        </w:trPr>
        <w:tc>
          <w:tcPr>
            <w:tcW w:w="2039"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القناة المنطقية</w:t>
            </w:r>
          </w:p>
        </w:tc>
        <w:tc>
          <w:tcPr>
            <w:tcW w:w="1471"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394"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تعرف القنوات المنطقية في لوحة الإعلانات بما</w:t>
            </w:r>
            <w:r>
              <w:rPr>
                <w:rFonts w:cs="Traditional Arabic" w:hint="eastAsia"/>
                <w:szCs w:val="26"/>
                <w:rtl/>
                <w:lang w:val="en-US" w:bidi="ar-EG"/>
              </w:rPr>
              <w:t> </w:t>
            </w:r>
            <w:r>
              <w:rPr>
                <w:rFonts w:cs="Traditional Arabic" w:hint="cs"/>
                <w:szCs w:val="26"/>
                <w:rtl/>
                <w:lang w:val="en-US" w:bidi="ar-EG"/>
              </w:rPr>
              <w:t>في</w:t>
            </w:r>
            <w:r>
              <w:rPr>
                <w:rFonts w:cs="Traditional Arabic" w:hint="eastAsia"/>
                <w:szCs w:val="26"/>
                <w:rtl/>
                <w:lang w:val="en-US" w:bidi="ar-EG"/>
              </w:rPr>
              <w:t> </w:t>
            </w:r>
            <w:r>
              <w:rPr>
                <w:rFonts w:cs="Traditional Arabic" w:hint="cs"/>
                <w:szCs w:val="26"/>
                <w:rtl/>
                <w:lang w:val="en-US" w:bidi="ar-EG"/>
              </w:rPr>
              <w:t>ذلك التردد المركزي والفاصل الزمني للبدء وعدد الفواصل الزمنية ومشفرة التشكيل</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r w:rsidR="004D04AE" w:rsidRPr="00487029" w:rsidTr="00285EB2">
        <w:trPr>
          <w:jc w:val="center"/>
        </w:trPr>
        <w:tc>
          <w:tcPr>
            <w:tcW w:w="2039" w:type="dxa"/>
          </w:tcPr>
          <w:p w:rsidR="004D04AE" w:rsidRPr="004D04AE" w:rsidRDefault="005B6CF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الفاصل الزمني للبدء</w:t>
            </w:r>
          </w:p>
        </w:tc>
        <w:tc>
          <w:tcPr>
            <w:tcW w:w="1471" w:type="dxa"/>
          </w:tcPr>
          <w:p w:rsidR="004D04AE" w:rsidRPr="004D04AE" w:rsidRDefault="004D04AE"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394" w:type="dxa"/>
          </w:tcPr>
          <w:p w:rsidR="004D04AE" w:rsidRPr="004D04AE" w:rsidRDefault="002860D2" w:rsidP="00285EB2">
            <w:pPr>
              <w:pStyle w:val="Tabletext"/>
              <w:bidi/>
              <w:spacing w:before="60" w:after="60" w:line="240" w:lineRule="exact"/>
              <w:rPr>
                <w:rFonts w:cs="Traditional Arabic"/>
                <w:szCs w:val="26"/>
                <w:rtl/>
                <w:lang w:val="en-US" w:bidi="ar-EG"/>
              </w:rPr>
            </w:pPr>
            <w:r>
              <w:rPr>
                <w:rFonts w:cs="Traditional Arabic" w:hint="cs"/>
                <w:szCs w:val="26"/>
                <w:rtl/>
                <w:lang w:val="en-US" w:bidi="ar-EG"/>
              </w:rPr>
              <w:t>الفاصل الزمني للبدء عندما تبدأ السفينة في</w:t>
            </w:r>
            <w:r>
              <w:rPr>
                <w:rFonts w:cs="Traditional Arabic" w:hint="eastAsia"/>
                <w:szCs w:val="26"/>
                <w:rtl/>
                <w:lang w:val="en-US" w:bidi="ar-EG"/>
              </w:rPr>
              <w:t> </w:t>
            </w:r>
            <w:r>
              <w:rPr>
                <w:rFonts w:cs="Traditional Arabic" w:hint="cs"/>
                <w:szCs w:val="26"/>
                <w:rtl/>
                <w:lang w:val="en-US" w:bidi="ar-EG"/>
              </w:rPr>
              <w:t xml:space="preserve">الإرسال. الاستبانة </w:t>
            </w:r>
            <w:r>
              <w:rPr>
                <w:rFonts w:cs="Traditional Arabic"/>
                <w:szCs w:val="26"/>
                <w:lang w:val="en-US" w:bidi="ar-EG"/>
              </w:rPr>
              <w:t>10</w:t>
            </w:r>
            <w:r>
              <w:rPr>
                <w:rFonts w:cs="Traditional Arabic" w:hint="cs"/>
                <w:szCs w:val="26"/>
                <w:rtl/>
                <w:lang w:val="en-US" w:bidi="ar-EG"/>
              </w:rPr>
              <w:t xml:space="preserve"> فواصل زمنية</w:t>
            </w:r>
          </w:p>
        </w:tc>
        <w:tc>
          <w:tcPr>
            <w:tcW w:w="2302" w:type="dxa"/>
          </w:tcPr>
          <w:p w:rsidR="004D04AE" w:rsidRPr="004D04AE" w:rsidRDefault="004D04AE" w:rsidP="00285EB2">
            <w:pPr>
              <w:pStyle w:val="Tabletext"/>
              <w:bidi/>
              <w:spacing w:before="60" w:after="60" w:line="240" w:lineRule="exact"/>
              <w:rPr>
                <w:rFonts w:cs="Traditional Arabic"/>
                <w:szCs w:val="26"/>
                <w:lang w:val="en-US" w:bidi="ar-EG"/>
              </w:rPr>
            </w:pPr>
          </w:p>
        </w:tc>
      </w:tr>
      <w:tr w:rsidR="004D04AE" w:rsidRPr="00487029" w:rsidTr="00285EB2">
        <w:trPr>
          <w:jc w:val="center"/>
        </w:trPr>
        <w:tc>
          <w:tcPr>
            <w:tcW w:w="2039" w:type="dxa"/>
          </w:tcPr>
          <w:p w:rsidR="002860D2" w:rsidRDefault="005B6CF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معرف هوية المعاملة</w:t>
            </w:r>
          </w:p>
          <w:p w:rsidR="004D04AE" w:rsidRPr="002860D2" w:rsidRDefault="004D04AE" w:rsidP="00285EB2">
            <w:pPr>
              <w:spacing w:line="240" w:lineRule="exact"/>
              <w:rPr>
                <w:lang w:eastAsia="en-US" w:bidi="ar-EG"/>
              </w:rPr>
            </w:pPr>
          </w:p>
        </w:tc>
        <w:tc>
          <w:tcPr>
            <w:tcW w:w="1471" w:type="dxa"/>
          </w:tcPr>
          <w:p w:rsidR="004D04AE" w:rsidRPr="004D04AE" w:rsidRDefault="004D04AE"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2</w:t>
            </w:r>
          </w:p>
        </w:tc>
        <w:tc>
          <w:tcPr>
            <w:tcW w:w="3394" w:type="dxa"/>
          </w:tcPr>
          <w:p w:rsidR="004D04AE" w:rsidRPr="004D04AE"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 xml:space="preserve">يخصص الساتل معرف هوية معاملة لجميع رسائل الوصلتين الصاعدة والهابطة. ويستعمل هذا المعرف في الإشعارات والطلبات </w:t>
            </w:r>
            <w:r>
              <w:rPr>
                <w:rFonts w:cs="Traditional Arabic"/>
                <w:szCs w:val="26"/>
                <w:lang w:val="en-US" w:bidi="ar-EG"/>
              </w:rPr>
              <w:t>ARQ</w:t>
            </w:r>
            <w:r>
              <w:rPr>
                <w:rFonts w:cs="Traditional Arabic" w:hint="cs"/>
                <w:szCs w:val="26"/>
                <w:rtl/>
                <w:lang w:val="en-US" w:bidi="ar-EG"/>
              </w:rPr>
              <w:t xml:space="preserve"> والتبليغات </w:t>
            </w:r>
            <w:r>
              <w:rPr>
                <w:rFonts w:cs="Traditional Arabic"/>
                <w:szCs w:val="26"/>
                <w:lang w:val="en-US" w:bidi="ar-EG"/>
              </w:rPr>
              <w:t>EDN</w:t>
            </w:r>
            <w:r>
              <w:rPr>
                <w:rFonts w:cs="Traditional Arabic" w:hint="cs"/>
                <w:szCs w:val="26"/>
                <w:rtl/>
                <w:lang w:val="en-US" w:bidi="ar-EG"/>
              </w:rPr>
              <w:t>. ويمكن تكرار بعض الرسائل ويمكن معرف الهوية هذا المطراف من نبذ الرسائل التي تم استقبالها بالفعل</w:t>
            </w:r>
          </w:p>
        </w:tc>
        <w:tc>
          <w:tcPr>
            <w:tcW w:w="2302" w:type="dxa"/>
          </w:tcPr>
          <w:p w:rsidR="004D04AE" w:rsidRPr="004D04AE" w:rsidRDefault="004D04AE" w:rsidP="00285EB2">
            <w:pPr>
              <w:pStyle w:val="Tabletext"/>
              <w:bidi/>
              <w:spacing w:before="60" w:after="60" w:line="240" w:lineRule="exact"/>
              <w:rPr>
                <w:rFonts w:cs="Traditional Arabic"/>
                <w:szCs w:val="26"/>
                <w:lang w:val="en-US" w:bidi="ar-EG"/>
              </w:rPr>
            </w:pPr>
          </w:p>
        </w:tc>
      </w:tr>
    </w:tbl>
    <w:p w:rsidR="004D04AE" w:rsidRDefault="004D04AE" w:rsidP="00285EB2">
      <w:pPr>
        <w:keepNext/>
        <w:spacing w:before="240"/>
        <w:jc w:val="center"/>
        <w:rPr>
          <w:rtl/>
          <w:lang w:bidi="ar-EG"/>
        </w:rPr>
      </w:pPr>
      <w:r>
        <w:rPr>
          <w:rFonts w:hint="cs"/>
          <w:rtl/>
          <w:lang w:bidi="ar-EG"/>
        </w:rPr>
        <w:t xml:space="preserve">الجدول </w:t>
      </w:r>
      <w:r>
        <w:rPr>
          <w:lang w:bidi="ar-EG"/>
        </w:rPr>
        <w:t>A4-20</w:t>
      </w:r>
    </w:p>
    <w:p w:rsidR="00E349C0" w:rsidRPr="004D04AE" w:rsidRDefault="004D04AE" w:rsidP="00285EB2">
      <w:pPr>
        <w:keepNext/>
        <w:spacing w:after="120"/>
        <w:jc w:val="center"/>
        <w:rPr>
          <w:b/>
          <w:bCs/>
          <w:rtl/>
          <w:lang w:bidi="ar-EG"/>
        </w:rPr>
      </w:pPr>
      <w:r w:rsidRPr="004D04AE">
        <w:rPr>
          <w:rFonts w:hint="cs"/>
          <w:b/>
          <w:bCs/>
          <w:rtl/>
          <w:lang w:bidi="ar-EG"/>
        </w:rPr>
        <w:t>إشعارات الوصلة الصاعدة</w:t>
      </w:r>
    </w:p>
    <w:tbl>
      <w:tblPr>
        <w:tblStyle w:val="TableGrid"/>
        <w:bidiVisual/>
        <w:tblW w:w="0" w:type="auto"/>
        <w:jc w:val="center"/>
        <w:tblLook w:val="04A0" w:firstRow="1" w:lastRow="0" w:firstColumn="1" w:lastColumn="0" w:noHBand="0" w:noVBand="1"/>
      </w:tblPr>
      <w:tblGrid>
        <w:gridCol w:w="2025"/>
        <w:gridCol w:w="1456"/>
        <w:gridCol w:w="3423"/>
        <w:gridCol w:w="2302"/>
      </w:tblGrid>
      <w:tr w:rsidR="004D04AE" w:rsidRPr="004D04AE" w:rsidTr="00285EB2">
        <w:trPr>
          <w:jc w:val="center"/>
        </w:trPr>
        <w:tc>
          <w:tcPr>
            <w:tcW w:w="2025" w:type="dxa"/>
          </w:tcPr>
          <w:p w:rsidR="004D04AE" w:rsidRPr="00EE08B4" w:rsidRDefault="004D04AE" w:rsidP="00285EB2">
            <w:pPr>
              <w:pStyle w:val="Tabletext"/>
              <w:bidi/>
              <w:spacing w:before="60" w:after="60" w:line="240" w:lineRule="exact"/>
              <w:jc w:val="center"/>
              <w:rPr>
                <w:rFonts w:cs="Traditional Arabic"/>
                <w:b/>
                <w:bCs/>
                <w:szCs w:val="26"/>
                <w:lang w:val="en-US" w:bidi="ar-EG"/>
              </w:rPr>
            </w:pPr>
            <w:r>
              <w:rPr>
                <w:rFonts w:cs="Traditional Arabic" w:hint="cs"/>
                <w:b/>
                <w:bCs/>
                <w:szCs w:val="26"/>
                <w:rtl/>
                <w:lang w:val="en-US" w:bidi="ar-EG"/>
              </w:rPr>
              <w:t>اسم الحقل</w:t>
            </w:r>
          </w:p>
        </w:tc>
        <w:tc>
          <w:tcPr>
            <w:tcW w:w="1456" w:type="dxa"/>
          </w:tcPr>
          <w:p w:rsidR="004D04AE" w:rsidRPr="00EE08B4" w:rsidRDefault="004D04AE" w:rsidP="00285EB2">
            <w:pPr>
              <w:pStyle w:val="Tabletext"/>
              <w:bidi/>
              <w:spacing w:before="60" w:after="60" w:line="240" w:lineRule="exact"/>
              <w:jc w:val="center"/>
              <w:rPr>
                <w:rFonts w:cs="Traditional Arabic"/>
                <w:b/>
                <w:bCs/>
                <w:szCs w:val="26"/>
                <w:lang w:val="en-US" w:bidi="ar-EG"/>
              </w:rPr>
            </w:pPr>
            <w:r>
              <w:rPr>
                <w:rFonts w:cs="Traditional Arabic" w:hint="cs"/>
                <w:b/>
                <w:bCs/>
                <w:szCs w:val="26"/>
                <w:rtl/>
                <w:lang w:val="en-US" w:bidi="ar-EG"/>
              </w:rPr>
              <w:t>الحجم (بايتة)</w:t>
            </w:r>
          </w:p>
        </w:tc>
        <w:tc>
          <w:tcPr>
            <w:tcW w:w="3423" w:type="dxa"/>
          </w:tcPr>
          <w:p w:rsidR="004D04AE" w:rsidRPr="00EE08B4" w:rsidRDefault="004D04AE" w:rsidP="00285EB2">
            <w:pPr>
              <w:pStyle w:val="Tabletext"/>
              <w:bidi/>
              <w:spacing w:before="60" w:after="60" w:line="240" w:lineRule="exact"/>
              <w:jc w:val="center"/>
              <w:rPr>
                <w:rFonts w:cs="Traditional Arabic"/>
                <w:b/>
                <w:bCs/>
                <w:szCs w:val="26"/>
                <w:lang w:val="en-US" w:bidi="ar-EG"/>
              </w:rPr>
            </w:pPr>
            <w:r>
              <w:rPr>
                <w:rFonts w:cs="Traditional Arabic" w:hint="cs"/>
                <w:b/>
                <w:bCs/>
                <w:szCs w:val="26"/>
                <w:rtl/>
                <w:lang w:val="en-US" w:bidi="ar-EG"/>
              </w:rPr>
              <w:t>تعليقات</w:t>
            </w:r>
          </w:p>
        </w:tc>
        <w:tc>
          <w:tcPr>
            <w:tcW w:w="2302" w:type="dxa"/>
          </w:tcPr>
          <w:p w:rsidR="004D04AE" w:rsidRPr="00EE08B4" w:rsidRDefault="004D04AE" w:rsidP="00285EB2">
            <w:pPr>
              <w:pStyle w:val="Tabletext"/>
              <w:bidi/>
              <w:spacing w:before="60" w:after="60" w:line="240" w:lineRule="exact"/>
              <w:jc w:val="center"/>
              <w:rPr>
                <w:rFonts w:cs="Traditional Arabic"/>
                <w:b/>
                <w:bCs/>
                <w:szCs w:val="26"/>
                <w:lang w:val="en-US" w:bidi="ar-EG"/>
              </w:rPr>
            </w:pPr>
            <w:r>
              <w:rPr>
                <w:rFonts w:cs="Traditional Arabic" w:hint="cs"/>
                <w:b/>
                <w:bCs/>
                <w:szCs w:val="26"/>
                <w:rtl/>
                <w:lang w:val="en-US" w:bidi="ar-EG"/>
              </w:rPr>
              <w:t>معلومات إضافية</w:t>
            </w:r>
          </w:p>
        </w:tc>
      </w:tr>
      <w:tr w:rsidR="002860D2" w:rsidRPr="004D04AE" w:rsidTr="00285EB2">
        <w:trPr>
          <w:jc w:val="center"/>
        </w:trPr>
        <w:tc>
          <w:tcPr>
            <w:tcW w:w="2025"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نوع الرزمة</w:t>
            </w:r>
          </w:p>
        </w:tc>
        <w:tc>
          <w:tcPr>
            <w:tcW w:w="1456"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423"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يعرف محتوى الرزمة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r w:rsidR="002860D2" w:rsidRPr="004D04AE" w:rsidTr="00285EB2">
        <w:trPr>
          <w:jc w:val="center"/>
        </w:trPr>
        <w:tc>
          <w:tcPr>
            <w:tcW w:w="2025"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حجم الرزمة</w:t>
            </w:r>
          </w:p>
        </w:tc>
        <w:tc>
          <w:tcPr>
            <w:tcW w:w="1456"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423"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إجمالي حجم هذه الرزمة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يجوز أن يكون الحجم مطلقاً بالنسبة لمعظم أنواع الرزم، بيد أنه قد يكون لبعض أنواع الرزم أطوال متغيرة</w:t>
            </w:r>
          </w:p>
        </w:tc>
      </w:tr>
      <w:tr w:rsidR="002860D2" w:rsidRPr="004D04AE" w:rsidTr="00285EB2">
        <w:trPr>
          <w:jc w:val="center"/>
        </w:trPr>
        <w:tc>
          <w:tcPr>
            <w:tcW w:w="2025"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معرف هوية السفينة</w:t>
            </w:r>
          </w:p>
        </w:tc>
        <w:tc>
          <w:tcPr>
            <w:tcW w:w="1456"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4</w:t>
            </w:r>
          </w:p>
        </w:tc>
        <w:tc>
          <w:tcPr>
            <w:tcW w:w="3423" w:type="dxa"/>
          </w:tcPr>
          <w:p w:rsidR="002860D2" w:rsidRPr="00EF2B3B" w:rsidRDefault="002860D2" w:rsidP="00285EB2">
            <w:pPr>
              <w:pStyle w:val="Tabletext"/>
              <w:bidi/>
              <w:spacing w:before="60" w:after="60" w:line="240" w:lineRule="exact"/>
              <w:rPr>
                <w:rFonts w:cs="Traditional Arabic"/>
                <w:szCs w:val="26"/>
                <w:rtl/>
                <w:lang w:val="en-US" w:bidi="ar-EG"/>
              </w:rPr>
            </w:pPr>
            <w:r>
              <w:rPr>
                <w:rFonts w:cs="Traditional Arabic" w:hint="cs"/>
                <w:szCs w:val="26"/>
                <w:rtl/>
                <w:lang w:val="en-US" w:bidi="ar-EG"/>
              </w:rPr>
              <w:t xml:space="preserve">عنوان التحكم </w:t>
            </w:r>
            <w:r>
              <w:rPr>
                <w:rFonts w:cs="Traditional Arabic"/>
                <w:szCs w:val="26"/>
                <w:lang w:val="en-US" w:bidi="ar-EG"/>
              </w:rPr>
              <w:t>MAC</w:t>
            </w:r>
            <w:r>
              <w:rPr>
                <w:rFonts w:cs="Traditional Arabic" w:hint="cs"/>
                <w:szCs w:val="26"/>
                <w:rtl/>
                <w:lang w:val="en-US" w:bidi="ar-EG"/>
              </w:rPr>
              <w:t xml:space="preserve"> المادي للسفينة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r w:rsidR="002860D2" w:rsidRPr="004D04AE" w:rsidTr="00285EB2">
        <w:trPr>
          <w:jc w:val="center"/>
        </w:trPr>
        <w:tc>
          <w:tcPr>
            <w:tcW w:w="2025" w:type="dxa"/>
          </w:tcPr>
          <w:p w:rsidR="002860D2" w:rsidRPr="00EF2B3B"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العنوان الفرعي للسفينة</w:t>
            </w:r>
          </w:p>
        </w:tc>
        <w:tc>
          <w:tcPr>
            <w:tcW w:w="1456"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2</w:t>
            </w:r>
          </w:p>
        </w:tc>
        <w:tc>
          <w:tcPr>
            <w:tcW w:w="3423" w:type="dxa"/>
          </w:tcPr>
          <w:p w:rsidR="002860D2" w:rsidRPr="00285EB2" w:rsidRDefault="002860D2" w:rsidP="00285EB2">
            <w:pPr>
              <w:pStyle w:val="Tabletext"/>
              <w:bidi/>
              <w:spacing w:before="60" w:after="60" w:line="240" w:lineRule="exact"/>
              <w:rPr>
                <w:rFonts w:cs="Traditional Arabic"/>
                <w:spacing w:val="-6"/>
                <w:szCs w:val="26"/>
                <w:rtl/>
                <w:lang w:val="en-US" w:bidi="ar-EG"/>
              </w:rPr>
            </w:pPr>
            <w:r w:rsidRPr="00285EB2">
              <w:rPr>
                <w:rFonts w:cs="Traditional Arabic" w:hint="cs"/>
                <w:spacing w:val="-6"/>
                <w:szCs w:val="26"/>
                <w:rtl/>
                <w:lang w:val="en-US" w:bidi="ar-EG"/>
              </w:rPr>
              <w:t xml:space="preserve">معرف هوية البوابة وجهاز الاتصال </w:t>
            </w:r>
            <w:r w:rsidRPr="00285EB2">
              <w:rPr>
                <w:rFonts w:cs="Traditional Arabic"/>
                <w:spacing w:val="-6"/>
                <w:szCs w:val="26"/>
                <w:lang w:val="en-US" w:bidi="ar-EG"/>
              </w:rPr>
              <w:t>M2M</w:t>
            </w:r>
            <w:r w:rsidRPr="00285EB2">
              <w:rPr>
                <w:rFonts w:cs="Traditional Arabic" w:hint="cs"/>
                <w:spacing w:val="-6"/>
                <w:szCs w:val="26"/>
                <w:rtl/>
                <w:lang w:val="en-US" w:bidi="ar-EG"/>
              </w:rPr>
              <w:t xml:space="preserve"> بالسفينة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r w:rsidR="005B6CF2" w:rsidRPr="004D04AE" w:rsidTr="00285EB2">
        <w:trPr>
          <w:jc w:val="center"/>
        </w:trPr>
        <w:tc>
          <w:tcPr>
            <w:tcW w:w="2025" w:type="dxa"/>
          </w:tcPr>
          <w:p w:rsidR="005B6CF2" w:rsidRPr="00EF2B3B" w:rsidRDefault="005B6CF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القناة المنطقية</w:t>
            </w:r>
          </w:p>
        </w:tc>
        <w:tc>
          <w:tcPr>
            <w:tcW w:w="1456" w:type="dxa"/>
          </w:tcPr>
          <w:p w:rsidR="005B6CF2" w:rsidRPr="004D04AE" w:rsidRDefault="005B6CF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423" w:type="dxa"/>
          </w:tcPr>
          <w:p w:rsidR="005B6CF2" w:rsidRPr="004D04AE"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تستعمل للإشارة إلى رسالة سفينة محددة. ويقوم الساتل بتخصيص معرفات هوية المعاملات</w:t>
            </w:r>
          </w:p>
        </w:tc>
        <w:tc>
          <w:tcPr>
            <w:tcW w:w="2302" w:type="dxa"/>
          </w:tcPr>
          <w:p w:rsidR="005B6CF2" w:rsidRPr="004D04AE" w:rsidRDefault="00285EB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 xml:space="preserve">تمكّن السفينة من ربط الرسالة بمعرف هوية معاملة وتستعمل لتحديد ما إذا كان قد تم استقبال تبليغ </w:t>
            </w:r>
            <w:r>
              <w:rPr>
                <w:rFonts w:cs="Traditional Arabic"/>
                <w:szCs w:val="26"/>
                <w:lang w:val="en-US" w:bidi="ar-EG"/>
              </w:rPr>
              <w:t>EDN</w:t>
            </w:r>
          </w:p>
        </w:tc>
      </w:tr>
      <w:tr w:rsidR="005B6CF2" w:rsidRPr="004D04AE" w:rsidTr="00285EB2">
        <w:trPr>
          <w:jc w:val="center"/>
        </w:trPr>
        <w:tc>
          <w:tcPr>
            <w:tcW w:w="2025" w:type="dxa"/>
          </w:tcPr>
          <w:p w:rsidR="005B6CF2" w:rsidRPr="004D04AE" w:rsidRDefault="005B6CF2" w:rsidP="008F70D8">
            <w:pPr>
              <w:pStyle w:val="Tabletext"/>
              <w:bidi/>
              <w:spacing w:before="60" w:after="60" w:line="240" w:lineRule="exact"/>
              <w:rPr>
                <w:rFonts w:cs="Traditional Arabic"/>
                <w:szCs w:val="26"/>
                <w:lang w:val="en-US" w:bidi="ar-EG"/>
              </w:rPr>
            </w:pPr>
            <w:r>
              <w:rPr>
                <w:rFonts w:cs="Traditional Arabic" w:hint="cs"/>
                <w:szCs w:val="26"/>
                <w:rtl/>
                <w:lang w:val="en-US" w:bidi="ar-EG"/>
              </w:rPr>
              <w:t>الفاصل الزمني لل</w:t>
            </w:r>
            <w:r w:rsidR="008F70D8">
              <w:rPr>
                <w:rFonts w:cs="Traditional Arabic" w:hint="cs"/>
                <w:szCs w:val="26"/>
                <w:rtl/>
                <w:lang w:val="en-US" w:bidi="ar-EG"/>
              </w:rPr>
              <w:t>استقبال</w:t>
            </w:r>
          </w:p>
        </w:tc>
        <w:tc>
          <w:tcPr>
            <w:tcW w:w="1456" w:type="dxa"/>
          </w:tcPr>
          <w:p w:rsidR="005B6CF2" w:rsidRPr="004D04AE" w:rsidRDefault="005B6CF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423" w:type="dxa"/>
          </w:tcPr>
          <w:p w:rsidR="005B6CF2" w:rsidRPr="004D04AE"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الفاصل الزمني الذي تستقبل في</w:t>
            </w:r>
            <w:r w:rsidR="00926664">
              <w:rPr>
                <w:rFonts w:cs="Traditional Arabic" w:hint="cs"/>
                <w:szCs w:val="26"/>
                <w:rtl/>
                <w:lang w:val="en-US" w:bidi="ar-EG"/>
              </w:rPr>
              <w:t>ه الرسالة ويستعمل كذلك للإشارة إ</w:t>
            </w:r>
            <w:r>
              <w:rPr>
                <w:rFonts w:cs="Traditional Arabic" w:hint="cs"/>
                <w:szCs w:val="26"/>
                <w:rtl/>
                <w:lang w:val="en-US" w:bidi="ar-EG"/>
              </w:rPr>
              <w:t>لى رسالة محددة</w:t>
            </w:r>
          </w:p>
        </w:tc>
        <w:tc>
          <w:tcPr>
            <w:tcW w:w="2302" w:type="dxa"/>
          </w:tcPr>
          <w:p w:rsidR="005B6CF2" w:rsidRPr="004D04AE" w:rsidRDefault="005B6CF2" w:rsidP="00285EB2">
            <w:pPr>
              <w:pStyle w:val="Tabletext"/>
              <w:bidi/>
              <w:spacing w:before="60" w:after="60" w:line="240" w:lineRule="exact"/>
              <w:rPr>
                <w:rFonts w:cs="Traditional Arabic"/>
                <w:szCs w:val="26"/>
                <w:lang w:val="en-US" w:bidi="ar-EG"/>
              </w:rPr>
            </w:pPr>
          </w:p>
        </w:tc>
      </w:tr>
      <w:tr w:rsidR="002860D2" w:rsidRPr="004D04AE" w:rsidTr="00285EB2">
        <w:trPr>
          <w:jc w:val="center"/>
        </w:trPr>
        <w:tc>
          <w:tcPr>
            <w:tcW w:w="2025" w:type="dxa"/>
          </w:tcPr>
          <w:p w:rsidR="002860D2" w:rsidRPr="004D04AE"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الفاصل الزمني للبدء</w:t>
            </w:r>
          </w:p>
        </w:tc>
        <w:tc>
          <w:tcPr>
            <w:tcW w:w="1456"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1</w:t>
            </w:r>
          </w:p>
        </w:tc>
        <w:tc>
          <w:tcPr>
            <w:tcW w:w="3423" w:type="dxa"/>
          </w:tcPr>
          <w:p w:rsidR="002860D2" w:rsidRPr="004D04AE"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الفاصل الزمني للبدء عندما تبدأ السفينة في</w:t>
            </w:r>
            <w:r>
              <w:rPr>
                <w:rFonts w:cs="Traditional Arabic" w:hint="eastAsia"/>
                <w:szCs w:val="26"/>
                <w:rtl/>
                <w:lang w:val="en-US" w:bidi="ar-EG"/>
              </w:rPr>
              <w:t> </w:t>
            </w:r>
            <w:r>
              <w:rPr>
                <w:rFonts w:cs="Traditional Arabic" w:hint="cs"/>
                <w:szCs w:val="26"/>
                <w:rtl/>
                <w:lang w:val="en-US" w:bidi="ar-EG"/>
              </w:rPr>
              <w:t xml:space="preserve">الإرسال. الاستبانة </w:t>
            </w:r>
            <w:r>
              <w:rPr>
                <w:rFonts w:cs="Traditional Arabic"/>
                <w:szCs w:val="26"/>
                <w:lang w:val="en-US" w:bidi="ar-EG"/>
              </w:rPr>
              <w:t>10</w:t>
            </w:r>
            <w:r>
              <w:rPr>
                <w:rFonts w:cs="Traditional Arabic" w:hint="cs"/>
                <w:szCs w:val="26"/>
                <w:rtl/>
                <w:lang w:val="en-US" w:bidi="ar-EG"/>
              </w:rPr>
              <w:t xml:space="preserve"> فواصل زمنية</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r w:rsidR="002860D2" w:rsidRPr="004D04AE" w:rsidTr="00285EB2">
        <w:trPr>
          <w:jc w:val="center"/>
        </w:trPr>
        <w:tc>
          <w:tcPr>
            <w:tcW w:w="2025" w:type="dxa"/>
          </w:tcPr>
          <w:p w:rsidR="002860D2"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معرف هوية المعاملة</w:t>
            </w:r>
          </w:p>
          <w:p w:rsidR="002860D2" w:rsidRPr="002860D2" w:rsidRDefault="002860D2" w:rsidP="00285EB2">
            <w:pPr>
              <w:spacing w:line="240" w:lineRule="exact"/>
              <w:rPr>
                <w:lang w:eastAsia="en-US" w:bidi="ar-EG"/>
              </w:rPr>
            </w:pPr>
          </w:p>
        </w:tc>
        <w:tc>
          <w:tcPr>
            <w:tcW w:w="1456" w:type="dxa"/>
          </w:tcPr>
          <w:p w:rsidR="002860D2" w:rsidRPr="004D04AE" w:rsidRDefault="002860D2" w:rsidP="00285EB2">
            <w:pPr>
              <w:pStyle w:val="Tabletext"/>
              <w:bidi/>
              <w:spacing w:before="60" w:after="60" w:line="240" w:lineRule="exact"/>
              <w:jc w:val="center"/>
              <w:rPr>
                <w:rFonts w:cs="Traditional Arabic"/>
                <w:szCs w:val="26"/>
                <w:lang w:val="en-US" w:bidi="ar-EG"/>
              </w:rPr>
            </w:pPr>
            <w:r w:rsidRPr="004D04AE">
              <w:rPr>
                <w:rFonts w:cs="Traditional Arabic"/>
                <w:szCs w:val="26"/>
                <w:lang w:val="en-US" w:bidi="ar-EG"/>
              </w:rPr>
              <w:t>2</w:t>
            </w:r>
          </w:p>
        </w:tc>
        <w:tc>
          <w:tcPr>
            <w:tcW w:w="3423" w:type="dxa"/>
          </w:tcPr>
          <w:p w:rsidR="002860D2" w:rsidRPr="004D04AE" w:rsidRDefault="002860D2" w:rsidP="00285EB2">
            <w:pPr>
              <w:pStyle w:val="Tabletext"/>
              <w:bidi/>
              <w:spacing w:before="60" w:after="60" w:line="240" w:lineRule="exact"/>
              <w:rPr>
                <w:rFonts w:cs="Traditional Arabic"/>
                <w:szCs w:val="26"/>
                <w:lang w:val="en-US" w:bidi="ar-EG"/>
              </w:rPr>
            </w:pPr>
            <w:r>
              <w:rPr>
                <w:rFonts w:cs="Traditional Arabic" w:hint="cs"/>
                <w:szCs w:val="26"/>
                <w:rtl/>
                <w:lang w:val="en-US" w:bidi="ar-EG"/>
              </w:rPr>
              <w:t xml:space="preserve">يخصص الساتل معرف هوية معاملة لجميع رسائل الوصلتين الصاعدة والهابطة. ويستعمل هذا المعرف في الإشعارات والطلبات </w:t>
            </w:r>
            <w:r>
              <w:rPr>
                <w:rFonts w:cs="Traditional Arabic"/>
                <w:szCs w:val="26"/>
                <w:lang w:val="en-US" w:bidi="ar-EG"/>
              </w:rPr>
              <w:t>ARQ</w:t>
            </w:r>
            <w:r>
              <w:rPr>
                <w:rFonts w:cs="Traditional Arabic" w:hint="cs"/>
                <w:szCs w:val="26"/>
                <w:rtl/>
                <w:lang w:val="en-US" w:bidi="ar-EG"/>
              </w:rPr>
              <w:t xml:space="preserve"> والتبليغات </w:t>
            </w:r>
            <w:r>
              <w:rPr>
                <w:rFonts w:cs="Traditional Arabic"/>
                <w:szCs w:val="26"/>
                <w:lang w:val="en-US" w:bidi="ar-EG"/>
              </w:rPr>
              <w:t>EDN</w:t>
            </w:r>
            <w:r>
              <w:rPr>
                <w:rFonts w:cs="Traditional Arabic" w:hint="cs"/>
                <w:szCs w:val="26"/>
                <w:rtl/>
                <w:lang w:val="en-US" w:bidi="ar-EG"/>
              </w:rPr>
              <w:t>. ويمكن تكرار بعض الرسائل ويمكن معرف الهوية هذا المطراف من نبذ الرسائل التي تم استقبالها بالفعل</w:t>
            </w:r>
          </w:p>
        </w:tc>
        <w:tc>
          <w:tcPr>
            <w:tcW w:w="2302" w:type="dxa"/>
          </w:tcPr>
          <w:p w:rsidR="002860D2" w:rsidRPr="004D04AE" w:rsidRDefault="002860D2" w:rsidP="00285EB2">
            <w:pPr>
              <w:pStyle w:val="Tabletext"/>
              <w:bidi/>
              <w:spacing w:before="60" w:after="60" w:line="240" w:lineRule="exact"/>
              <w:rPr>
                <w:rFonts w:cs="Traditional Arabic"/>
                <w:szCs w:val="26"/>
                <w:lang w:val="en-US" w:bidi="ar-EG"/>
              </w:rPr>
            </w:pPr>
          </w:p>
        </w:tc>
      </w:tr>
    </w:tbl>
    <w:p w:rsidR="00E349C0" w:rsidRDefault="001A1DE7" w:rsidP="001A1DE7">
      <w:pPr>
        <w:pStyle w:val="Heading3"/>
        <w:rPr>
          <w:rtl/>
          <w:lang w:bidi="ar-EG"/>
        </w:rPr>
      </w:pPr>
      <w:r>
        <w:rPr>
          <w:lang w:bidi="ar-EG"/>
        </w:rPr>
        <w:t>3.8.3</w:t>
      </w:r>
      <w:r>
        <w:rPr>
          <w:rtl/>
          <w:lang w:bidi="ar-EG"/>
        </w:rPr>
        <w:tab/>
      </w:r>
      <w:r>
        <w:rPr>
          <w:rFonts w:hint="cs"/>
          <w:rtl/>
          <w:lang w:bidi="ar-EG"/>
        </w:rPr>
        <w:t xml:space="preserve">قناة بيانات البث المتعدد </w:t>
      </w:r>
      <w:r>
        <w:rPr>
          <w:lang w:bidi="ar-EG"/>
        </w:rPr>
        <w:t>(MDC)</w:t>
      </w:r>
    </w:p>
    <w:p w:rsidR="001A1DE7" w:rsidRPr="0066436A" w:rsidRDefault="001A1DE7" w:rsidP="0066436A">
      <w:pPr>
        <w:rPr>
          <w:rtl/>
          <w:lang w:bidi="ar-EG"/>
        </w:rPr>
      </w:pPr>
      <w:r w:rsidRPr="0066436A">
        <w:rPr>
          <w:rFonts w:hint="cs"/>
          <w:rtl/>
          <w:lang w:bidi="ar-EG"/>
        </w:rPr>
        <w:t>يستقبل عدد كبير من السفن قناة الوصلة الهابطة هذه ويستعمل نسق للرتل-</w:t>
      </w:r>
      <w:r w:rsidRPr="0066436A">
        <w:rPr>
          <w:lang w:bidi="ar-EG"/>
        </w:rPr>
        <w:t>PL</w:t>
      </w:r>
      <w:r w:rsidRPr="0066436A">
        <w:rPr>
          <w:rFonts w:hint="cs"/>
          <w:rtl/>
          <w:lang w:bidi="ar-EG"/>
        </w:rPr>
        <w:t xml:space="preserve"> ذو هامش كبير.</w:t>
      </w:r>
    </w:p>
    <w:p w:rsidR="001A1DE7" w:rsidRPr="004D04AE" w:rsidRDefault="001A1DE7" w:rsidP="001A1DE7">
      <w:pPr>
        <w:pStyle w:val="Heading3"/>
        <w:rPr>
          <w:rtl/>
          <w:lang w:bidi="ar-EG"/>
        </w:rPr>
      </w:pPr>
      <w:r>
        <w:rPr>
          <w:lang w:bidi="ar-EG"/>
        </w:rPr>
        <w:t>4.8.3</w:t>
      </w:r>
      <w:r>
        <w:rPr>
          <w:rtl/>
          <w:lang w:bidi="ar-EG"/>
        </w:rPr>
        <w:tab/>
      </w:r>
      <w:r>
        <w:rPr>
          <w:rFonts w:hint="cs"/>
          <w:rtl/>
          <w:lang w:bidi="ar-EG"/>
        </w:rPr>
        <w:t xml:space="preserve">قناة بيانات البث الأُحادي </w:t>
      </w:r>
      <w:r>
        <w:rPr>
          <w:lang w:bidi="ar-EG"/>
        </w:rPr>
        <w:t>(UDC)</w:t>
      </w:r>
    </w:p>
    <w:p w:rsidR="00E349C0" w:rsidRDefault="001A1DE7" w:rsidP="00B03192">
      <w:pPr>
        <w:rPr>
          <w:rtl/>
          <w:lang w:bidi="ar-EG"/>
        </w:rPr>
      </w:pPr>
      <w:r>
        <w:rPr>
          <w:rFonts w:hint="cs"/>
          <w:rtl/>
          <w:lang w:bidi="ar-EG"/>
        </w:rPr>
        <w:t>توزع قناة الوصلة هذه لسفينة محددة مدة وحدة بيانات من وحدات بيانات البث الأُحادي. وتضبط هذه القناة بعد رد السفينة على أحد الإعلانات ويشمل الرد معلومات جودة الإشارة المستقبلة بما يسمح للساتل بتعظيم الصبيب.</w:t>
      </w:r>
    </w:p>
    <w:p w:rsidR="001A1DE7" w:rsidRDefault="001A1DE7" w:rsidP="001A1DE7">
      <w:pPr>
        <w:pStyle w:val="Heading1"/>
        <w:rPr>
          <w:rtl/>
          <w:lang w:bidi="ar-EG"/>
        </w:rPr>
      </w:pPr>
      <w:r>
        <w:rPr>
          <w:lang w:bidi="ar-EG"/>
        </w:rPr>
        <w:t>4</w:t>
      </w:r>
      <w:r>
        <w:rPr>
          <w:rtl/>
          <w:lang w:bidi="ar-EG"/>
        </w:rPr>
        <w:tab/>
      </w:r>
      <w:r>
        <w:rPr>
          <w:rFonts w:hint="cs"/>
          <w:rtl/>
          <w:lang w:bidi="ar-EG"/>
        </w:rPr>
        <w:t>طبقة الشبكة</w:t>
      </w:r>
    </w:p>
    <w:p w:rsidR="001A1DE7" w:rsidRDefault="001A1DE7" w:rsidP="001A1DE7">
      <w:pPr>
        <w:pStyle w:val="Heading2"/>
        <w:spacing w:before="180"/>
        <w:rPr>
          <w:rtl/>
          <w:lang w:bidi="ar-EG"/>
        </w:rPr>
      </w:pPr>
      <w:r>
        <w:rPr>
          <w:lang w:bidi="ar-EG"/>
        </w:rPr>
        <w:t>1.4</w:t>
      </w:r>
      <w:r>
        <w:rPr>
          <w:rtl/>
          <w:lang w:bidi="ar-EG"/>
        </w:rPr>
        <w:tab/>
      </w:r>
      <w:r>
        <w:rPr>
          <w:rFonts w:hint="cs"/>
          <w:rtl/>
          <w:lang w:bidi="ar-EG"/>
        </w:rPr>
        <w:t>بروتوكولات نقل بيانات الوصلة الهابطة</w:t>
      </w:r>
    </w:p>
    <w:p w:rsidR="001A1DE7" w:rsidRDefault="001A1DE7" w:rsidP="00B03192">
      <w:pPr>
        <w:rPr>
          <w:rtl/>
          <w:lang w:bidi="ar-EG"/>
        </w:rPr>
      </w:pPr>
      <w:r>
        <w:rPr>
          <w:rFonts w:hint="cs"/>
          <w:rtl/>
          <w:lang w:bidi="ar-EG"/>
        </w:rPr>
        <w:t>يجب دعم بروتوكولات الوصلة الهابطة التالية:</w:t>
      </w:r>
    </w:p>
    <w:p w:rsidR="001A1DE7" w:rsidRDefault="001A1DE7" w:rsidP="001A1DE7">
      <w:pPr>
        <w:pStyle w:val="enumlev1"/>
        <w:rPr>
          <w:rtl/>
        </w:rPr>
      </w:pPr>
      <w:r>
        <w:rPr>
          <w:rFonts w:hint="cs"/>
          <w:rtl/>
        </w:rPr>
        <w:t>-</w:t>
      </w:r>
      <w:r>
        <w:rPr>
          <w:rFonts w:hint="cs"/>
          <w:rtl/>
        </w:rPr>
        <w:tab/>
        <w:t>إرسال لوحة ال</w:t>
      </w:r>
      <w:r w:rsidR="0066436A">
        <w:rPr>
          <w:rFonts w:hint="cs"/>
          <w:rtl/>
        </w:rPr>
        <w:t>إ</w:t>
      </w:r>
      <w:r>
        <w:rPr>
          <w:rFonts w:hint="cs"/>
          <w:rtl/>
        </w:rPr>
        <w:t>علانات (تشكيلة الشبكة)</w:t>
      </w:r>
    </w:p>
    <w:p w:rsidR="001A1DE7" w:rsidRDefault="001A1DE7" w:rsidP="001A1DE7">
      <w:pPr>
        <w:pStyle w:val="enumlev1"/>
        <w:rPr>
          <w:rtl/>
        </w:rPr>
      </w:pPr>
      <w:r>
        <w:rPr>
          <w:rFonts w:hint="cs"/>
          <w:rtl/>
        </w:rPr>
        <w:t>-</w:t>
      </w:r>
      <w:r>
        <w:rPr>
          <w:rFonts w:hint="cs"/>
          <w:rtl/>
        </w:rPr>
        <w:tab/>
        <w:t>البث المتعدد (في اتجاه واحد) (خرائط الجليد ومعلومات الطقس وتبليغات للبحارة)</w:t>
      </w:r>
    </w:p>
    <w:p w:rsidR="001A1DE7" w:rsidRDefault="001A1DE7" w:rsidP="001A1DE7">
      <w:pPr>
        <w:pStyle w:val="enumlev1"/>
        <w:rPr>
          <w:lang w:bidi="ar-EG"/>
        </w:rPr>
      </w:pPr>
      <w:r>
        <w:rPr>
          <w:rFonts w:hint="cs"/>
          <w:rtl/>
        </w:rPr>
        <w:t>-</w:t>
      </w:r>
      <w:r>
        <w:rPr>
          <w:rFonts w:hint="cs"/>
          <w:rtl/>
        </w:rPr>
        <w:tab/>
        <w:t xml:space="preserve">بث أُحادي (نقل الملفات من الساحل إلى السفينة، حتى </w:t>
      </w:r>
      <w:r>
        <w:t>kBytes 100</w:t>
      </w:r>
      <w:r>
        <w:rPr>
          <w:rFonts w:hint="cs"/>
          <w:rtl/>
          <w:lang w:bidi="ar-EG"/>
        </w:rPr>
        <w:t xml:space="preserve"> وتعرض البروتوكولات في الأشكال من </w:t>
      </w:r>
      <w:r>
        <w:rPr>
          <w:lang w:bidi="ar-EG"/>
        </w:rPr>
        <w:t>A4-10</w:t>
      </w:r>
      <w:r>
        <w:rPr>
          <w:rFonts w:hint="cs"/>
          <w:rtl/>
          <w:lang w:bidi="ar-EG"/>
        </w:rPr>
        <w:t xml:space="preserve"> إلى </w:t>
      </w:r>
      <w:r>
        <w:rPr>
          <w:lang w:bidi="ar-EG"/>
        </w:rPr>
        <w:t>A4-13</w:t>
      </w:r>
    </w:p>
    <w:p w:rsidR="00E349C0" w:rsidRDefault="001A1DE7" w:rsidP="007D198E">
      <w:pPr>
        <w:keepNext/>
        <w:jc w:val="center"/>
        <w:rPr>
          <w:rtl/>
          <w:lang w:bidi="ar-EG"/>
        </w:rPr>
      </w:pPr>
      <w:r>
        <w:rPr>
          <w:rFonts w:hint="cs"/>
          <w:rtl/>
          <w:lang w:bidi="ar-EG"/>
        </w:rPr>
        <w:t xml:space="preserve">الشكل </w:t>
      </w:r>
      <w:r>
        <w:rPr>
          <w:lang w:bidi="ar-EG"/>
        </w:rPr>
        <w:t>A4-10</w:t>
      </w:r>
    </w:p>
    <w:p w:rsidR="001A1DE7" w:rsidRPr="001A1DE7" w:rsidRDefault="001A1DE7" w:rsidP="007D198E">
      <w:pPr>
        <w:keepNext/>
        <w:jc w:val="center"/>
        <w:rPr>
          <w:b/>
          <w:bCs/>
          <w:rtl/>
          <w:lang w:bidi="ar-EG"/>
        </w:rPr>
      </w:pPr>
      <w:r w:rsidRPr="001A1DE7">
        <w:rPr>
          <w:rFonts w:hint="cs"/>
          <w:b/>
          <w:bCs/>
          <w:rtl/>
          <w:lang w:bidi="ar-EG"/>
        </w:rPr>
        <w:t>لوحة إعلانات مع تغيير إصدار الشبكة</w:t>
      </w:r>
    </w:p>
    <w:p w:rsidR="00132C0B" w:rsidRPr="00EC5A18" w:rsidRDefault="00132C0B" w:rsidP="007D198E">
      <w:pPr>
        <w:keepNext/>
        <w:spacing w:after="360"/>
        <w:jc w:val="center"/>
        <w:rPr>
          <w:b/>
          <w:bCs/>
          <w:rtl/>
        </w:rPr>
      </w:pPr>
      <w:r w:rsidRPr="0011212A">
        <w:rPr>
          <w:noProof/>
          <w:rtl/>
        </w:rPr>
        <mc:AlternateContent>
          <mc:Choice Requires="wps">
            <w:drawing>
              <wp:anchor distT="0" distB="0" distL="114300" distR="114300" simplePos="0" relativeHeight="252163072" behindDoc="0" locked="0" layoutInCell="1" allowOverlap="1" wp14:anchorId="56384EBD" wp14:editId="49319F92">
                <wp:simplePos x="0" y="0"/>
                <wp:positionH relativeFrom="column">
                  <wp:posOffset>2161540</wp:posOffset>
                </wp:positionH>
                <wp:positionV relativeFrom="paragraph">
                  <wp:posOffset>319817</wp:posOffset>
                </wp:positionV>
                <wp:extent cx="1840230" cy="151130"/>
                <wp:effectExtent l="0" t="0" r="7620" b="1270"/>
                <wp:wrapNone/>
                <wp:docPr id="11019" name="Rectangle 1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151130"/>
                        </a:xfrm>
                        <a:prstGeom prst="rect">
                          <a:avLst/>
                        </a:prstGeom>
                        <a:noFill/>
                        <a:ln>
                          <a:noFill/>
                        </a:ln>
                        <a:extLst/>
                      </wps:spPr>
                      <wps:txbx>
                        <w:txbxContent>
                          <w:p w:rsidR="00734AFC" w:rsidRPr="006B1E59" w:rsidRDefault="00734AFC" w:rsidP="00132C0B">
                            <w:pPr>
                              <w:spacing w:before="40" w:line="160" w:lineRule="exact"/>
                              <w:jc w:val="center"/>
                              <w:rPr>
                                <w:noProof/>
                                <w:color w:val="000000"/>
                                <w:sz w:val="26"/>
                                <w:szCs w:val="26"/>
                                <w:lang w:bidi="ar-EG"/>
                              </w:rPr>
                            </w:pPr>
                            <w:r w:rsidRPr="006B1E59">
                              <w:rPr>
                                <w:rFonts w:hint="cs"/>
                                <w:color w:val="000000"/>
                                <w:sz w:val="26"/>
                                <w:szCs w:val="26"/>
                                <w:rtl/>
                                <w:lang w:bidi="ar-EG"/>
                              </w:rPr>
                              <w:t>إرسال لوحة الإعلانات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384EBD" id="Rectangle 11019" o:spid="_x0000_s1274" style="position:absolute;left:0;text-align:left;margin-left:170.2pt;margin-top:25.2pt;width:144.9pt;height:11.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" filled="f" stroked="f">
                <v:textbox inset="0,0,0,0">
                  <w:txbxContent>
                    <w:p w:rsidR="00734AFC" w:rsidRPr="006B1E59" w:rsidRDefault="00734AFC" w:rsidP="00132C0B">
                      <w:pPr>
                        <w:spacing w:before="40" w:line="160" w:lineRule="exact"/>
                        <w:jc w:val="center"/>
                        <w:rPr>
                          <w:noProof/>
                          <w:color w:val="000000"/>
                          <w:sz w:val="26"/>
                          <w:szCs w:val="26"/>
                          <w:lang w:bidi="ar-EG"/>
                        </w:rPr>
                      </w:pPr>
                      <w:r w:rsidRPr="006B1E59">
                        <w:rPr>
                          <w:rFonts w:hint="cs"/>
                          <w:color w:val="000000"/>
                          <w:sz w:val="26"/>
                          <w:szCs w:val="26"/>
                          <w:rtl/>
                          <w:lang w:bidi="ar-EG"/>
                        </w:rPr>
                        <w:t>إرسال لوحة الإعلانات</w:t>
                      </w:r>
                    </w:p>
                  </w:txbxContent>
                </v:textbox>
              </v:rect>
            </w:pict>
          </mc:Fallback>
        </mc:AlternateContent>
      </w:r>
      <w:r w:rsidRPr="0011212A">
        <w:rPr>
          <w:noProof/>
          <w:rtl/>
        </w:rPr>
        <mc:AlternateContent>
          <mc:Choice Requires="wps">
            <w:drawing>
              <wp:anchor distT="0" distB="0" distL="114300" distR="114300" simplePos="0" relativeHeight="252165120" behindDoc="0" locked="0" layoutInCell="1" allowOverlap="1" wp14:anchorId="112F30AF" wp14:editId="5A6B6717">
                <wp:simplePos x="0" y="0"/>
                <wp:positionH relativeFrom="column">
                  <wp:posOffset>1084143</wp:posOffset>
                </wp:positionH>
                <wp:positionV relativeFrom="paragraph">
                  <wp:posOffset>527866</wp:posOffset>
                </wp:positionV>
                <wp:extent cx="463137" cy="195943"/>
                <wp:effectExtent l="0" t="0" r="0" b="0"/>
                <wp:wrapNone/>
                <wp:docPr id="11105" name="Rectangle 1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37" cy="195943"/>
                        </a:xfrm>
                        <a:prstGeom prst="rect">
                          <a:avLst/>
                        </a:prstGeom>
                        <a:solidFill>
                          <a:schemeClr val="bg1"/>
                        </a:solidFill>
                        <a:ln>
                          <a:noFill/>
                        </a:ln>
                        <a:extLst/>
                      </wps:spPr>
                      <wps:txbx>
                        <w:txbxContent>
                          <w:p w:rsidR="00734AFC" w:rsidRPr="00132C0B" w:rsidRDefault="00734AFC" w:rsidP="00132C0B">
                            <w:pPr>
                              <w:spacing w:before="60" w:line="160" w:lineRule="exact"/>
                              <w:jc w:val="center"/>
                              <w:rPr>
                                <w:b/>
                                <w:bCs/>
                                <w:noProof/>
                                <w:color w:val="000000"/>
                                <w:sz w:val="16"/>
                                <w:szCs w:val="16"/>
                                <w:lang w:bidi="ar-EG"/>
                              </w:rPr>
                            </w:pPr>
                            <w:r w:rsidRPr="00132C0B">
                              <w:rPr>
                                <w:b/>
                                <w:bCs/>
                                <w:color w:val="000000"/>
                                <w:sz w:val="16"/>
                                <w:szCs w:val="16"/>
                                <w:lang w:bidi="ar-EG"/>
                              </w:rPr>
                              <w:t>BBSC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2F30AF" id="Rectangle 11105" o:spid="_x0000_s1275" style="position:absolute;left:0;text-align:left;margin-left:85.35pt;margin-top:41.55pt;width:36.45pt;height:15.4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" fillcolor="white [3212]" stroked="f">
                <v:textbox inset="0,0,0,0">
                  <w:txbxContent>
                    <w:p w:rsidR="00734AFC" w:rsidRPr="00132C0B" w:rsidRDefault="00734AFC" w:rsidP="00132C0B">
                      <w:pPr>
                        <w:spacing w:before="60" w:line="160" w:lineRule="exact"/>
                        <w:jc w:val="center"/>
                        <w:rPr>
                          <w:b/>
                          <w:bCs/>
                          <w:noProof/>
                          <w:color w:val="000000"/>
                          <w:sz w:val="16"/>
                          <w:szCs w:val="16"/>
                          <w:lang w:bidi="ar-EG"/>
                        </w:rPr>
                      </w:pPr>
                      <w:r w:rsidRPr="00132C0B">
                        <w:rPr>
                          <w:b/>
                          <w:bCs/>
                          <w:color w:val="000000"/>
                          <w:sz w:val="16"/>
                          <w:szCs w:val="16"/>
                          <w:lang w:bidi="ar-EG"/>
                        </w:rPr>
                        <w:t>BBSC</w:t>
                      </w:r>
                    </w:p>
                  </w:txbxContent>
                </v:textbox>
              </v:rect>
            </w:pict>
          </mc:Fallback>
        </mc:AlternateContent>
      </w:r>
    </w:p>
    <w:p w:rsidR="00132C0B" w:rsidRDefault="006B1E59" w:rsidP="00132C0B">
      <w:pPr>
        <w:spacing w:after="240"/>
        <w:jc w:val="center"/>
        <w:rPr>
          <w:rtl/>
          <w:lang w:bidi="ar-EG"/>
        </w:rPr>
      </w:pPr>
      <w:r w:rsidRPr="0011212A">
        <w:rPr>
          <w:noProof/>
          <w:rtl/>
        </w:rPr>
        <mc:AlternateContent>
          <mc:Choice Requires="wps">
            <w:drawing>
              <wp:anchor distT="0" distB="0" distL="114300" distR="114300" simplePos="0" relativeHeight="252155904" behindDoc="0" locked="0" layoutInCell="1" allowOverlap="1" wp14:anchorId="152B782B" wp14:editId="3FADC198">
                <wp:simplePos x="0" y="0"/>
                <wp:positionH relativeFrom="column">
                  <wp:posOffset>4395470</wp:posOffset>
                </wp:positionH>
                <wp:positionV relativeFrom="paragraph">
                  <wp:posOffset>3104515</wp:posOffset>
                </wp:positionV>
                <wp:extent cx="735965" cy="156210"/>
                <wp:effectExtent l="0" t="0" r="6985" b="1524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56210"/>
                        </a:xfrm>
                        <a:prstGeom prst="rect">
                          <a:avLst/>
                        </a:prstGeom>
                        <a:noFill/>
                        <a:ln>
                          <a:noFill/>
                        </a:ln>
                        <a:extLst/>
                      </wps:spPr>
                      <wps:txbx>
                        <w:txbxContent>
                          <w:p w:rsidR="00734AFC" w:rsidRPr="00FE6F52" w:rsidRDefault="00734AFC" w:rsidP="00132C0B">
                            <w:pPr>
                              <w:spacing w:before="40" w:line="160" w:lineRule="exact"/>
                              <w:jc w:val="center"/>
                              <w:rPr>
                                <w:noProof/>
                                <w:color w:val="000000"/>
                                <w:szCs w:val="22"/>
                                <w:rtl/>
                                <w:lang w:bidi="ar-EG"/>
                              </w:rPr>
                            </w:pPr>
                            <w:r w:rsidRPr="00FE6F52">
                              <w:rPr>
                                <w:rFonts w:hint="cs"/>
                                <w:color w:val="000000"/>
                                <w:szCs w:val="22"/>
                                <w:rtl/>
                                <w:lang w:bidi="ar-EG"/>
                              </w:rPr>
                              <w:t>وظيفة إدارة الشبكة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2B782B" id="Rectangle 81" o:spid="_x0000_s1276" style="position:absolute;left:0;text-align:left;margin-left:346.1pt;margin-top:244.45pt;width:57.95pt;height:12.3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" filled="f" stroked="f">
                <v:textbox inset="0,0,0,0">
                  <w:txbxContent>
                    <w:p w:rsidR="00734AFC" w:rsidRPr="00FE6F52" w:rsidRDefault="00734AFC" w:rsidP="00132C0B">
                      <w:pPr>
                        <w:spacing w:before="40" w:line="160" w:lineRule="exact"/>
                        <w:jc w:val="center"/>
                        <w:rPr>
                          <w:noProof/>
                          <w:color w:val="000000"/>
                          <w:szCs w:val="22"/>
                          <w:rtl/>
                          <w:lang w:bidi="ar-EG"/>
                        </w:rPr>
                      </w:pPr>
                      <w:r w:rsidRPr="00FE6F52">
                        <w:rPr>
                          <w:rFonts w:hint="cs"/>
                          <w:color w:val="000000"/>
                          <w:szCs w:val="22"/>
                          <w:rtl/>
                          <w:lang w:bidi="ar-EG"/>
                        </w:rPr>
                        <w:t>وظيفة إدارة الشبكة</w:t>
                      </w:r>
                    </w:p>
                  </w:txbxContent>
                </v:textbox>
              </v:rect>
            </w:pict>
          </mc:Fallback>
        </mc:AlternateContent>
      </w:r>
      <w:r w:rsidR="00132C0B" w:rsidRPr="0011212A">
        <w:rPr>
          <w:noProof/>
          <w:rtl/>
        </w:rPr>
        <mc:AlternateContent>
          <mc:Choice Requires="wps">
            <w:drawing>
              <wp:anchor distT="0" distB="0" distL="114300" distR="114300" simplePos="0" relativeHeight="252156928" behindDoc="0" locked="0" layoutInCell="1" allowOverlap="1" wp14:anchorId="4681FD88" wp14:editId="03E836E8">
                <wp:simplePos x="0" y="0"/>
                <wp:positionH relativeFrom="column">
                  <wp:posOffset>970915</wp:posOffset>
                </wp:positionH>
                <wp:positionV relativeFrom="paragraph">
                  <wp:posOffset>3420968</wp:posOffset>
                </wp:positionV>
                <wp:extent cx="1762760" cy="151130"/>
                <wp:effectExtent l="0" t="0" r="8890" b="127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151130"/>
                        </a:xfrm>
                        <a:prstGeom prst="rect">
                          <a:avLst/>
                        </a:prstGeom>
                        <a:noFill/>
                        <a:ln>
                          <a:noFill/>
                        </a:ln>
                        <a:extLst/>
                      </wps:spPr>
                      <wps:txbx>
                        <w:txbxContent>
                          <w:p w:rsidR="00734AFC" w:rsidRPr="00FE6F52" w:rsidRDefault="00734AFC" w:rsidP="00132C0B">
                            <w:pPr>
                              <w:bidi w:val="0"/>
                              <w:spacing w:before="40" w:line="160" w:lineRule="exact"/>
                              <w:jc w:val="center"/>
                              <w:rPr>
                                <w:noProof/>
                                <w:color w:val="000000"/>
                                <w:sz w:val="18"/>
                                <w:szCs w:val="22"/>
                                <w:rtl/>
                                <w:lang w:bidi="ar-EG"/>
                              </w:rPr>
                            </w:pPr>
                            <w:r w:rsidRPr="00FE6F52">
                              <w:rPr>
                                <w:rFonts w:hint="cs"/>
                                <w:color w:val="000000"/>
                                <w:sz w:val="18"/>
                                <w:szCs w:val="22"/>
                                <w:rtl/>
                                <w:lang w:bidi="ar-EG"/>
                              </w:rPr>
                              <w:t>:</w:t>
                            </w:r>
                            <w:r>
                              <w:rPr>
                                <w:rFonts w:hint="cs"/>
                                <w:color w:val="000000"/>
                                <w:sz w:val="18"/>
                                <w:szCs w:val="22"/>
                                <w:rtl/>
                                <w:lang w:bidi="ar-EG"/>
                              </w:rPr>
                              <w:t xml:space="preserve"> قناة تشوير لوحة الإعلانات</w:t>
                            </w:r>
                            <w:r w:rsidRPr="00FE6F52">
                              <w:rPr>
                                <w:color w:val="000000"/>
                                <w:sz w:val="18"/>
                                <w:szCs w:val="22"/>
                                <w:lang w:bidi="ar-EG"/>
                              </w:rPr>
                              <w:t>BBSC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81FD88" id="Rectangle 89" o:spid="_x0000_s1277" style="position:absolute;left:0;text-align:left;margin-left:76.45pt;margin-top:269.35pt;width:138.8pt;height:11.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" filled="f" stroked="f">
                <v:textbox inset="0,0,0,0">
                  <w:txbxContent>
                    <w:p w:rsidR="00734AFC" w:rsidRPr="00FE6F52" w:rsidRDefault="00734AFC" w:rsidP="00132C0B">
                      <w:pPr>
                        <w:bidi w:val="0"/>
                        <w:spacing w:before="40" w:line="160" w:lineRule="exact"/>
                        <w:jc w:val="center"/>
                        <w:rPr>
                          <w:noProof/>
                          <w:color w:val="000000"/>
                          <w:sz w:val="18"/>
                          <w:szCs w:val="22"/>
                          <w:rtl/>
                          <w:lang w:bidi="ar-EG"/>
                        </w:rPr>
                      </w:pPr>
                      <w:r w:rsidRPr="00FE6F52">
                        <w:rPr>
                          <w:rFonts w:hint="cs"/>
                          <w:color w:val="000000"/>
                          <w:sz w:val="18"/>
                          <w:szCs w:val="22"/>
                          <w:rtl/>
                          <w:lang w:bidi="ar-EG"/>
                        </w:rPr>
                        <w:t>:</w:t>
                      </w:r>
                      <w:r>
                        <w:rPr>
                          <w:rFonts w:hint="cs"/>
                          <w:color w:val="000000"/>
                          <w:sz w:val="18"/>
                          <w:szCs w:val="22"/>
                          <w:rtl/>
                          <w:lang w:bidi="ar-EG"/>
                        </w:rPr>
                        <w:t xml:space="preserve"> قناة تشوير لوحة الإعلانات</w:t>
                      </w:r>
                      <w:r w:rsidRPr="00FE6F52">
                        <w:rPr>
                          <w:color w:val="000000"/>
                          <w:sz w:val="18"/>
                          <w:szCs w:val="22"/>
                          <w:lang w:bidi="ar-EG"/>
                        </w:rPr>
                        <w:t>BBSC</w:t>
                      </w:r>
                    </w:p>
                  </w:txbxContent>
                </v:textbox>
              </v:rect>
            </w:pict>
          </mc:Fallback>
        </mc:AlternateContent>
      </w:r>
      <w:r w:rsidR="00132C0B" w:rsidRPr="0011212A">
        <w:rPr>
          <w:noProof/>
          <w:rtl/>
        </w:rPr>
        <mc:AlternateContent>
          <mc:Choice Requires="wps">
            <w:drawing>
              <wp:anchor distT="0" distB="0" distL="114300" distR="114300" simplePos="0" relativeHeight="252144640" behindDoc="0" locked="0" layoutInCell="1" allowOverlap="1" wp14:anchorId="0E10DDD5" wp14:editId="381ADE44">
                <wp:simplePos x="0" y="0"/>
                <wp:positionH relativeFrom="column">
                  <wp:posOffset>3710940</wp:posOffset>
                </wp:positionH>
                <wp:positionV relativeFrom="paragraph">
                  <wp:posOffset>282163</wp:posOffset>
                </wp:positionV>
                <wp:extent cx="902335" cy="151130"/>
                <wp:effectExtent l="0" t="0" r="12065" b="1270"/>
                <wp:wrapNone/>
                <wp:docPr id="11050" name="Rectangle 1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ملف لوحة الإعلانات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10DDD5" id="Rectangle 11050" o:spid="_x0000_s1278" style="position:absolute;left:0;text-align:left;margin-left:292.2pt;margin-top:22.2pt;width:71.05pt;height:11.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" filled="f" stroked="f">
                <v:textbox inset="0,0,0,0">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ملف لوحة الإعلانات</w:t>
                      </w:r>
                    </w:p>
                  </w:txbxContent>
                </v:textbox>
              </v:rect>
            </w:pict>
          </mc:Fallback>
        </mc:AlternateContent>
      </w:r>
      <w:r w:rsidR="00132C0B" w:rsidRPr="0011212A">
        <w:rPr>
          <w:noProof/>
          <w:rtl/>
        </w:rPr>
        <mc:AlternateContent>
          <mc:Choice Requires="wps">
            <w:drawing>
              <wp:anchor distT="0" distB="0" distL="114300" distR="114300" simplePos="0" relativeHeight="252146688" behindDoc="0" locked="0" layoutInCell="1" allowOverlap="1" wp14:anchorId="79CD9EC8" wp14:editId="605154D1">
                <wp:simplePos x="0" y="0"/>
                <wp:positionH relativeFrom="column">
                  <wp:posOffset>262478</wp:posOffset>
                </wp:positionH>
                <wp:positionV relativeFrom="paragraph">
                  <wp:posOffset>318770</wp:posOffset>
                </wp:positionV>
                <wp:extent cx="415290" cy="151130"/>
                <wp:effectExtent l="0" t="0" r="3810" b="1270"/>
                <wp:wrapNone/>
                <wp:docPr id="11060" name="Rectangle 1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CD9EC8" id="Rectangle 11060" o:spid="_x0000_s1279" style="position:absolute;left:0;text-align:left;margin-left:20.65pt;margin-top:25.1pt;width:32.7pt;height:11.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" filled="f" stroked="f">
                <v:textbox inset="0,0,0,0">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0</w:t>
                      </w:r>
                    </w:p>
                  </w:txbxContent>
                </v:textbox>
              </v:rect>
            </w:pict>
          </mc:Fallback>
        </mc:AlternateContent>
      </w:r>
      <w:r w:rsidR="00132C0B" w:rsidRPr="0011212A">
        <w:rPr>
          <w:noProof/>
          <w:rtl/>
        </w:rPr>
        <mc:AlternateContent>
          <mc:Choice Requires="wps">
            <w:drawing>
              <wp:anchor distT="0" distB="0" distL="114300" distR="114300" simplePos="0" relativeHeight="252150784" behindDoc="0" locked="0" layoutInCell="1" allowOverlap="1" wp14:anchorId="2B2FC100" wp14:editId="620BE621">
                <wp:simplePos x="0" y="0"/>
                <wp:positionH relativeFrom="column">
                  <wp:posOffset>157703</wp:posOffset>
                </wp:positionH>
                <wp:positionV relativeFrom="paragraph">
                  <wp:posOffset>2693035</wp:posOffset>
                </wp:positionV>
                <wp:extent cx="539750" cy="151130"/>
                <wp:effectExtent l="0" t="0" r="12700" b="1270"/>
                <wp:wrapNone/>
                <wp:docPr id="11061" name="Rectangle 1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120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2FC100" id="Rectangle 11061" o:spid="_x0000_s1280" style="position:absolute;left:0;text-align:left;margin-left:12.4pt;margin-top:212.05pt;width:42.5pt;height:11.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" filled="f" stroked="f">
                <v:textbox inset="0,0,0,0">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120</w:t>
                      </w:r>
                    </w:p>
                  </w:txbxContent>
                </v:textbox>
              </v:rect>
            </w:pict>
          </mc:Fallback>
        </mc:AlternateContent>
      </w:r>
      <w:r w:rsidR="00132C0B" w:rsidRPr="0011212A">
        <w:rPr>
          <w:noProof/>
          <w:rtl/>
        </w:rPr>
        <mc:AlternateContent>
          <mc:Choice Requires="wps">
            <w:drawing>
              <wp:anchor distT="0" distB="0" distL="114300" distR="114300" simplePos="0" relativeHeight="252162048" behindDoc="0" locked="0" layoutInCell="1" allowOverlap="1" wp14:anchorId="7D88649D" wp14:editId="7488D910">
                <wp:simplePos x="0" y="0"/>
                <wp:positionH relativeFrom="column">
                  <wp:posOffset>1345622</wp:posOffset>
                </wp:positionH>
                <wp:positionV relativeFrom="paragraph">
                  <wp:posOffset>2574884</wp:posOffset>
                </wp:positionV>
                <wp:extent cx="1044674" cy="151130"/>
                <wp:effectExtent l="0" t="0" r="3175" b="1270"/>
                <wp:wrapNone/>
                <wp:docPr id="11069" name="Rectangle 1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674" cy="151130"/>
                        </a:xfrm>
                        <a:prstGeom prst="rect">
                          <a:avLst/>
                        </a:prstGeom>
                        <a:noFill/>
                        <a:ln>
                          <a:noFill/>
                        </a:ln>
                        <a:extLst/>
                      </wps:spPr>
                      <wps:txbx>
                        <w:txbxContent>
                          <w:p w:rsidR="00734AFC" w:rsidRPr="00525BB6" w:rsidRDefault="00734AFC" w:rsidP="00132C0B">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88649D" id="Rectangle 11069" o:spid="_x0000_s1281" style="position:absolute;left:0;text-align:left;margin-left:105.95pt;margin-top:202.75pt;width:82.25pt;height:11.9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" filled="f" stroked="f">
                <v:textbox inset="0,0,0,0">
                  <w:txbxContent>
                    <w:p w:rsidR="00734AFC" w:rsidRPr="00525BB6" w:rsidRDefault="00734AFC" w:rsidP="00132C0B">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N+2</w:t>
                      </w:r>
                    </w:p>
                  </w:txbxContent>
                </v:textbox>
              </v:rect>
            </w:pict>
          </mc:Fallback>
        </mc:AlternateContent>
      </w:r>
      <w:r w:rsidR="00132C0B" w:rsidRPr="0011212A">
        <w:rPr>
          <w:noProof/>
          <w:rtl/>
        </w:rPr>
        <mc:AlternateContent>
          <mc:Choice Requires="wps">
            <w:drawing>
              <wp:anchor distT="0" distB="0" distL="114300" distR="114300" simplePos="0" relativeHeight="252161024" behindDoc="0" locked="0" layoutInCell="1" allowOverlap="1" wp14:anchorId="40FC28BC" wp14:editId="24B379C2">
                <wp:simplePos x="0" y="0"/>
                <wp:positionH relativeFrom="column">
                  <wp:posOffset>1344707</wp:posOffset>
                </wp:positionH>
                <wp:positionV relativeFrom="paragraph">
                  <wp:posOffset>1360805</wp:posOffset>
                </wp:positionV>
                <wp:extent cx="1044674" cy="151130"/>
                <wp:effectExtent l="0" t="0" r="3175" b="1270"/>
                <wp:wrapNone/>
                <wp:docPr id="11088" name="Rectangle 1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674" cy="151130"/>
                        </a:xfrm>
                        <a:prstGeom prst="rect">
                          <a:avLst/>
                        </a:prstGeom>
                        <a:noFill/>
                        <a:ln>
                          <a:noFill/>
                        </a:ln>
                        <a:extLst/>
                      </wps:spPr>
                      <wps:txbx>
                        <w:txbxContent>
                          <w:p w:rsidR="00734AFC" w:rsidRPr="00525BB6" w:rsidRDefault="00734AFC" w:rsidP="00132C0B">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FC28BC" id="Rectangle 11088" o:spid="_x0000_s1282" style="position:absolute;left:0;text-align:left;margin-left:105.9pt;margin-top:107.15pt;width:82.25pt;height:11.9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" filled="f" stroked="f">
                <v:textbox inset="0,0,0,0">
                  <w:txbxContent>
                    <w:p w:rsidR="00734AFC" w:rsidRPr="00525BB6" w:rsidRDefault="00734AFC" w:rsidP="00132C0B">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N+1</w:t>
                      </w:r>
                    </w:p>
                  </w:txbxContent>
                </v:textbox>
              </v:rect>
            </w:pict>
          </mc:Fallback>
        </mc:AlternateContent>
      </w:r>
      <w:r w:rsidR="00132C0B" w:rsidRPr="0011212A">
        <w:rPr>
          <w:noProof/>
          <w:rtl/>
        </w:rPr>
        <mc:AlternateContent>
          <mc:Choice Requires="wps">
            <w:drawing>
              <wp:anchor distT="0" distB="0" distL="114300" distR="114300" simplePos="0" relativeHeight="252149760" behindDoc="0" locked="0" layoutInCell="1" allowOverlap="1" wp14:anchorId="1452C991" wp14:editId="470B7B18">
                <wp:simplePos x="0" y="0"/>
                <wp:positionH relativeFrom="column">
                  <wp:posOffset>247749</wp:posOffset>
                </wp:positionH>
                <wp:positionV relativeFrom="paragraph">
                  <wp:posOffset>1458554</wp:posOffset>
                </wp:positionV>
                <wp:extent cx="498764" cy="151130"/>
                <wp:effectExtent l="0" t="0" r="15875" b="1270"/>
                <wp:wrapNone/>
                <wp:docPr id="11098" name="Rectangle 1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64"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60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52C991" id="Rectangle 11098" o:spid="_x0000_s1283" style="position:absolute;left:0;text-align:left;margin-left:19.5pt;margin-top:114.85pt;width:39.25pt;height:11.9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" filled="f" stroked="f">
                <v:textbox inset="0,0,0,0">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الزمن: </w:t>
                      </w:r>
                      <w:r>
                        <w:rPr>
                          <w:color w:val="000000"/>
                          <w:sz w:val="16"/>
                          <w:szCs w:val="16"/>
                          <w:lang w:bidi="ar-EG"/>
                        </w:rPr>
                        <w:t>s 60</w:t>
                      </w:r>
                    </w:p>
                  </w:txbxContent>
                </v:textbox>
              </v:rect>
            </w:pict>
          </mc:Fallback>
        </mc:AlternateContent>
      </w:r>
      <w:r w:rsidR="00132C0B" w:rsidRPr="0011212A">
        <w:rPr>
          <w:noProof/>
          <w:rtl/>
        </w:rPr>
        <mc:AlternateContent>
          <mc:Choice Requires="wps">
            <w:drawing>
              <wp:anchor distT="0" distB="0" distL="114300" distR="114300" simplePos="0" relativeHeight="252151808" behindDoc="0" locked="0" layoutInCell="1" allowOverlap="1" wp14:anchorId="1E7E2322" wp14:editId="681699E7">
                <wp:simplePos x="0" y="0"/>
                <wp:positionH relativeFrom="column">
                  <wp:posOffset>727298</wp:posOffset>
                </wp:positionH>
                <wp:positionV relativeFrom="paragraph">
                  <wp:posOffset>2700655</wp:posOffset>
                </wp:positionV>
                <wp:extent cx="415290" cy="151130"/>
                <wp:effectExtent l="0" t="0" r="3810" b="1270"/>
                <wp:wrapNone/>
                <wp:docPr id="11099" name="Rectangle 1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7E2322" id="Rectangle 11099" o:spid="_x0000_s1284" style="position:absolute;left:0;text-align:left;margin-left:57.25pt;margin-top:212.65pt;width:32.7pt;height:11.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" filled="f" stroked="f">
                <v:textbox inset="0,0,0,0">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v:textbox>
              </v:rect>
            </w:pict>
          </mc:Fallback>
        </mc:AlternateContent>
      </w:r>
      <w:r w:rsidR="00132C0B" w:rsidRPr="0011212A">
        <w:rPr>
          <w:noProof/>
          <w:rtl/>
        </w:rPr>
        <mc:AlternateContent>
          <mc:Choice Requires="wps">
            <w:drawing>
              <wp:anchor distT="0" distB="0" distL="114300" distR="114300" simplePos="0" relativeHeight="252160000" behindDoc="0" locked="0" layoutInCell="1" allowOverlap="1" wp14:anchorId="461B28DB" wp14:editId="1AFB2FA7">
                <wp:simplePos x="0" y="0"/>
                <wp:positionH relativeFrom="column">
                  <wp:posOffset>2606263</wp:posOffset>
                </wp:positionH>
                <wp:positionV relativeFrom="paragraph">
                  <wp:posOffset>959485</wp:posOffset>
                </wp:positionV>
                <wp:extent cx="504702" cy="151130"/>
                <wp:effectExtent l="0" t="0" r="10160" b="1270"/>
                <wp:wrapNone/>
                <wp:docPr id="11100" name="Rectangle 1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02"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نشر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1B28DB" id="Rectangle 11100" o:spid="_x0000_s1285" style="position:absolute;left:0;text-align:left;margin-left:205.2pt;margin-top:75.55pt;width:39.75pt;height:11.9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" filled="f" stroked="f">
                <v:textbox inset="0,0,0,0">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نشر</w:t>
                      </w:r>
                    </w:p>
                  </w:txbxContent>
                </v:textbox>
              </v:rect>
            </w:pict>
          </mc:Fallback>
        </mc:AlternateContent>
      </w:r>
      <w:r w:rsidR="00132C0B" w:rsidRPr="0011212A">
        <w:rPr>
          <w:noProof/>
          <w:rtl/>
        </w:rPr>
        <mc:AlternateContent>
          <mc:Choice Requires="wps">
            <w:drawing>
              <wp:anchor distT="0" distB="0" distL="114300" distR="114300" simplePos="0" relativeHeight="252158976" behindDoc="0" locked="0" layoutInCell="1" allowOverlap="1" wp14:anchorId="315FE832" wp14:editId="475B876D">
                <wp:simplePos x="0" y="0"/>
                <wp:positionH relativeFrom="column">
                  <wp:posOffset>2645971</wp:posOffset>
                </wp:positionH>
                <wp:positionV relativeFrom="paragraph">
                  <wp:posOffset>757960</wp:posOffset>
                </wp:positionV>
                <wp:extent cx="736270" cy="151130"/>
                <wp:effectExtent l="0" t="0" r="6985" b="1270"/>
                <wp:wrapNone/>
                <wp:docPr id="11101" name="Rectangle 1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70"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5FE832" id="Rectangle 11101" o:spid="_x0000_s1286" style="position:absolute;left:0;text-align:left;margin-left:208.35pt;margin-top:59.7pt;width:57.95pt;height:11.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" filled="f" stroked="f">
                <v:textbox inset="0,0,0,0">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طلب بيانات</w:t>
                      </w:r>
                    </w:p>
                  </w:txbxContent>
                </v:textbox>
              </v:rect>
            </w:pict>
          </mc:Fallback>
        </mc:AlternateContent>
      </w:r>
      <w:r w:rsidR="00132C0B" w:rsidRPr="0011212A">
        <w:rPr>
          <w:noProof/>
          <w:rtl/>
        </w:rPr>
        <mc:AlternateContent>
          <mc:Choice Requires="wps">
            <w:drawing>
              <wp:anchor distT="0" distB="0" distL="114300" distR="114300" simplePos="0" relativeHeight="252157952" behindDoc="0" locked="0" layoutInCell="1" allowOverlap="1" wp14:anchorId="1D674275" wp14:editId="1D6D3E86">
                <wp:simplePos x="0" y="0"/>
                <wp:positionH relativeFrom="column">
                  <wp:posOffset>5202332</wp:posOffset>
                </wp:positionH>
                <wp:positionV relativeFrom="paragraph">
                  <wp:posOffset>1384300</wp:posOffset>
                </wp:positionV>
                <wp:extent cx="178130" cy="290946"/>
                <wp:effectExtent l="0" t="0" r="12700" b="13970"/>
                <wp:wrapNone/>
                <wp:docPr id="11102" name="Rectangle 1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30" cy="290946"/>
                        </a:xfrm>
                        <a:prstGeom prst="rect">
                          <a:avLst/>
                        </a:prstGeom>
                        <a:noFill/>
                        <a:ln>
                          <a:noFill/>
                        </a:ln>
                        <a:extLst/>
                      </wps:spPr>
                      <wps:txbx>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674275" id="Rectangle 11102" o:spid="_x0000_s1287" style="position:absolute;left:0;text-align:left;margin-left:409.65pt;margin-top:109pt;width:14.05pt;height:22.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" filled="f" stroked="f">
                <v:textbox style="layout-flow:vertical;mso-layout-flow-alt:bottom-to-top" inset="0,0,0,0">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الزمن</w:t>
                      </w:r>
                    </w:p>
                  </w:txbxContent>
                </v:textbox>
              </v:rect>
            </w:pict>
          </mc:Fallback>
        </mc:AlternateContent>
      </w:r>
      <w:r w:rsidR="00132C0B" w:rsidRPr="0011212A">
        <w:rPr>
          <w:noProof/>
          <w:rtl/>
        </w:rPr>
        <mc:AlternateContent>
          <mc:Choice Requires="wps">
            <w:drawing>
              <wp:anchor distT="0" distB="0" distL="114300" distR="114300" simplePos="0" relativeHeight="252154880" behindDoc="0" locked="0" layoutInCell="1" allowOverlap="1" wp14:anchorId="0304611E" wp14:editId="5A0E657B">
                <wp:simplePos x="0" y="0"/>
                <wp:positionH relativeFrom="column">
                  <wp:posOffset>3411930</wp:posOffset>
                </wp:positionH>
                <wp:positionV relativeFrom="paragraph">
                  <wp:posOffset>3121148</wp:posOffset>
                </wp:positionV>
                <wp:extent cx="415290" cy="151130"/>
                <wp:effectExtent l="0" t="0" r="3810" b="1270"/>
                <wp:wrapNone/>
                <wp:docPr id="11103" name="Rectangle 1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04611E" id="Rectangle 11103" o:spid="_x0000_s1288" style="position:absolute;left:0;text-align:left;margin-left:268.65pt;margin-top:245.75pt;width:32.7pt;height:11.9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" filled="f" stroked="f">
                <v:textbox inset="0,0,0,0">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بوابة</w:t>
                      </w:r>
                    </w:p>
                  </w:txbxContent>
                </v:textbox>
              </v:rect>
            </w:pict>
          </mc:Fallback>
        </mc:AlternateContent>
      </w:r>
      <w:r w:rsidR="00132C0B" w:rsidRPr="0011212A">
        <w:rPr>
          <w:noProof/>
          <w:rtl/>
        </w:rPr>
        <mc:AlternateContent>
          <mc:Choice Requires="wps">
            <w:drawing>
              <wp:anchor distT="0" distB="0" distL="114300" distR="114300" simplePos="0" relativeHeight="252153856" behindDoc="0" locked="0" layoutInCell="1" allowOverlap="1" wp14:anchorId="7558189E" wp14:editId="4FB55CAF">
                <wp:simplePos x="0" y="0"/>
                <wp:positionH relativeFrom="column">
                  <wp:posOffset>2109247</wp:posOffset>
                </wp:positionH>
                <wp:positionV relativeFrom="paragraph">
                  <wp:posOffset>3121025</wp:posOffset>
                </wp:positionV>
                <wp:extent cx="706581" cy="151130"/>
                <wp:effectExtent l="0" t="0" r="17780" b="127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581"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Cs w:val="22"/>
                                <w:rtl/>
                                <w:lang w:bidi="ar-EG"/>
                              </w:rPr>
                            </w:pPr>
                            <w:r>
                              <w:rPr>
                                <w:rFonts w:hint="cs"/>
                                <w:color w:val="000000"/>
                                <w:szCs w:val="22"/>
                                <w:rtl/>
                                <w:lang w:bidi="ar-EG"/>
                              </w:rPr>
                              <w:t>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58189E" id="Rectangle 200" o:spid="_x0000_s1289" style="position:absolute;left:0;text-align:left;margin-left:166.1pt;margin-top:245.75pt;width:55.65pt;height:11.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" filled="f" stroked="f">
                <v:textbox inset="0,0,0,0">
                  <w:txbxContent>
                    <w:p w:rsidR="00734AFC" w:rsidRPr="00FE6F52" w:rsidRDefault="00734AFC" w:rsidP="00132C0B">
                      <w:pPr>
                        <w:spacing w:before="0" w:line="160" w:lineRule="exact"/>
                        <w:jc w:val="center"/>
                        <w:rPr>
                          <w:noProof/>
                          <w:color w:val="000000"/>
                          <w:szCs w:val="22"/>
                          <w:rtl/>
                          <w:lang w:bidi="ar-EG"/>
                        </w:rPr>
                      </w:pPr>
                      <w:r>
                        <w:rPr>
                          <w:rFonts w:hint="cs"/>
                          <w:color w:val="000000"/>
                          <w:szCs w:val="22"/>
                          <w:rtl/>
                          <w:lang w:bidi="ar-EG"/>
                        </w:rPr>
                        <w:t>ساتل</w:t>
                      </w:r>
                    </w:p>
                  </w:txbxContent>
                </v:textbox>
              </v:rect>
            </w:pict>
          </mc:Fallback>
        </mc:AlternateContent>
      </w:r>
      <w:r w:rsidR="00132C0B" w:rsidRPr="0011212A">
        <w:rPr>
          <w:noProof/>
          <w:rtl/>
        </w:rPr>
        <mc:AlternateContent>
          <mc:Choice Requires="wps">
            <w:drawing>
              <wp:anchor distT="0" distB="0" distL="114300" distR="114300" simplePos="0" relativeHeight="252152832" behindDoc="0" locked="0" layoutInCell="1" allowOverlap="1" wp14:anchorId="7BB18601" wp14:editId="646ECBCC">
                <wp:simplePos x="0" y="0"/>
                <wp:positionH relativeFrom="column">
                  <wp:posOffset>1078230</wp:posOffset>
                </wp:positionH>
                <wp:positionV relativeFrom="paragraph">
                  <wp:posOffset>3120167</wp:posOffset>
                </wp:positionV>
                <wp:extent cx="415290" cy="151130"/>
                <wp:effectExtent l="0" t="0" r="3810" b="127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B18601" id="Rectangle 216" o:spid="_x0000_s1290" style="position:absolute;left:0;text-align:left;margin-left:84.9pt;margin-top:245.7pt;width:32.7pt;height:11.9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" filled="f" stroked="f">
                <v:textbox inset="0,0,0,0">
                  <w:txbxContent>
                    <w:p w:rsidR="00734AFC" w:rsidRPr="00FE6F52" w:rsidRDefault="00734AFC" w:rsidP="00132C0B">
                      <w:pPr>
                        <w:spacing w:before="0" w:line="160" w:lineRule="exact"/>
                        <w:jc w:val="center"/>
                        <w:rPr>
                          <w:noProof/>
                          <w:color w:val="000000"/>
                          <w:szCs w:val="22"/>
                          <w:rtl/>
                          <w:lang w:bidi="ar-EG"/>
                        </w:rPr>
                      </w:pPr>
                      <w:r w:rsidRPr="00FE6F52">
                        <w:rPr>
                          <w:rFonts w:hint="cs"/>
                          <w:color w:val="000000"/>
                          <w:szCs w:val="22"/>
                          <w:rtl/>
                          <w:lang w:bidi="ar-EG"/>
                        </w:rPr>
                        <w:t>سفينة</w:t>
                      </w:r>
                    </w:p>
                  </w:txbxContent>
                </v:textbox>
              </v:rect>
            </w:pict>
          </mc:Fallback>
        </mc:AlternateContent>
      </w:r>
      <w:r w:rsidR="00132C0B" w:rsidRPr="0011212A">
        <w:rPr>
          <w:noProof/>
          <w:rtl/>
        </w:rPr>
        <mc:AlternateContent>
          <mc:Choice Requires="wps">
            <w:drawing>
              <wp:anchor distT="0" distB="0" distL="114300" distR="114300" simplePos="0" relativeHeight="252147712" behindDoc="0" locked="0" layoutInCell="1" allowOverlap="1" wp14:anchorId="098D3FA2" wp14:editId="0ACEDA42">
                <wp:simplePos x="0" y="0"/>
                <wp:positionH relativeFrom="column">
                  <wp:posOffset>744220</wp:posOffset>
                </wp:positionH>
                <wp:positionV relativeFrom="paragraph">
                  <wp:posOffset>324708</wp:posOffset>
                </wp:positionV>
                <wp:extent cx="415636" cy="151130"/>
                <wp:effectExtent l="0" t="0" r="3810" b="1270"/>
                <wp:wrapNone/>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36"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8D3FA2" id="Rectangle 642" o:spid="_x0000_s1291" style="position:absolute;left:0;text-align:left;margin-left:58.6pt;margin-top:25.55pt;width:32.75pt;height:11.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" filled="f" stroked="f">
                <v:textbox inset="0,0,0,0">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v:textbox>
              </v:rect>
            </w:pict>
          </mc:Fallback>
        </mc:AlternateContent>
      </w:r>
      <w:r w:rsidR="00132C0B" w:rsidRPr="0011212A">
        <w:rPr>
          <w:noProof/>
          <w:rtl/>
        </w:rPr>
        <mc:AlternateContent>
          <mc:Choice Requires="wps">
            <w:drawing>
              <wp:anchor distT="0" distB="0" distL="114300" distR="114300" simplePos="0" relativeHeight="252148736" behindDoc="0" locked="0" layoutInCell="1" allowOverlap="1" wp14:anchorId="3C97D67E" wp14:editId="280C6250">
                <wp:simplePos x="0" y="0"/>
                <wp:positionH relativeFrom="column">
                  <wp:posOffset>728106</wp:posOffset>
                </wp:positionH>
                <wp:positionV relativeFrom="paragraph">
                  <wp:posOffset>1464541</wp:posOffset>
                </wp:positionV>
                <wp:extent cx="415636" cy="151130"/>
                <wp:effectExtent l="0" t="0" r="3810" b="1270"/>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36" cy="151130"/>
                        </a:xfrm>
                        <a:prstGeom prst="rect">
                          <a:avLst/>
                        </a:prstGeom>
                        <a:noFill/>
                        <a:ln>
                          <a:noFill/>
                        </a:ln>
                        <a:extLst/>
                      </wps:spPr>
                      <wps:txbx>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97D67E" id="Rectangle 662" o:spid="_x0000_s1292" style="position:absolute;left:0;text-align:left;margin-left:57.35pt;margin-top:115.3pt;width:32.75pt;height:11.9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" filled="f" stroked="f">
                <v:textbox inset="0,0,0,0">
                  <w:txbxContent>
                    <w:p w:rsidR="00734AFC" w:rsidRPr="00FE6F52" w:rsidRDefault="00734AFC" w:rsidP="00132C0B">
                      <w:pPr>
                        <w:spacing w:before="0" w:line="160" w:lineRule="exact"/>
                        <w:jc w:val="center"/>
                        <w:rPr>
                          <w:noProof/>
                          <w:color w:val="000000"/>
                          <w:sz w:val="16"/>
                          <w:szCs w:val="16"/>
                          <w:lang w:bidi="ar-EG"/>
                        </w:rPr>
                      </w:pPr>
                      <w:r>
                        <w:rPr>
                          <w:rFonts w:hint="cs"/>
                          <w:color w:val="000000"/>
                          <w:sz w:val="16"/>
                          <w:szCs w:val="16"/>
                          <w:rtl/>
                          <w:lang w:bidi="ar-EG"/>
                        </w:rPr>
                        <w:t xml:space="preserve">الإصدار </w:t>
                      </w:r>
                      <w:r>
                        <w:rPr>
                          <w:color w:val="000000"/>
                          <w:sz w:val="16"/>
                          <w:szCs w:val="16"/>
                          <w:lang w:bidi="ar-EG"/>
                        </w:rPr>
                        <w:t>0</w:t>
                      </w:r>
                    </w:p>
                  </w:txbxContent>
                </v:textbox>
              </v:rect>
            </w:pict>
          </mc:Fallback>
        </mc:AlternateContent>
      </w:r>
      <w:r w:rsidR="00132C0B" w:rsidRPr="0011212A">
        <w:rPr>
          <w:noProof/>
          <w:rtl/>
        </w:rPr>
        <mc:AlternateContent>
          <mc:Choice Requires="wps">
            <w:drawing>
              <wp:anchor distT="0" distB="0" distL="114300" distR="114300" simplePos="0" relativeHeight="252145664" behindDoc="0" locked="0" layoutInCell="1" allowOverlap="1" wp14:anchorId="7E2455ED" wp14:editId="53014E25">
                <wp:simplePos x="0" y="0"/>
                <wp:positionH relativeFrom="column">
                  <wp:posOffset>1368202</wp:posOffset>
                </wp:positionH>
                <wp:positionV relativeFrom="paragraph">
                  <wp:posOffset>199390</wp:posOffset>
                </wp:positionV>
                <wp:extent cx="991590" cy="151130"/>
                <wp:effectExtent l="0" t="0" r="18415" b="1270"/>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590" cy="151130"/>
                        </a:xfrm>
                        <a:prstGeom prst="rect">
                          <a:avLst/>
                        </a:prstGeom>
                        <a:noFill/>
                        <a:ln>
                          <a:noFill/>
                        </a:ln>
                        <a:extLst/>
                      </wps:spPr>
                      <wps:txbx>
                        <w:txbxContent>
                          <w:p w:rsidR="00734AFC" w:rsidRPr="00525BB6" w:rsidRDefault="00734AFC" w:rsidP="00132C0B">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2455ED" id="Rectangle 663" o:spid="_x0000_s1293" style="position:absolute;left:0;text-align:left;margin-left:107.75pt;margin-top:15.7pt;width:78.1pt;height:11.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" filled="f" stroked="f">
                <v:textbox inset="0,0,0,0">
                  <w:txbxContent>
                    <w:p w:rsidR="00734AFC" w:rsidRPr="00525BB6" w:rsidRDefault="00734AFC" w:rsidP="00132C0B">
                      <w:pPr>
                        <w:spacing w:before="0" w:line="160" w:lineRule="exact"/>
                        <w:jc w:val="center"/>
                        <w:rPr>
                          <w:noProof/>
                          <w:color w:val="000000"/>
                          <w:sz w:val="14"/>
                          <w:szCs w:val="20"/>
                          <w:lang w:bidi="ar-EG"/>
                        </w:rPr>
                      </w:pPr>
                      <w:r>
                        <w:rPr>
                          <w:rFonts w:hint="cs"/>
                          <w:color w:val="000000"/>
                          <w:sz w:val="14"/>
                          <w:szCs w:val="20"/>
                          <w:rtl/>
                          <w:lang w:bidi="ar-EG"/>
                        </w:rPr>
                        <w:t xml:space="preserve">لوحة الإعلانات، الإصدار </w:t>
                      </w:r>
                      <w:r>
                        <w:rPr>
                          <w:color w:val="000000"/>
                          <w:sz w:val="14"/>
                          <w:szCs w:val="20"/>
                          <w:lang w:bidi="ar-EG"/>
                        </w:rPr>
                        <w:t>N</w:t>
                      </w:r>
                    </w:p>
                  </w:txbxContent>
                </v:textbox>
              </v:rect>
            </w:pict>
          </mc:Fallback>
        </mc:AlternateContent>
      </w:r>
      <w:r w:rsidR="00132C0B">
        <w:rPr>
          <w:noProof/>
        </w:rPr>
        <w:drawing>
          <wp:inline distT="0" distB="0" distL="0" distR="0" wp14:anchorId="3648BC5C" wp14:editId="1F6EE7FF">
            <wp:extent cx="5082639" cy="3749040"/>
            <wp:effectExtent l="0" t="0" r="3810" b="3810"/>
            <wp:docPr id="11104" name="Picture 1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4440" cy="3750368"/>
                    </a:xfrm>
                    <a:prstGeom prst="rect">
                      <a:avLst/>
                    </a:prstGeom>
                    <a:noFill/>
                    <a:ln>
                      <a:noFill/>
                    </a:ln>
                  </pic:spPr>
                </pic:pic>
              </a:graphicData>
            </a:graphic>
          </wp:inline>
        </w:drawing>
      </w:r>
    </w:p>
    <w:p w:rsidR="001A1DE7" w:rsidRDefault="001A1DE7" w:rsidP="001A1DE7">
      <w:pPr>
        <w:jc w:val="center"/>
        <w:rPr>
          <w:rtl/>
          <w:lang w:bidi="ar-EG"/>
        </w:rPr>
      </w:pPr>
    </w:p>
    <w:p w:rsidR="0028525E" w:rsidRDefault="0028525E" w:rsidP="006E0915">
      <w:pPr>
        <w:jc w:val="center"/>
        <w:rPr>
          <w:rtl/>
          <w:lang w:bidi="ar-EG"/>
        </w:rPr>
      </w:pPr>
    </w:p>
    <w:p w:rsidR="006E0915" w:rsidRPr="006E0915" w:rsidRDefault="006E0915" w:rsidP="007D198E">
      <w:pPr>
        <w:keepNext/>
        <w:jc w:val="center"/>
        <w:rPr>
          <w:lang w:bidi="ar-EG"/>
        </w:rPr>
      </w:pPr>
      <w:r w:rsidRPr="006E0915">
        <w:rPr>
          <w:rFonts w:hint="cs"/>
          <w:rtl/>
          <w:lang w:bidi="ar-EG"/>
        </w:rPr>
        <w:t xml:space="preserve">الشكل </w:t>
      </w:r>
      <w:r w:rsidRPr="006E0915">
        <w:rPr>
          <w:lang w:bidi="ar-EG"/>
        </w:rPr>
        <w:t>A4-11</w:t>
      </w:r>
    </w:p>
    <w:p w:rsidR="006E0915" w:rsidRPr="00B12267" w:rsidRDefault="006E0915" w:rsidP="007D198E">
      <w:pPr>
        <w:keepNext/>
        <w:jc w:val="center"/>
        <w:rPr>
          <w:b/>
          <w:bCs/>
          <w:rtl/>
          <w:lang w:bidi="ar-EG"/>
        </w:rPr>
      </w:pPr>
      <w:r>
        <w:rPr>
          <w:rFonts w:hint="cs"/>
          <w:b/>
          <w:bCs/>
          <w:rtl/>
          <w:lang w:bidi="ar-EG"/>
        </w:rPr>
        <w:t>بروتوكول ال</w:t>
      </w:r>
      <w:r w:rsidRPr="00B12267">
        <w:rPr>
          <w:rFonts w:hint="cs"/>
          <w:b/>
          <w:bCs/>
          <w:rtl/>
          <w:lang w:bidi="ar-EG"/>
        </w:rPr>
        <w:t xml:space="preserve">بث </w:t>
      </w:r>
      <w:r>
        <w:rPr>
          <w:rFonts w:hint="cs"/>
          <w:b/>
          <w:bCs/>
          <w:rtl/>
          <w:lang w:bidi="ar-EG"/>
        </w:rPr>
        <w:t>ال</w:t>
      </w:r>
      <w:r w:rsidRPr="00B12267">
        <w:rPr>
          <w:rFonts w:hint="cs"/>
          <w:b/>
          <w:bCs/>
          <w:rtl/>
          <w:lang w:bidi="ar-EG"/>
        </w:rPr>
        <w:t xml:space="preserve">متعدد </w:t>
      </w:r>
      <w:r>
        <w:rPr>
          <w:rFonts w:hint="cs"/>
          <w:b/>
          <w:bCs/>
          <w:rtl/>
          <w:lang w:bidi="ar-EG"/>
        </w:rPr>
        <w:t>(اتجاه واحد)</w:t>
      </w:r>
    </w:p>
    <w:p w:rsidR="006E0915" w:rsidRDefault="006E0915" w:rsidP="006E0915">
      <w:pPr>
        <w:jc w:val="center"/>
        <w:rPr>
          <w:rtl/>
          <w:lang w:bidi="ar-EG"/>
        </w:rPr>
      </w:pPr>
      <w:r w:rsidRPr="0011212A">
        <w:rPr>
          <w:noProof/>
          <w:rtl/>
        </w:rPr>
        <mc:AlternateContent>
          <mc:Choice Requires="wps">
            <w:drawing>
              <wp:anchor distT="0" distB="0" distL="114300" distR="114300" simplePos="0" relativeHeight="252168192" behindDoc="0" locked="0" layoutInCell="1" allowOverlap="1" wp14:anchorId="1122182D" wp14:editId="640620AE">
                <wp:simplePos x="0" y="0"/>
                <wp:positionH relativeFrom="column">
                  <wp:posOffset>1333500</wp:posOffset>
                </wp:positionH>
                <wp:positionV relativeFrom="paragraph">
                  <wp:posOffset>507588</wp:posOffset>
                </wp:positionV>
                <wp:extent cx="658495" cy="172085"/>
                <wp:effectExtent l="0" t="0" r="8255" b="18415"/>
                <wp:wrapNone/>
                <wp:docPr id="11127" name="Rectangle 1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22182D" id="Rectangle 11127" o:spid="_x0000_s1294" style="position:absolute;left:0;text-align:left;margin-left:105pt;margin-top:39.95pt;width:51.85pt;height:13.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لوحة إعلانات</w:t>
                      </w:r>
                    </w:p>
                  </w:txbxContent>
                </v:textbox>
              </v:rect>
            </w:pict>
          </mc:Fallback>
        </mc:AlternateContent>
      </w:r>
      <w:r w:rsidRPr="0011212A">
        <w:rPr>
          <w:noProof/>
          <w:rtl/>
        </w:rPr>
        <mc:AlternateContent>
          <mc:Choice Requires="wps">
            <w:drawing>
              <wp:anchor distT="0" distB="0" distL="114300" distR="114300" simplePos="0" relativeHeight="252186624" behindDoc="0" locked="0" layoutInCell="1" allowOverlap="1" wp14:anchorId="416639AA" wp14:editId="09BF1364">
                <wp:simplePos x="0" y="0"/>
                <wp:positionH relativeFrom="column">
                  <wp:posOffset>2372995</wp:posOffset>
                </wp:positionH>
                <wp:positionV relativeFrom="paragraph">
                  <wp:posOffset>1077818</wp:posOffset>
                </wp:positionV>
                <wp:extent cx="658495" cy="106680"/>
                <wp:effectExtent l="0" t="0" r="8255" b="7620"/>
                <wp:wrapNone/>
                <wp:docPr id="11111" name="Rectangle 1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06680"/>
                        </a:xfrm>
                        <a:prstGeom prst="rect">
                          <a:avLst/>
                        </a:prstGeom>
                        <a:noFill/>
                        <a:ln>
                          <a:noFill/>
                        </a:ln>
                        <a:extLst/>
                      </wps:spPr>
                      <wps:txbx>
                        <w:txbxContent>
                          <w:p w:rsidR="00734AFC" w:rsidRPr="00FE6F52" w:rsidRDefault="00734AFC" w:rsidP="006E0915">
                            <w:pPr>
                              <w:spacing w:before="0" w:line="160" w:lineRule="exact"/>
                              <w:jc w:val="center"/>
                              <w:rPr>
                                <w:noProof/>
                                <w:color w:val="000000"/>
                                <w:szCs w:val="22"/>
                                <w:rtl/>
                                <w:lang w:bidi="ar-EG"/>
                              </w:rPr>
                            </w:pPr>
                            <w:r w:rsidRPr="00FE6F52">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6639AA" id="Rectangle 11111" o:spid="_x0000_s1295" style="position:absolute;left:0;text-align:left;margin-left:186.85pt;margin-top:84.85pt;width:51.85pt;height:8.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" filled="f" stroked="f">
                <v:textbox inset="0,0,0,0">
                  <w:txbxContent>
                    <w:p w:rsidR="00734AFC" w:rsidRPr="00FE6F52" w:rsidRDefault="00734AFC" w:rsidP="006E0915">
                      <w:pPr>
                        <w:spacing w:before="0" w:line="160" w:lineRule="exact"/>
                        <w:jc w:val="center"/>
                        <w:rPr>
                          <w:noProof/>
                          <w:color w:val="000000"/>
                          <w:szCs w:val="22"/>
                          <w:rtl/>
                          <w:lang w:bidi="ar-EG"/>
                        </w:rPr>
                      </w:pPr>
                      <w:r w:rsidRPr="00FE6F52">
                        <w:rPr>
                          <w:rFonts w:hint="cs"/>
                          <w:color w:val="000000"/>
                          <w:szCs w:val="22"/>
                          <w:rtl/>
                          <w:lang w:bidi="ar-EG"/>
                        </w:rPr>
                        <w:t>طلب بيانات</w:t>
                      </w:r>
                    </w:p>
                  </w:txbxContent>
                </v:textbox>
              </v:rect>
            </w:pict>
          </mc:Fallback>
        </mc:AlternateContent>
      </w:r>
      <w:r w:rsidRPr="0011212A">
        <w:rPr>
          <w:noProof/>
          <w:rtl/>
        </w:rPr>
        <mc:AlternateContent>
          <mc:Choice Requires="wps">
            <w:drawing>
              <wp:anchor distT="0" distB="0" distL="114300" distR="114300" simplePos="0" relativeHeight="252169216" behindDoc="0" locked="0" layoutInCell="1" allowOverlap="1" wp14:anchorId="025794A3" wp14:editId="74EDD241">
                <wp:simplePos x="0" y="0"/>
                <wp:positionH relativeFrom="column">
                  <wp:posOffset>1333500</wp:posOffset>
                </wp:positionH>
                <wp:positionV relativeFrom="paragraph">
                  <wp:posOffset>1552798</wp:posOffset>
                </wp:positionV>
                <wp:extent cx="658495" cy="172085"/>
                <wp:effectExtent l="0" t="0" r="8255" b="18415"/>
                <wp:wrapNone/>
                <wp:docPr id="11126" name="Rectangle 1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5794A3" id="Rectangle 11126" o:spid="_x0000_s1296" style="position:absolute;left:0;text-align:left;margin-left:105pt;margin-top:122.25pt;width:51.85pt;height:13.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لوحة إعلانات</w:t>
                      </w:r>
                    </w:p>
                  </w:txbxContent>
                </v:textbox>
              </v:rect>
            </w:pict>
          </mc:Fallback>
        </mc:AlternateContent>
      </w:r>
      <w:r w:rsidRPr="0011212A">
        <w:rPr>
          <w:noProof/>
          <w:rtl/>
        </w:rPr>
        <mc:AlternateContent>
          <mc:Choice Requires="wps">
            <w:drawing>
              <wp:anchor distT="0" distB="0" distL="114300" distR="114300" simplePos="0" relativeHeight="252183552" behindDoc="0" locked="0" layoutInCell="1" allowOverlap="1" wp14:anchorId="62A80BCA" wp14:editId="63D91ED2">
                <wp:simplePos x="0" y="0"/>
                <wp:positionH relativeFrom="column">
                  <wp:posOffset>4415155</wp:posOffset>
                </wp:positionH>
                <wp:positionV relativeFrom="paragraph">
                  <wp:posOffset>1819498</wp:posOffset>
                </wp:positionV>
                <wp:extent cx="718185" cy="172085"/>
                <wp:effectExtent l="0" t="0" r="5715" b="18415"/>
                <wp:wrapNone/>
                <wp:docPr id="11113" name="Rectangle 1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التبليغ بالتوصيل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A80BCA" id="Rectangle 11113" o:spid="_x0000_s1297" style="position:absolute;left:0;text-align:left;margin-left:347.65pt;margin-top:143.25pt;width:56.55pt;height:13.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التبليغ بالتوصيل</w:t>
                      </w:r>
                    </w:p>
                  </w:txbxContent>
                </v:textbox>
              </v:rect>
            </w:pict>
          </mc:Fallback>
        </mc:AlternateContent>
      </w:r>
      <w:r w:rsidRPr="0011212A">
        <w:rPr>
          <w:noProof/>
          <w:rtl/>
        </w:rPr>
        <mc:AlternateContent>
          <mc:Choice Requires="wps">
            <w:drawing>
              <wp:anchor distT="0" distB="0" distL="114300" distR="114300" simplePos="0" relativeHeight="252176384" behindDoc="0" locked="0" layoutInCell="1" allowOverlap="1" wp14:anchorId="1B804159" wp14:editId="2257ABC1">
                <wp:simplePos x="0" y="0"/>
                <wp:positionH relativeFrom="column">
                  <wp:posOffset>1165860</wp:posOffset>
                </wp:positionH>
                <wp:positionV relativeFrom="paragraph">
                  <wp:posOffset>3398743</wp:posOffset>
                </wp:positionV>
                <wp:extent cx="932180" cy="172085"/>
                <wp:effectExtent l="0" t="0" r="1270" b="18415"/>
                <wp:wrapNone/>
                <wp:docPr id="11115" name="Rectangle 1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بث 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804159" id="Rectangle 11115" o:spid="_x0000_s1298" style="position:absolute;left:0;text-align:left;margin-left:91.8pt;margin-top:267.6pt;width:73.4pt;height:13.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بث متعدد</w:t>
                      </w:r>
                    </w:p>
                  </w:txbxContent>
                </v:textbox>
              </v:rect>
            </w:pict>
          </mc:Fallback>
        </mc:AlternateContent>
      </w:r>
      <w:r w:rsidRPr="0011212A">
        <w:rPr>
          <w:noProof/>
          <w:rtl/>
        </w:rPr>
        <mc:AlternateContent>
          <mc:Choice Requires="wps">
            <w:drawing>
              <wp:anchor distT="0" distB="0" distL="114300" distR="114300" simplePos="0" relativeHeight="252175360" behindDoc="0" locked="0" layoutInCell="1" allowOverlap="1" wp14:anchorId="1864DC57" wp14:editId="7065A52F">
                <wp:simplePos x="0" y="0"/>
                <wp:positionH relativeFrom="column">
                  <wp:posOffset>1161415</wp:posOffset>
                </wp:positionH>
                <wp:positionV relativeFrom="paragraph">
                  <wp:posOffset>3209513</wp:posOffset>
                </wp:positionV>
                <wp:extent cx="932180" cy="172085"/>
                <wp:effectExtent l="0" t="0" r="1270" b="18415"/>
                <wp:wrapNone/>
                <wp:docPr id="11121" name="Rectangle 1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64DC57" id="Rectangle 11121" o:spid="_x0000_s1299" style="position:absolute;left:0;text-align:left;margin-left:91.45pt;margin-top:252.7pt;width:73.4pt;height:13.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إعلانات</w:t>
                      </w:r>
                    </w:p>
                  </w:txbxContent>
                </v:textbox>
              </v:rect>
            </w:pict>
          </mc:Fallback>
        </mc:AlternateContent>
      </w:r>
      <w:r w:rsidRPr="0011212A">
        <w:rPr>
          <w:noProof/>
          <w:rtl/>
        </w:rPr>
        <mc:AlternateContent>
          <mc:Choice Requires="wps">
            <w:drawing>
              <wp:anchor distT="0" distB="0" distL="114300" distR="114300" simplePos="0" relativeHeight="252173312" behindDoc="0" locked="0" layoutInCell="1" allowOverlap="1" wp14:anchorId="067EE308" wp14:editId="4CD84D32">
                <wp:simplePos x="0" y="0"/>
                <wp:positionH relativeFrom="column">
                  <wp:posOffset>1185545</wp:posOffset>
                </wp:positionH>
                <wp:positionV relativeFrom="paragraph">
                  <wp:posOffset>2645633</wp:posOffset>
                </wp:positionV>
                <wp:extent cx="932180" cy="172085"/>
                <wp:effectExtent l="0" t="0" r="1270" b="18415"/>
                <wp:wrapNone/>
                <wp:docPr id="11123" name="Rectangle 1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تكرار البث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7EE308" id="Rectangle 11123" o:spid="_x0000_s1300" style="position:absolute;left:0;text-align:left;margin-left:93.35pt;margin-top:208.3pt;width:73.4pt;height:13.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تكرار البث المتعدد</w:t>
                      </w:r>
                    </w:p>
                  </w:txbxContent>
                </v:textbox>
              </v:rect>
            </w:pict>
          </mc:Fallback>
        </mc:AlternateContent>
      </w:r>
      <w:r w:rsidRPr="0011212A">
        <w:rPr>
          <w:noProof/>
          <w:rtl/>
        </w:rPr>
        <mc:AlternateContent>
          <mc:Choice Requires="wps">
            <w:drawing>
              <wp:anchor distT="0" distB="0" distL="114300" distR="114300" simplePos="0" relativeHeight="252181504" behindDoc="0" locked="0" layoutInCell="1" allowOverlap="1" wp14:anchorId="21166636" wp14:editId="735BE06F">
                <wp:simplePos x="0" y="0"/>
                <wp:positionH relativeFrom="column">
                  <wp:posOffset>5003165</wp:posOffset>
                </wp:positionH>
                <wp:positionV relativeFrom="paragraph">
                  <wp:posOffset>4022313</wp:posOffset>
                </wp:positionV>
                <wp:extent cx="718185" cy="172085"/>
                <wp:effectExtent l="0" t="0" r="5715" b="18415"/>
                <wp:wrapNone/>
                <wp:docPr id="11116" name="Rectangle 1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مخدم ملف المصدر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166636" id="Rectangle 11116" o:spid="_x0000_s1301" style="position:absolute;left:0;text-align:left;margin-left:393.95pt;margin-top:316.7pt;width:56.55pt;height:13.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مخدم ملف المصدر</w:t>
                      </w:r>
                    </w:p>
                  </w:txbxContent>
                </v:textbox>
              </v:rect>
            </w:pict>
          </mc:Fallback>
        </mc:AlternateContent>
      </w:r>
      <w:r w:rsidRPr="0011212A">
        <w:rPr>
          <w:noProof/>
          <w:rtl/>
        </w:rPr>
        <mc:AlternateContent>
          <mc:Choice Requires="wps">
            <w:drawing>
              <wp:anchor distT="0" distB="0" distL="114300" distR="114300" simplePos="0" relativeHeight="252187648" behindDoc="0" locked="0" layoutInCell="1" allowOverlap="1" wp14:anchorId="26BDF2B8" wp14:editId="60154200">
                <wp:simplePos x="0" y="0"/>
                <wp:positionH relativeFrom="column">
                  <wp:posOffset>2272030</wp:posOffset>
                </wp:positionH>
                <wp:positionV relativeFrom="paragraph">
                  <wp:posOffset>1261333</wp:posOffset>
                </wp:positionV>
                <wp:extent cx="753110" cy="151130"/>
                <wp:effectExtent l="0" t="0" r="8890" b="1270"/>
                <wp:wrapNone/>
                <wp:docPr id="11110" name="Rectangle 1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151130"/>
                        </a:xfrm>
                        <a:prstGeom prst="rect">
                          <a:avLst/>
                        </a:prstGeom>
                        <a:noFill/>
                        <a:ln>
                          <a:noFill/>
                        </a:ln>
                        <a:extLst/>
                      </wps:spPr>
                      <wps:txbx>
                        <w:txbxContent>
                          <w:p w:rsidR="00734AFC" w:rsidRPr="00FE6F52" w:rsidRDefault="00734AFC" w:rsidP="006E0915">
                            <w:pPr>
                              <w:spacing w:before="0" w:line="160" w:lineRule="exact"/>
                              <w:jc w:val="center"/>
                              <w:rPr>
                                <w:noProof/>
                                <w:color w:val="000000"/>
                                <w:szCs w:val="22"/>
                                <w:rtl/>
                                <w:lang w:bidi="ar-EG"/>
                              </w:rPr>
                            </w:pPr>
                            <w:r w:rsidRPr="00FE6F52">
                              <w:rPr>
                                <w:rFonts w:hint="cs"/>
                                <w:color w:val="000000"/>
                                <w:szCs w:val="22"/>
                                <w:rtl/>
                                <w:lang w:bidi="ar-EG"/>
                              </w:rPr>
                              <w:t>نشر</w:t>
                            </w:r>
                            <w:r>
                              <w:rPr>
                                <w:rFonts w:hint="cs"/>
                                <w:color w:val="000000"/>
                                <w:szCs w:val="22"/>
                                <w:rtl/>
                                <w:lang w:bidi="ar-EG"/>
                              </w:rPr>
                              <w:t xml:space="preserve"> رسائل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BDF2B8" id="Rectangle 11110" o:spid="_x0000_s1302" style="position:absolute;left:0;text-align:left;margin-left:178.9pt;margin-top:99.3pt;width:59.3pt;height:11.9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" filled="f" stroked="f">
                <v:textbox inset="0,0,0,0">
                  <w:txbxContent>
                    <w:p w:rsidR="00734AFC" w:rsidRPr="00FE6F52" w:rsidRDefault="00734AFC" w:rsidP="006E0915">
                      <w:pPr>
                        <w:spacing w:before="0" w:line="160" w:lineRule="exact"/>
                        <w:jc w:val="center"/>
                        <w:rPr>
                          <w:noProof/>
                          <w:color w:val="000000"/>
                          <w:szCs w:val="22"/>
                          <w:rtl/>
                          <w:lang w:bidi="ar-EG"/>
                        </w:rPr>
                      </w:pPr>
                      <w:r w:rsidRPr="00FE6F52">
                        <w:rPr>
                          <w:rFonts w:hint="cs"/>
                          <w:color w:val="000000"/>
                          <w:szCs w:val="22"/>
                          <w:rtl/>
                          <w:lang w:bidi="ar-EG"/>
                        </w:rPr>
                        <w:t>نشر</w:t>
                      </w:r>
                      <w:r>
                        <w:rPr>
                          <w:rFonts w:hint="cs"/>
                          <w:color w:val="000000"/>
                          <w:szCs w:val="22"/>
                          <w:rtl/>
                          <w:lang w:bidi="ar-EG"/>
                        </w:rPr>
                        <w:t xml:space="preserve"> رسائل</w:t>
                      </w:r>
                    </w:p>
                  </w:txbxContent>
                </v:textbox>
              </v:rect>
            </w:pict>
          </mc:Fallback>
        </mc:AlternateContent>
      </w:r>
      <w:r w:rsidRPr="0011212A">
        <w:rPr>
          <w:noProof/>
          <w:rtl/>
        </w:rPr>
        <mc:AlternateContent>
          <mc:Choice Requires="wps">
            <w:drawing>
              <wp:anchor distT="0" distB="0" distL="114300" distR="114300" simplePos="0" relativeHeight="252190720" behindDoc="0" locked="0" layoutInCell="1" allowOverlap="1" wp14:anchorId="2A91ECF1" wp14:editId="3B3BA574">
                <wp:simplePos x="0" y="0"/>
                <wp:positionH relativeFrom="column">
                  <wp:posOffset>204470</wp:posOffset>
                </wp:positionH>
                <wp:positionV relativeFrom="paragraph">
                  <wp:posOffset>347757</wp:posOffset>
                </wp:positionV>
                <wp:extent cx="462915" cy="195580"/>
                <wp:effectExtent l="0" t="0" r="0" b="0"/>
                <wp:wrapNone/>
                <wp:docPr id="11129" name="Rectangle 1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195580"/>
                        </a:xfrm>
                        <a:prstGeom prst="rect">
                          <a:avLst/>
                        </a:prstGeom>
                        <a:solidFill>
                          <a:schemeClr val="bg1"/>
                        </a:solidFill>
                        <a:ln>
                          <a:noFill/>
                        </a:ln>
                        <a:extLst/>
                      </wps:spPr>
                      <wps:txbx>
                        <w:txbxContent>
                          <w:p w:rsidR="00734AFC" w:rsidRPr="006E0915" w:rsidRDefault="00734AFC" w:rsidP="006E0915">
                            <w:pPr>
                              <w:spacing w:before="60" w:line="160" w:lineRule="exact"/>
                              <w:jc w:val="center"/>
                              <w:rPr>
                                <w:b/>
                                <w:bCs/>
                                <w:noProof/>
                                <w:color w:val="000000"/>
                                <w:sz w:val="18"/>
                                <w:szCs w:val="18"/>
                                <w:lang w:bidi="ar-EG"/>
                              </w:rPr>
                            </w:pPr>
                            <w:r w:rsidRPr="006E0915">
                              <w:rPr>
                                <w:b/>
                                <w:bCs/>
                                <w:color w:val="7F7F7F" w:themeColor="text1" w:themeTint="80"/>
                                <w:sz w:val="18"/>
                                <w:szCs w:val="18"/>
                                <w:lang w:bidi="ar-EG"/>
                              </w:rPr>
                              <w:t>BBSC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91ECF1" id="Rectangle 11129" o:spid="_x0000_s1303" style="position:absolute;left:0;text-align:left;margin-left:16.1pt;margin-top:27.4pt;width:36.45pt;height:15.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" fillcolor="white [3212]" stroked="f">
                <v:textbox inset="0,0,0,0">
                  <w:txbxContent>
                    <w:p w:rsidR="00734AFC" w:rsidRPr="006E0915" w:rsidRDefault="00734AFC" w:rsidP="006E0915">
                      <w:pPr>
                        <w:spacing w:before="60" w:line="160" w:lineRule="exact"/>
                        <w:jc w:val="center"/>
                        <w:rPr>
                          <w:b/>
                          <w:bCs/>
                          <w:noProof/>
                          <w:color w:val="000000"/>
                          <w:sz w:val="18"/>
                          <w:szCs w:val="18"/>
                          <w:lang w:bidi="ar-EG"/>
                        </w:rPr>
                      </w:pPr>
                      <w:r w:rsidRPr="006E0915">
                        <w:rPr>
                          <w:b/>
                          <w:bCs/>
                          <w:color w:val="7F7F7F" w:themeColor="text1" w:themeTint="80"/>
                          <w:sz w:val="18"/>
                          <w:szCs w:val="18"/>
                          <w:lang w:bidi="ar-EG"/>
                        </w:rPr>
                        <w:t>BBSC</w:t>
                      </w:r>
                    </w:p>
                  </w:txbxContent>
                </v:textbox>
              </v:rect>
            </w:pict>
          </mc:Fallback>
        </mc:AlternateContent>
      </w:r>
      <w:r w:rsidRPr="0011212A">
        <w:rPr>
          <w:noProof/>
          <w:rtl/>
        </w:rPr>
        <mc:AlternateContent>
          <mc:Choice Requires="wps">
            <w:drawing>
              <wp:anchor distT="0" distB="0" distL="114300" distR="114300" simplePos="0" relativeHeight="252184576" behindDoc="0" locked="0" layoutInCell="1" allowOverlap="1" wp14:anchorId="7A472D0D" wp14:editId="17984ABB">
                <wp:simplePos x="0" y="0"/>
                <wp:positionH relativeFrom="column">
                  <wp:posOffset>4415155</wp:posOffset>
                </wp:positionH>
                <wp:positionV relativeFrom="paragraph">
                  <wp:posOffset>740515</wp:posOffset>
                </wp:positionV>
                <wp:extent cx="718185" cy="172085"/>
                <wp:effectExtent l="0" t="0" r="5715" b="18415"/>
                <wp:wrapNone/>
                <wp:docPr id="11106" name="Rectangle 1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نقل الملف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472D0D" id="Rectangle 11106" o:spid="_x0000_s1304" style="position:absolute;left:0;text-align:left;margin-left:347.65pt;margin-top:58.3pt;width:56.55pt;height:13.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نقل الملف</w:t>
                      </w:r>
                    </w:p>
                  </w:txbxContent>
                </v:textbox>
              </v:rect>
            </w:pict>
          </mc:Fallback>
        </mc:AlternateContent>
      </w:r>
      <w:r w:rsidRPr="0011212A">
        <w:rPr>
          <w:noProof/>
          <w:rtl/>
        </w:rPr>
        <mc:AlternateContent>
          <mc:Choice Requires="wps">
            <w:drawing>
              <wp:anchor distT="0" distB="0" distL="114300" distR="114300" simplePos="0" relativeHeight="252170240" behindDoc="0" locked="0" layoutInCell="1" allowOverlap="1" wp14:anchorId="487796EA" wp14:editId="2EE56494">
                <wp:simplePos x="0" y="0"/>
                <wp:positionH relativeFrom="column">
                  <wp:posOffset>1314450</wp:posOffset>
                </wp:positionH>
                <wp:positionV relativeFrom="paragraph">
                  <wp:posOffset>1762230</wp:posOffset>
                </wp:positionV>
                <wp:extent cx="658495" cy="172085"/>
                <wp:effectExtent l="0" t="0" r="8255" b="18415"/>
                <wp:wrapNone/>
                <wp:docPr id="11107" name="Rectangle 1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7796EA" id="Rectangle 11107" o:spid="_x0000_s1305" style="position:absolute;left:0;text-align:left;margin-left:103.5pt;margin-top:138.75pt;width:51.85pt;height:13.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إعلانات</w:t>
                      </w:r>
                    </w:p>
                  </w:txbxContent>
                </v:textbox>
              </v:rect>
            </w:pict>
          </mc:Fallback>
        </mc:AlternateContent>
      </w:r>
      <w:r w:rsidRPr="0011212A">
        <w:rPr>
          <w:noProof/>
          <w:rtl/>
        </w:rPr>
        <mc:AlternateContent>
          <mc:Choice Requires="wps">
            <w:drawing>
              <wp:anchor distT="0" distB="0" distL="114300" distR="114300" simplePos="0" relativeHeight="252188672" behindDoc="0" locked="0" layoutInCell="1" allowOverlap="1" wp14:anchorId="315045E0" wp14:editId="6F95807B">
                <wp:simplePos x="0" y="0"/>
                <wp:positionH relativeFrom="column">
                  <wp:posOffset>220757</wp:posOffset>
                </wp:positionH>
                <wp:positionV relativeFrom="paragraph">
                  <wp:posOffset>4344670</wp:posOffset>
                </wp:positionV>
                <wp:extent cx="1436156" cy="415637"/>
                <wp:effectExtent l="0" t="0" r="12065" b="3810"/>
                <wp:wrapNone/>
                <wp:docPr id="11108" name="Rectangle 1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156" cy="415637"/>
                        </a:xfrm>
                        <a:prstGeom prst="rect">
                          <a:avLst/>
                        </a:prstGeom>
                        <a:noFill/>
                        <a:ln>
                          <a:noFill/>
                        </a:ln>
                        <a:extLst/>
                      </wps:spPr>
                      <wps:txbx>
                        <w:txbxContent>
                          <w:p w:rsidR="00734AFC" w:rsidRDefault="00734AFC" w:rsidP="00EB7CD3">
                            <w:pPr>
                              <w:tabs>
                                <w:tab w:val="clear" w:pos="794"/>
                                <w:tab w:val="left" w:pos="607"/>
                              </w:tabs>
                              <w:spacing w:before="40" w:line="160" w:lineRule="exact"/>
                              <w:jc w:val="left"/>
                              <w:rPr>
                                <w:color w:val="000000"/>
                                <w:sz w:val="16"/>
                                <w:szCs w:val="20"/>
                                <w:rtl/>
                                <w:lang w:bidi="ar-EG"/>
                              </w:rPr>
                            </w:pPr>
                            <w:r w:rsidRPr="0040182E">
                              <w:rPr>
                                <w:color w:val="000000"/>
                                <w:sz w:val="16"/>
                                <w:szCs w:val="20"/>
                                <w:lang w:bidi="ar-EG"/>
                              </w:rPr>
                              <w:t>BBSC</w:t>
                            </w:r>
                            <w:r w:rsidRPr="0040182E">
                              <w:rPr>
                                <w:rFonts w:hint="cs"/>
                                <w:color w:val="000000"/>
                                <w:sz w:val="16"/>
                                <w:szCs w:val="20"/>
                                <w:rtl/>
                                <w:lang w:bidi="ar-EG"/>
                              </w:rPr>
                              <w:t xml:space="preserve">: </w:t>
                            </w:r>
                            <w:r>
                              <w:rPr>
                                <w:color w:val="000000"/>
                                <w:sz w:val="16"/>
                                <w:szCs w:val="20"/>
                                <w:rtl/>
                                <w:lang w:bidi="ar-EG"/>
                              </w:rPr>
                              <w:tab/>
                            </w:r>
                            <w:r w:rsidRPr="0040182E">
                              <w:rPr>
                                <w:rFonts w:hint="cs"/>
                                <w:color w:val="000000"/>
                                <w:sz w:val="16"/>
                                <w:szCs w:val="20"/>
                                <w:rtl/>
                                <w:lang w:bidi="ar-EG"/>
                              </w:rPr>
                              <w:t>ق</w:t>
                            </w:r>
                            <w:r>
                              <w:rPr>
                                <w:rFonts w:hint="cs"/>
                                <w:color w:val="000000"/>
                                <w:sz w:val="16"/>
                                <w:szCs w:val="20"/>
                                <w:rtl/>
                                <w:lang w:bidi="ar-EG"/>
                              </w:rPr>
                              <w:t>ناة تشوير لوحة الإعلانات</w:t>
                            </w:r>
                          </w:p>
                          <w:p w:rsidR="00734AFC" w:rsidRDefault="00734AFC" w:rsidP="006E0915">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6E0915">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5045E0" id="Rectangle 11108" o:spid="_x0000_s1306" style="position:absolute;left:0;text-align:left;margin-left:17.4pt;margin-top:342.1pt;width:113.1pt;height:32.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" filled="f" stroked="f">
                <v:textbox inset="0,0,0,0">
                  <w:txbxContent>
                    <w:p w:rsidR="00734AFC" w:rsidRDefault="00734AFC" w:rsidP="00EB7CD3">
                      <w:pPr>
                        <w:tabs>
                          <w:tab w:val="clear" w:pos="794"/>
                          <w:tab w:val="left" w:pos="607"/>
                        </w:tabs>
                        <w:spacing w:before="40" w:line="160" w:lineRule="exact"/>
                        <w:jc w:val="left"/>
                        <w:rPr>
                          <w:color w:val="000000"/>
                          <w:sz w:val="16"/>
                          <w:szCs w:val="20"/>
                          <w:rtl/>
                          <w:lang w:bidi="ar-EG"/>
                        </w:rPr>
                      </w:pPr>
                      <w:r w:rsidRPr="0040182E">
                        <w:rPr>
                          <w:color w:val="000000"/>
                          <w:sz w:val="16"/>
                          <w:szCs w:val="20"/>
                          <w:lang w:bidi="ar-EG"/>
                        </w:rPr>
                        <w:t>BBSC</w:t>
                      </w:r>
                      <w:r w:rsidRPr="0040182E">
                        <w:rPr>
                          <w:rFonts w:hint="cs"/>
                          <w:color w:val="000000"/>
                          <w:sz w:val="16"/>
                          <w:szCs w:val="20"/>
                          <w:rtl/>
                          <w:lang w:bidi="ar-EG"/>
                        </w:rPr>
                        <w:t xml:space="preserve">: </w:t>
                      </w:r>
                      <w:r>
                        <w:rPr>
                          <w:color w:val="000000"/>
                          <w:sz w:val="16"/>
                          <w:szCs w:val="20"/>
                          <w:rtl/>
                          <w:lang w:bidi="ar-EG"/>
                        </w:rPr>
                        <w:tab/>
                      </w:r>
                      <w:r w:rsidRPr="0040182E">
                        <w:rPr>
                          <w:rFonts w:hint="cs"/>
                          <w:color w:val="000000"/>
                          <w:sz w:val="16"/>
                          <w:szCs w:val="20"/>
                          <w:rtl/>
                          <w:lang w:bidi="ar-EG"/>
                        </w:rPr>
                        <w:t>ق</w:t>
                      </w:r>
                      <w:r>
                        <w:rPr>
                          <w:rFonts w:hint="cs"/>
                          <w:color w:val="000000"/>
                          <w:sz w:val="16"/>
                          <w:szCs w:val="20"/>
                          <w:rtl/>
                          <w:lang w:bidi="ar-EG"/>
                        </w:rPr>
                        <w:t>ناة تشوير لوحة الإعلانات</w:t>
                      </w:r>
                    </w:p>
                    <w:p w:rsidR="00734AFC" w:rsidRDefault="00734AFC" w:rsidP="006E0915">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6E0915">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المتعدد</w:t>
                      </w:r>
                    </w:p>
                  </w:txbxContent>
                </v:textbox>
              </v:rect>
            </w:pict>
          </mc:Fallback>
        </mc:AlternateContent>
      </w:r>
      <w:r w:rsidRPr="0011212A">
        <w:rPr>
          <w:noProof/>
          <w:rtl/>
        </w:rPr>
        <mc:AlternateContent>
          <mc:Choice Requires="wps">
            <w:drawing>
              <wp:anchor distT="0" distB="0" distL="114300" distR="114300" simplePos="0" relativeHeight="252167168" behindDoc="0" locked="0" layoutInCell="1" allowOverlap="1" wp14:anchorId="556EF448" wp14:editId="1C9E42E7">
                <wp:simplePos x="0" y="0"/>
                <wp:positionH relativeFrom="column">
                  <wp:posOffset>2459767</wp:posOffset>
                </wp:positionH>
                <wp:positionV relativeFrom="paragraph">
                  <wp:posOffset>155575</wp:posOffset>
                </wp:positionV>
                <wp:extent cx="1223010" cy="172085"/>
                <wp:effectExtent l="0" t="0" r="15240" b="18415"/>
                <wp:wrapNone/>
                <wp:docPr id="11109" name="Rectangle 1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72085"/>
                        </a:xfrm>
                        <a:prstGeom prst="rect">
                          <a:avLst/>
                        </a:prstGeom>
                        <a:noFill/>
                        <a:ln>
                          <a:noFill/>
                        </a:ln>
                        <a:extLst/>
                      </wps:spPr>
                      <wps:txbx>
                        <w:txbxContent>
                          <w:p w:rsidR="00734AFC" w:rsidRPr="006B1E59" w:rsidRDefault="00734AFC" w:rsidP="006E0915">
                            <w:pPr>
                              <w:spacing w:before="40" w:line="160" w:lineRule="exact"/>
                              <w:jc w:val="center"/>
                              <w:rPr>
                                <w:noProof/>
                                <w:color w:val="000000"/>
                                <w:sz w:val="26"/>
                                <w:szCs w:val="26"/>
                                <w:lang w:bidi="ar-EG"/>
                              </w:rPr>
                            </w:pPr>
                            <w:r w:rsidRPr="006B1E59">
                              <w:rPr>
                                <w:rFonts w:hint="cs"/>
                                <w:color w:val="000000"/>
                                <w:sz w:val="26"/>
                                <w:szCs w:val="26"/>
                                <w:rtl/>
                                <w:lang w:bidi="ar-EG"/>
                              </w:rPr>
                              <w:t>بروتوكول البث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6EF448" id="Rectangle 11109" o:spid="_x0000_s1307" style="position:absolute;left:0;text-align:left;margin-left:193.7pt;margin-top:12.25pt;width:96.3pt;height:13.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" filled="f" stroked="f">
                <v:textbox inset="0,0,0,0">
                  <w:txbxContent>
                    <w:p w:rsidR="00734AFC" w:rsidRPr="006B1E59" w:rsidRDefault="00734AFC" w:rsidP="006E0915">
                      <w:pPr>
                        <w:spacing w:before="40" w:line="160" w:lineRule="exact"/>
                        <w:jc w:val="center"/>
                        <w:rPr>
                          <w:noProof/>
                          <w:color w:val="000000"/>
                          <w:sz w:val="26"/>
                          <w:szCs w:val="26"/>
                          <w:lang w:bidi="ar-EG"/>
                        </w:rPr>
                      </w:pPr>
                      <w:r w:rsidRPr="006B1E59">
                        <w:rPr>
                          <w:rFonts w:hint="cs"/>
                          <w:color w:val="000000"/>
                          <w:sz w:val="26"/>
                          <w:szCs w:val="26"/>
                          <w:rtl/>
                          <w:lang w:bidi="ar-EG"/>
                        </w:rPr>
                        <w:t>بروتوكول البث المتعدد</w:t>
                      </w:r>
                    </w:p>
                  </w:txbxContent>
                </v:textbox>
              </v:rect>
            </w:pict>
          </mc:Fallback>
        </mc:AlternateContent>
      </w:r>
      <w:r w:rsidRPr="0011212A">
        <w:rPr>
          <w:noProof/>
          <w:rtl/>
        </w:rPr>
        <mc:AlternateContent>
          <mc:Choice Requires="wps">
            <w:drawing>
              <wp:anchor distT="0" distB="0" distL="114300" distR="114300" simplePos="0" relativeHeight="252185600" behindDoc="0" locked="0" layoutInCell="1" allowOverlap="1" wp14:anchorId="7E795C19" wp14:editId="10CF3687">
                <wp:simplePos x="0" y="0"/>
                <wp:positionH relativeFrom="column">
                  <wp:posOffset>5721655</wp:posOffset>
                </wp:positionH>
                <wp:positionV relativeFrom="paragraph">
                  <wp:posOffset>2094214</wp:posOffset>
                </wp:positionV>
                <wp:extent cx="178130" cy="290946"/>
                <wp:effectExtent l="0" t="0" r="12700" b="13970"/>
                <wp:wrapNone/>
                <wp:docPr id="11112" name="Rectangle 1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30" cy="290946"/>
                        </a:xfrm>
                        <a:prstGeom prst="rect">
                          <a:avLst/>
                        </a:prstGeom>
                        <a:noFill/>
                        <a:ln>
                          <a:noFill/>
                        </a:ln>
                        <a:extLst/>
                      </wps:spPr>
                      <wps:txbx>
                        <w:txbxContent>
                          <w:p w:rsidR="00734AFC" w:rsidRPr="00FE6F52" w:rsidRDefault="00734AFC" w:rsidP="006E0915">
                            <w:pPr>
                              <w:spacing w:before="0" w:line="160" w:lineRule="exact"/>
                              <w:jc w:val="center"/>
                              <w:rPr>
                                <w:noProof/>
                                <w:color w:val="000000"/>
                                <w:szCs w:val="22"/>
                                <w:rtl/>
                                <w:lang w:bidi="ar-EG"/>
                              </w:rPr>
                            </w:pPr>
                            <w:r w:rsidRPr="00FE6F52">
                              <w:rPr>
                                <w:rFonts w:hint="cs"/>
                                <w:color w:val="000000"/>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795C19" id="Rectangle 11112" o:spid="_x0000_s1308" style="position:absolute;left:0;text-align:left;margin-left:450.5pt;margin-top:164.9pt;width:14.05pt;height:22.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" filled="f" stroked="f">
                <v:textbox style="layout-flow:vertical;mso-layout-flow-alt:bottom-to-top" inset="0,0,0,0">
                  <w:txbxContent>
                    <w:p w:rsidR="00734AFC" w:rsidRPr="00FE6F52" w:rsidRDefault="00734AFC" w:rsidP="006E0915">
                      <w:pPr>
                        <w:spacing w:before="0" w:line="160" w:lineRule="exact"/>
                        <w:jc w:val="center"/>
                        <w:rPr>
                          <w:noProof/>
                          <w:color w:val="000000"/>
                          <w:szCs w:val="22"/>
                          <w:rtl/>
                          <w:lang w:bidi="ar-EG"/>
                        </w:rPr>
                      </w:pPr>
                      <w:r w:rsidRPr="00FE6F52">
                        <w:rPr>
                          <w:rFonts w:hint="cs"/>
                          <w:color w:val="000000"/>
                          <w:szCs w:val="22"/>
                          <w:rtl/>
                          <w:lang w:bidi="ar-EG"/>
                        </w:rPr>
                        <w:t>الزمن</w:t>
                      </w:r>
                    </w:p>
                  </w:txbxContent>
                </v:textbox>
              </v:rect>
            </w:pict>
          </mc:Fallback>
        </mc:AlternateContent>
      </w:r>
      <w:r w:rsidRPr="0011212A">
        <w:rPr>
          <w:noProof/>
          <w:rtl/>
        </w:rPr>
        <mc:AlternateContent>
          <mc:Choice Requires="wps">
            <w:drawing>
              <wp:anchor distT="0" distB="0" distL="114300" distR="114300" simplePos="0" relativeHeight="252182528" behindDoc="0" locked="0" layoutInCell="1" allowOverlap="1" wp14:anchorId="786B8DDD" wp14:editId="512E59A9">
                <wp:simplePos x="0" y="0"/>
                <wp:positionH relativeFrom="column">
                  <wp:posOffset>4469080</wp:posOffset>
                </wp:positionH>
                <wp:positionV relativeFrom="paragraph">
                  <wp:posOffset>3507378</wp:posOffset>
                </wp:positionV>
                <wp:extent cx="718457" cy="172085"/>
                <wp:effectExtent l="0" t="0" r="5715" b="18415"/>
                <wp:wrapNone/>
                <wp:docPr id="11114" name="Rectangle 1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الإنترنت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6B8DDD" id="Rectangle 11114" o:spid="_x0000_s1309" style="position:absolute;left:0;text-align:left;margin-left:351.9pt;margin-top:276.15pt;width:56.55pt;height:13.5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الإنترنت</w:t>
                      </w:r>
                    </w:p>
                  </w:txbxContent>
                </v:textbox>
              </v:rect>
            </w:pict>
          </mc:Fallback>
        </mc:AlternateContent>
      </w:r>
      <w:r w:rsidRPr="0011212A">
        <w:rPr>
          <w:noProof/>
          <w:rtl/>
        </w:rPr>
        <mc:AlternateContent>
          <mc:Choice Requires="wps">
            <w:drawing>
              <wp:anchor distT="0" distB="0" distL="114300" distR="114300" simplePos="0" relativeHeight="252180480" behindDoc="0" locked="0" layoutInCell="1" allowOverlap="1" wp14:anchorId="7A328454" wp14:editId="7F0B85D8">
                <wp:simplePos x="0" y="0"/>
                <wp:positionH relativeFrom="column">
                  <wp:posOffset>3940629</wp:posOffset>
                </wp:positionH>
                <wp:positionV relativeFrom="paragraph">
                  <wp:posOffset>4023953</wp:posOffset>
                </wp:positionV>
                <wp:extent cx="718457" cy="172085"/>
                <wp:effectExtent l="0" t="0" r="5715" b="18415"/>
                <wp:wrapNone/>
                <wp:docPr id="11117" name="Rectangle 1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مخدم البث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8454" id="Rectangle 11117" o:spid="_x0000_s1310" style="position:absolute;left:0;text-align:left;margin-left:310.3pt;margin-top:316.85pt;width:56.55pt;height:13.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مخدم البث المتعدد</w:t>
                      </w:r>
                    </w:p>
                  </w:txbxContent>
                </v:textbox>
              </v:rect>
            </w:pict>
          </mc:Fallback>
        </mc:AlternateContent>
      </w:r>
      <w:r w:rsidRPr="0011212A">
        <w:rPr>
          <w:noProof/>
          <w:rtl/>
        </w:rPr>
        <mc:AlternateContent>
          <mc:Choice Requires="wps">
            <w:drawing>
              <wp:anchor distT="0" distB="0" distL="114300" distR="114300" simplePos="0" relativeHeight="252179456" behindDoc="0" locked="0" layoutInCell="1" allowOverlap="1" wp14:anchorId="781AAF12" wp14:editId="32BB2C44">
                <wp:simplePos x="0" y="0"/>
                <wp:positionH relativeFrom="column">
                  <wp:posOffset>2877787</wp:posOffset>
                </wp:positionH>
                <wp:positionV relativeFrom="paragraph">
                  <wp:posOffset>4023953</wp:posOffset>
                </wp:positionV>
                <wp:extent cx="718457" cy="172085"/>
                <wp:effectExtent l="0" t="0" r="5715" b="18415"/>
                <wp:wrapNone/>
                <wp:docPr id="11118" name="Rectangle 1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1AAF12" id="Rectangle 11118" o:spid="_x0000_s1311" style="position:absolute;left:0;text-align:left;margin-left:226.6pt;margin-top:316.85pt;width:56.55pt;height:13.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بوابة</w:t>
                      </w:r>
                    </w:p>
                  </w:txbxContent>
                </v:textbox>
              </v:rect>
            </w:pict>
          </mc:Fallback>
        </mc:AlternateContent>
      </w:r>
      <w:r w:rsidRPr="0011212A">
        <w:rPr>
          <w:noProof/>
          <w:rtl/>
        </w:rPr>
        <mc:AlternateContent>
          <mc:Choice Requires="wps">
            <w:drawing>
              <wp:anchor distT="0" distB="0" distL="114300" distR="114300" simplePos="0" relativeHeight="252178432" behindDoc="0" locked="0" layoutInCell="1" allowOverlap="1" wp14:anchorId="519E07BE" wp14:editId="369BD21A">
                <wp:simplePos x="0" y="0"/>
                <wp:positionH relativeFrom="column">
                  <wp:posOffset>1845087</wp:posOffset>
                </wp:positionH>
                <wp:positionV relativeFrom="paragraph">
                  <wp:posOffset>4023995</wp:posOffset>
                </wp:positionV>
                <wp:extent cx="718457" cy="172085"/>
                <wp:effectExtent l="0" t="0" r="5715" b="18415"/>
                <wp:wrapNone/>
                <wp:docPr id="11119" name="Rectangle 1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457"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9E07BE" id="Rectangle 11119" o:spid="_x0000_s1312" style="position:absolute;left:0;text-align:left;margin-left:145.3pt;margin-top:316.85pt;width:56.55pt;height:13.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ساتل</w:t>
                      </w:r>
                    </w:p>
                  </w:txbxContent>
                </v:textbox>
              </v:rect>
            </w:pict>
          </mc:Fallback>
        </mc:AlternateContent>
      </w:r>
      <w:r w:rsidRPr="0011212A">
        <w:rPr>
          <w:noProof/>
          <w:rtl/>
        </w:rPr>
        <mc:AlternateContent>
          <mc:Choice Requires="wps">
            <w:drawing>
              <wp:anchor distT="0" distB="0" distL="114300" distR="114300" simplePos="0" relativeHeight="252177408" behindDoc="0" locked="0" layoutInCell="1" allowOverlap="1" wp14:anchorId="12D7ED44" wp14:editId="00B5F790">
                <wp:simplePos x="0" y="0"/>
                <wp:positionH relativeFrom="column">
                  <wp:posOffset>142463</wp:posOffset>
                </wp:positionH>
                <wp:positionV relativeFrom="paragraph">
                  <wp:posOffset>4023995</wp:posOffset>
                </wp:positionV>
                <wp:extent cx="522515" cy="172085"/>
                <wp:effectExtent l="0" t="0" r="11430" b="18415"/>
                <wp:wrapNone/>
                <wp:docPr id="11120" name="Rectangle 1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515"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D7ED44" id="Rectangle 11120" o:spid="_x0000_s1313" style="position:absolute;left:0;text-align:left;margin-left:11.2pt;margin-top:316.85pt;width:41.15pt;height:13.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سفينة</w:t>
                      </w:r>
                    </w:p>
                  </w:txbxContent>
                </v:textbox>
              </v:rect>
            </w:pict>
          </mc:Fallback>
        </mc:AlternateContent>
      </w:r>
      <w:r w:rsidRPr="0011212A">
        <w:rPr>
          <w:noProof/>
          <w:rtl/>
        </w:rPr>
        <mc:AlternateContent>
          <mc:Choice Requires="wps">
            <w:drawing>
              <wp:anchor distT="0" distB="0" distL="114300" distR="114300" simplePos="0" relativeHeight="252174336" behindDoc="0" locked="0" layoutInCell="1" allowOverlap="1" wp14:anchorId="5FE70915" wp14:editId="3D544631">
                <wp:simplePos x="0" y="0"/>
                <wp:positionH relativeFrom="column">
                  <wp:posOffset>1173645</wp:posOffset>
                </wp:positionH>
                <wp:positionV relativeFrom="paragraph">
                  <wp:posOffset>3020489</wp:posOffset>
                </wp:positionV>
                <wp:extent cx="932213" cy="172085"/>
                <wp:effectExtent l="0" t="0" r="1270" b="18415"/>
                <wp:wrapNone/>
                <wp:docPr id="11122" name="Rectangle 1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E70915" id="Rectangle 11122" o:spid="_x0000_s1314" style="position:absolute;left:0;text-align:left;margin-left:92.4pt;margin-top:237.85pt;width:73.4pt;height:13.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لوحة إعلانات</w:t>
                      </w:r>
                    </w:p>
                  </w:txbxContent>
                </v:textbox>
              </v:rect>
            </w:pict>
          </mc:Fallback>
        </mc:AlternateContent>
      </w:r>
      <w:r w:rsidRPr="0011212A">
        <w:rPr>
          <w:noProof/>
          <w:rtl/>
        </w:rPr>
        <mc:AlternateContent>
          <mc:Choice Requires="wps">
            <w:drawing>
              <wp:anchor distT="0" distB="0" distL="114300" distR="114300" simplePos="0" relativeHeight="252172288" behindDoc="0" locked="0" layoutInCell="1" allowOverlap="1" wp14:anchorId="6515A9C1" wp14:editId="0B1E36CB">
                <wp:simplePos x="0" y="0"/>
                <wp:positionH relativeFrom="column">
                  <wp:posOffset>1183417</wp:posOffset>
                </wp:positionH>
                <wp:positionV relativeFrom="paragraph">
                  <wp:posOffset>2438400</wp:posOffset>
                </wp:positionV>
                <wp:extent cx="932213" cy="172085"/>
                <wp:effectExtent l="0" t="0" r="1270" b="18415"/>
                <wp:wrapNone/>
                <wp:docPr id="11124" name="Rectangle 1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تكرار الإعلان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15A9C1" id="Rectangle 11124" o:spid="_x0000_s1315" style="position:absolute;left:0;text-align:left;margin-left:93.2pt;margin-top:192pt;width:73.4pt;height:13.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تكرار الإعلان</w:t>
                      </w:r>
                    </w:p>
                  </w:txbxContent>
                </v:textbox>
              </v:rect>
            </w:pict>
          </mc:Fallback>
        </mc:AlternateContent>
      </w:r>
      <w:r w:rsidRPr="0011212A">
        <w:rPr>
          <w:noProof/>
          <w:rtl/>
        </w:rPr>
        <mc:AlternateContent>
          <mc:Choice Requires="wps">
            <w:drawing>
              <wp:anchor distT="0" distB="0" distL="114300" distR="114300" simplePos="0" relativeHeight="252171264" behindDoc="0" locked="0" layoutInCell="1" allowOverlap="1" wp14:anchorId="2128CFE2" wp14:editId="35BBC52D">
                <wp:simplePos x="0" y="0"/>
                <wp:positionH relativeFrom="column">
                  <wp:posOffset>1221105</wp:posOffset>
                </wp:positionH>
                <wp:positionV relativeFrom="paragraph">
                  <wp:posOffset>1974438</wp:posOffset>
                </wp:positionV>
                <wp:extent cx="932213" cy="172085"/>
                <wp:effectExtent l="0" t="0" r="1270" b="18415"/>
                <wp:wrapNone/>
                <wp:docPr id="11125" name="Rectangle 1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213" cy="172085"/>
                        </a:xfrm>
                        <a:prstGeom prst="rect">
                          <a:avLst/>
                        </a:prstGeom>
                        <a:noFill/>
                        <a:ln>
                          <a:noFill/>
                        </a:ln>
                        <a:extLst/>
                      </wps:spPr>
                      <wps:txbx>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أول إرسال للبث المتعدد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28CFE2" id="Rectangle 11125" o:spid="_x0000_s1316" style="position:absolute;left:0;text-align:left;margin-left:96.15pt;margin-top:155.45pt;width:73.4pt;height:13.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" filled="f" stroked="f">
                <v:textbox inset="0,0,0,0">
                  <w:txbxContent>
                    <w:p w:rsidR="00734AFC" w:rsidRPr="00FE6F52" w:rsidRDefault="00734AFC" w:rsidP="006E0915">
                      <w:pPr>
                        <w:spacing w:before="40" w:line="160" w:lineRule="exact"/>
                        <w:jc w:val="center"/>
                        <w:rPr>
                          <w:noProof/>
                          <w:color w:val="000000"/>
                          <w:szCs w:val="22"/>
                          <w:lang w:bidi="ar-EG"/>
                        </w:rPr>
                      </w:pPr>
                      <w:r>
                        <w:rPr>
                          <w:rFonts w:hint="cs"/>
                          <w:color w:val="000000"/>
                          <w:szCs w:val="22"/>
                          <w:rtl/>
                          <w:lang w:bidi="ar-EG"/>
                        </w:rPr>
                        <w:t>أول إرسال للبث المتعدد</w:t>
                      </w:r>
                    </w:p>
                  </w:txbxContent>
                </v:textbox>
              </v:rect>
            </w:pict>
          </mc:Fallback>
        </mc:AlternateContent>
      </w:r>
      <w:r>
        <w:rPr>
          <w:noProof/>
        </w:rPr>
        <w:drawing>
          <wp:inline distT="0" distB="0" distL="0" distR="0" wp14:anchorId="2802C220" wp14:editId="0CDE13A1">
            <wp:extent cx="5812790" cy="4304665"/>
            <wp:effectExtent l="0" t="0" r="0" b="635"/>
            <wp:docPr id="11128" name="Picture 1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2790" cy="4304665"/>
                    </a:xfrm>
                    <a:prstGeom prst="rect">
                      <a:avLst/>
                    </a:prstGeom>
                    <a:noFill/>
                    <a:ln>
                      <a:noFill/>
                    </a:ln>
                  </pic:spPr>
                </pic:pic>
              </a:graphicData>
            </a:graphic>
          </wp:inline>
        </w:drawing>
      </w:r>
    </w:p>
    <w:p w:rsidR="006E0915" w:rsidRDefault="006E0915" w:rsidP="006E0915">
      <w:pPr>
        <w:rPr>
          <w:rtl/>
          <w:lang w:bidi="ar-EG"/>
        </w:rPr>
      </w:pPr>
    </w:p>
    <w:p w:rsidR="00E349C0" w:rsidRDefault="00E349C0" w:rsidP="00B95E5D">
      <w:pPr>
        <w:jc w:val="center"/>
        <w:rPr>
          <w:rtl/>
          <w:lang w:bidi="ar-EG"/>
        </w:rPr>
      </w:pPr>
    </w:p>
    <w:p w:rsidR="006E0915" w:rsidRDefault="006E091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28525E" w:rsidRDefault="0028525E" w:rsidP="006E0915">
      <w:pPr>
        <w:jc w:val="center"/>
        <w:rPr>
          <w:rtl/>
          <w:lang w:bidi="ar-EG"/>
        </w:rPr>
      </w:pPr>
    </w:p>
    <w:p w:rsidR="00E349C0" w:rsidRDefault="006E0915" w:rsidP="006E0915">
      <w:pPr>
        <w:jc w:val="center"/>
        <w:rPr>
          <w:rtl/>
          <w:lang w:bidi="ar-EG"/>
        </w:rPr>
      </w:pPr>
      <w:r>
        <w:rPr>
          <w:rFonts w:hint="cs"/>
          <w:rtl/>
          <w:lang w:bidi="ar-EG"/>
        </w:rPr>
        <w:t xml:space="preserve">الشكل </w:t>
      </w:r>
      <w:r>
        <w:rPr>
          <w:lang w:bidi="ar-EG"/>
        </w:rPr>
        <w:t>A4-12</w:t>
      </w:r>
    </w:p>
    <w:p w:rsidR="006E0915" w:rsidRDefault="006E0915" w:rsidP="006E0915">
      <w:pPr>
        <w:jc w:val="center"/>
        <w:rPr>
          <w:b/>
          <w:bCs/>
          <w:rtl/>
          <w:lang w:bidi="ar-EG"/>
        </w:rPr>
      </w:pPr>
      <w:r>
        <w:rPr>
          <w:rFonts w:hint="cs"/>
          <w:b/>
          <w:bCs/>
          <w:rtl/>
          <w:lang w:bidi="ar-EG"/>
        </w:rPr>
        <w:t>بروتوكول البث الأحادي الصادر من الساحل (نقل ملف)</w:t>
      </w:r>
    </w:p>
    <w:p w:rsidR="006E0915" w:rsidRPr="00B12267" w:rsidRDefault="006B1E59" w:rsidP="006E0915">
      <w:pPr>
        <w:jc w:val="center"/>
        <w:rPr>
          <w:b/>
          <w:bCs/>
          <w:rtl/>
          <w:lang w:bidi="ar-EG"/>
        </w:rPr>
      </w:pPr>
      <w:r w:rsidRPr="0011212A">
        <w:rPr>
          <w:noProof/>
          <w:rtl/>
        </w:rPr>
        <mc:AlternateContent>
          <mc:Choice Requires="wps">
            <w:drawing>
              <wp:anchor distT="0" distB="0" distL="114300" distR="114300" simplePos="0" relativeHeight="252192768" behindDoc="0" locked="0" layoutInCell="1" allowOverlap="1" wp14:anchorId="27C625AC" wp14:editId="779FF094">
                <wp:simplePos x="0" y="0"/>
                <wp:positionH relativeFrom="column">
                  <wp:posOffset>2329403</wp:posOffset>
                </wp:positionH>
                <wp:positionV relativeFrom="paragraph">
                  <wp:posOffset>99060</wp:posOffset>
                </wp:positionV>
                <wp:extent cx="1484259" cy="204569"/>
                <wp:effectExtent l="0" t="0" r="1905" b="5080"/>
                <wp:wrapNone/>
                <wp:docPr id="11154" name="Rectangle 1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259" cy="204569"/>
                        </a:xfrm>
                        <a:prstGeom prst="rect">
                          <a:avLst/>
                        </a:prstGeom>
                        <a:noFill/>
                        <a:ln>
                          <a:noFill/>
                        </a:ln>
                        <a:extLst/>
                      </wps:spPr>
                      <wps:txbx>
                        <w:txbxContent>
                          <w:p w:rsidR="00734AFC" w:rsidRPr="006B1E59" w:rsidRDefault="00734AFC" w:rsidP="006B1E59">
                            <w:pPr>
                              <w:spacing w:before="60" w:line="160" w:lineRule="exact"/>
                              <w:jc w:val="center"/>
                              <w:rPr>
                                <w:noProof/>
                                <w:color w:val="000000"/>
                                <w:sz w:val="26"/>
                                <w:szCs w:val="26"/>
                                <w:rtl/>
                                <w:lang w:bidi="ar-EG"/>
                              </w:rPr>
                            </w:pPr>
                            <w:r w:rsidRPr="006B1E59">
                              <w:rPr>
                                <w:rFonts w:hint="cs"/>
                                <w:color w:val="000000"/>
                                <w:sz w:val="26"/>
                                <w:szCs w:val="26"/>
                                <w:rtl/>
                                <w:lang w:bidi="ar-EG"/>
                              </w:rPr>
                              <w:t>بث أحادي صادر من الساحل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C625AC" id="Rectangle 11154" o:spid="_x0000_s1317" style="position:absolute;left:0;text-align:left;margin-left:183.4pt;margin-top:7.8pt;width:116.85pt;height:16.1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" filled="f" stroked="f">
                <v:textbox inset="0,0,0,0">
                  <w:txbxContent>
                    <w:p w:rsidR="00734AFC" w:rsidRPr="006B1E59" w:rsidRDefault="00734AFC" w:rsidP="006B1E59">
                      <w:pPr>
                        <w:spacing w:before="60" w:line="160" w:lineRule="exact"/>
                        <w:jc w:val="center"/>
                        <w:rPr>
                          <w:noProof/>
                          <w:color w:val="000000"/>
                          <w:sz w:val="26"/>
                          <w:szCs w:val="26"/>
                          <w:rtl/>
                          <w:lang w:bidi="ar-EG"/>
                        </w:rPr>
                      </w:pPr>
                      <w:r w:rsidRPr="006B1E59">
                        <w:rPr>
                          <w:rFonts w:hint="cs"/>
                          <w:color w:val="000000"/>
                          <w:sz w:val="26"/>
                          <w:szCs w:val="26"/>
                          <w:rtl/>
                          <w:lang w:bidi="ar-EG"/>
                        </w:rPr>
                        <w:t>بث أحادي صادر من الساحل</w:t>
                      </w:r>
                    </w:p>
                  </w:txbxContent>
                </v:textbox>
              </v:rect>
            </w:pict>
          </mc:Fallback>
        </mc:AlternateContent>
      </w:r>
      <w:r w:rsidR="00EC4093" w:rsidRPr="0011212A">
        <w:rPr>
          <w:noProof/>
          <w:rtl/>
        </w:rPr>
        <mc:AlternateContent>
          <mc:Choice Requires="wps">
            <w:drawing>
              <wp:anchor distT="0" distB="0" distL="114300" distR="114300" simplePos="0" relativeHeight="252213248" behindDoc="0" locked="0" layoutInCell="1" allowOverlap="1" wp14:anchorId="0B870399" wp14:editId="55A1C252">
                <wp:simplePos x="0" y="0"/>
                <wp:positionH relativeFrom="column">
                  <wp:posOffset>2087880</wp:posOffset>
                </wp:positionH>
                <wp:positionV relativeFrom="paragraph">
                  <wp:posOffset>4433793</wp:posOffset>
                </wp:positionV>
                <wp:extent cx="622935" cy="183960"/>
                <wp:effectExtent l="0" t="0" r="5715" b="6985"/>
                <wp:wrapNone/>
                <wp:docPr id="11139" name="Rectangle 1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183960"/>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870399" id="Rectangle 11139" o:spid="_x0000_s1318" style="position:absolute;left:0;text-align:left;margin-left:164.4pt;margin-top:349.1pt;width:49.05pt;height:1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ساتل</w:t>
                      </w:r>
                    </w:p>
                  </w:txbxContent>
                </v:textbox>
              </v:rect>
            </w:pict>
          </mc:Fallback>
        </mc:AlternateContent>
      </w:r>
      <w:r w:rsidR="00EC4093" w:rsidRPr="0011212A">
        <w:rPr>
          <w:noProof/>
          <w:rtl/>
        </w:rPr>
        <mc:AlternateContent>
          <mc:Choice Requires="wps">
            <w:drawing>
              <wp:anchor distT="0" distB="0" distL="114300" distR="114300" simplePos="0" relativeHeight="252209152" behindDoc="0" locked="0" layoutInCell="1" allowOverlap="1" wp14:anchorId="39A8B767" wp14:editId="1890CEAD">
                <wp:simplePos x="0" y="0"/>
                <wp:positionH relativeFrom="column">
                  <wp:posOffset>2426335</wp:posOffset>
                </wp:positionH>
                <wp:positionV relativeFrom="paragraph">
                  <wp:posOffset>3750087</wp:posOffset>
                </wp:positionV>
                <wp:extent cx="902335" cy="142240"/>
                <wp:effectExtent l="0" t="0" r="12065" b="10160"/>
                <wp:wrapNone/>
                <wp:docPr id="11145" name="Rectangle 1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240"/>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lang w:bidi="ar-EG"/>
                              </w:rPr>
                            </w:pPr>
                            <w:r>
                              <w:rPr>
                                <w:rFonts w:hint="cs"/>
                                <w:color w:val="000000"/>
                                <w:szCs w:val="22"/>
                                <w:rtl/>
                                <w:lang w:bidi="ar-EG"/>
                              </w:rPr>
                              <w:t xml:space="preserve">تحميل/إشعار </w:t>
                            </w:r>
                            <w:r w:rsidRPr="00A36BC5">
                              <w:rPr>
                                <w:color w:val="000000"/>
                                <w:sz w:val="16"/>
                                <w:szCs w:val="16"/>
                                <w:lang w:bidi="ar-EG"/>
                              </w:rPr>
                              <w:t>Ack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A8B767" id="Rectangle 11145" o:spid="_x0000_s1319" style="position:absolute;left:0;text-align:left;margin-left:191.05pt;margin-top:295.3pt;width:71.05pt;height:11.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lang w:bidi="ar-EG"/>
                        </w:rPr>
                      </w:pPr>
                      <w:r>
                        <w:rPr>
                          <w:rFonts w:hint="cs"/>
                          <w:color w:val="000000"/>
                          <w:szCs w:val="22"/>
                          <w:rtl/>
                          <w:lang w:bidi="ar-EG"/>
                        </w:rPr>
                        <w:t xml:space="preserve">تحميل/إشعار </w:t>
                      </w:r>
                      <w:proofErr w:type="spellStart"/>
                      <w:r w:rsidRPr="00A36BC5">
                        <w:rPr>
                          <w:color w:val="000000"/>
                          <w:sz w:val="16"/>
                          <w:szCs w:val="16"/>
                          <w:lang w:bidi="ar-EG"/>
                        </w:rPr>
                        <w:t>Ack</w:t>
                      </w:r>
                      <w:proofErr w:type="spellEnd"/>
                    </w:p>
                  </w:txbxContent>
                </v:textbox>
              </v:rect>
            </w:pict>
          </mc:Fallback>
        </mc:AlternateContent>
      </w:r>
      <w:r w:rsidR="00EC4093" w:rsidRPr="0011212A">
        <w:rPr>
          <w:noProof/>
          <w:rtl/>
        </w:rPr>
        <mc:AlternateContent>
          <mc:Choice Requires="wps">
            <w:drawing>
              <wp:anchor distT="0" distB="0" distL="114300" distR="114300" simplePos="0" relativeHeight="252199936" behindDoc="0" locked="0" layoutInCell="1" allowOverlap="1" wp14:anchorId="065577AD" wp14:editId="17DCDD80">
                <wp:simplePos x="0" y="0"/>
                <wp:positionH relativeFrom="column">
                  <wp:posOffset>1439545</wp:posOffset>
                </wp:positionH>
                <wp:positionV relativeFrom="paragraph">
                  <wp:posOffset>1707738</wp:posOffset>
                </wp:positionV>
                <wp:extent cx="902335" cy="142240"/>
                <wp:effectExtent l="0" t="0" r="12065" b="10160"/>
                <wp:wrapNone/>
                <wp:docPr id="11149" name="Rectangle 1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240"/>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5577AD" id="Rectangle 11149" o:spid="_x0000_s1320" style="position:absolute;left:0;text-align:left;margin-left:113.35pt;margin-top:134.45pt;width:71.05pt;height:11.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إعلانات</w:t>
                      </w:r>
                    </w:p>
                  </w:txbxContent>
                </v:textbox>
              </v:rect>
            </w:pict>
          </mc:Fallback>
        </mc:AlternateContent>
      </w:r>
      <w:r w:rsidR="006E0915" w:rsidRPr="0011212A">
        <w:rPr>
          <w:noProof/>
          <w:rtl/>
        </w:rPr>
        <mc:AlternateContent>
          <mc:Choice Requires="wps">
            <w:drawing>
              <wp:anchor distT="0" distB="0" distL="114300" distR="114300" simplePos="0" relativeHeight="252219392" behindDoc="0" locked="0" layoutInCell="1" allowOverlap="1" wp14:anchorId="0F2A2D14" wp14:editId="601006DF">
                <wp:simplePos x="0" y="0"/>
                <wp:positionH relativeFrom="column">
                  <wp:posOffset>175037</wp:posOffset>
                </wp:positionH>
                <wp:positionV relativeFrom="paragraph">
                  <wp:posOffset>365125</wp:posOffset>
                </wp:positionV>
                <wp:extent cx="462915" cy="195580"/>
                <wp:effectExtent l="0" t="0" r="0" b="0"/>
                <wp:wrapNone/>
                <wp:docPr id="11156" name="Rectangle 1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195580"/>
                        </a:xfrm>
                        <a:prstGeom prst="rect">
                          <a:avLst/>
                        </a:prstGeom>
                        <a:solidFill>
                          <a:schemeClr val="bg1"/>
                        </a:solidFill>
                        <a:ln>
                          <a:noFill/>
                        </a:ln>
                        <a:extLst/>
                      </wps:spPr>
                      <wps:txbx>
                        <w:txbxContent>
                          <w:p w:rsidR="00734AFC" w:rsidRPr="006E0915" w:rsidRDefault="00734AFC" w:rsidP="006E0915">
                            <w:pPr>
                              <w:spacing w:before="60" w:line="160" w:lineRule="exact"/>
                              <w:jc w:val="center"/>
                              <w:rPr>
                                <w:b/>
                                <w:bCs/>
                                <w:noProof/>
                                <w:color w:val="000000"/>
                                <w:sz w:val="18"/>
                                <w:szCs w:val="18"/>
                                <w:lang w:bidi="ar-EG"/>
                              </w:rPr>
                            </w:pPr>
                            <w:r w:rsidRPr="006E0915">
                              <w:rPr>
                                <w:b/>
                                <w:bCs/>
                                <w:color w:val="7F7F7F" w:themeColor="text1" w:themeTint="80"/>
                                <w:sz w:val="18"/>
                                <w:szCs w:val="18"/>
                                <w:lang w:bidi="ar-EG"/>
                              </w:rPr>
                              <w:t>BBSC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2A2D14" id="Rectangle 11156" o:spid="_x0000_s1321" style="position:absolute;left:0;text-align:left;margin-left:13.8pt;margin-top:28.75pt;width:36.45pt;height:15.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" fillcolor="white [3212]" stroked="f">
                <v:textbox inset="0,0,0,0">
                  <w:txbxContent>
                    <w:p w:rsidR="00734AFC" w:rsidRPr="006E0915" w:rsidRDefault="00734AFC" w:rsidP="006E0915">
                      <w:pPr>
                        <w:spacing w:before="60" w:line="160" w:lineRule="exact"/>
                        <w:jc w:val="center"/>
                        <w:rPr>
                          <w:b/>
                          <w:bCs/>
                          <w:noProof/>
                          <w:color w:val="000000"/>
                          <w:sz w:val="18"/>
                          <w:szCs w:val="18"/>
                          <w:lang w:bidi="ar-EG"/>
                        </w:rPr>
                      </w:pPr>
                      <w:r w:rsidRPr="006E0915">
                        <w:rPr>
                          <w:b/>
                          <w:bCs/>
                          <w:color w:val="7F7F7F" w:themeColor="text1" w:themeTint="80"/>
                          <w:sz w:val="18"/>
                          <w:szCs w:val="18"/>
                          <w:lang w:bidi="ar-EG"/>
                        </w:rPr>
                        <w:t>BBSC</w:t>
                      </w:r>
                    </w:p>
                  </w:txbxContent>
                </v:textbox>
              </v:rect>
            </w:pict>
          </mc:Fallback>
        </mc:AlternateContent>
      </w:r>
      <w:r w:rsidR="006E0915" w:rsidRPr="0011212A">
        <w:rPr>
          <w:noProof/>
          <w:rtl/>
        </w:rPr>
        <mc:AlternateContent>
          <mc:Choice Requires="wps">
            <w:drawing>
              <wp:anchor distT="0" distB="0" distL="114300" distR="114300" simplePos="0" relativeHeight="252204032" behindDoc="0" locked="0" layoutInCell="1" allowOverlap="1" wp14:anchorId="61E4721A" wp14:editId="13FA282A">
                <wp:simplePos x="0" y="0"/>
                <wp:positionH relativeFrom="column">
                  <wp:posOffset>1226185</wp:posOffset>
                </wp:positionH>
                <wp:positionV relativeFrom="paragraph">
                  <wp:posOffset>2773903</wp:posOffset>
                </wp:positionV>
                <wp:extent cx="902335" cy="173355"/>
                <wp:effectExtent l="0" t="0" r="12065" b="17145"/>
                <wp:wrapNone/>
                <wp:docPr id="11131" name="Rectangle 1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73355"/>
                        </a:xfrm>
                        <a:prstGeom prst="rect">
                          <a:avLst/>
                        </a:prstGeom>
                        <a:noFill/>
                        <a:ln>
                          <a:noFill/>
                        </a:ln>
                        <a:extLst/>
                      </wps:spPr>
                      <wps:txbx>
                        <w:txbxContent>
                          <w:p w:rsidR="00734AFC" w:rsidRPr="004159E8" w:rsidRDefault="00734AFC" w:rsidP="006E0915">
                            <w:pPr>
                              <w:spacing w:before="40" w:line="180" w:lineRule="exact"/>
                              <w:jc w:val="center"/>
                              <w:rPr>
                                <w:noProof/>
                                <w:color w:val="000000"/>
                                <w:sz w:val="16"/>
                                <w:szCs w:val="20"/>
                                <w:lang w:bidi="ar-EG"/>
                              </w:rPr>
                            </w:pPr>
                            <w:r w:rsidRPr="004159E8">
                              <w:rPr>
                                <w:rFonts w:hint="cs"/>
                                <w:color w:val="000000"/>
                                <w:sz w:val="16"/>
                                <w:szCs w:val="20"/>
                                <w:rtl/>
                                <w:lang w:bidi="ar-EG"/>
                              </w:rPr>
                              <w:t xml:space="preserve">المقطع </w:t>
                            </w:r>
                            <w:r w:rsidRPr="004159E8">
                              <w:rPr>
                                <w:color w:val="000000"/>
                                <w:sz w:val="16"/>
                                <w:szCs w:val="20"/>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E4721A" id="Rectangle 11131" o:spid="_x0000_s1322" style="position:absolute;left:0;text-align:left;margin-left:96.55pt;margin-top:218.4pt;width:71.05pt;height:13.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" filled="f" stroked="f">
                <v:textbox inset="0,0,0,0">
                  <w:txbxContent>
                    <w:p w:rsidR="00734AFC" w:rsidRPr="004159E8" w:rsidRDefault="00734AFC" w:rsidP="006E0915">
                      <w:pPr>
                        <w:spacing w:before="40" w:line="180" w:lineRule="exact"/>
                        <w:jc w:val="center"/>
                        <w:rPr>
                          <w:noProof/>
                          <w:color w:val="000000"/>
                          <w:sz w:val="16"/>
                          <w:szCs w:val="20"/>
                          <w:lang w:bidi="ar-EG"/>
                        </w:rPr>
                      </w:pPr>
                      <w:r w:rsidRPr="004159E8">
                        <w:rPr>
                          <w:rFonts w:hint="cs"/>
                          <w:color w:val="000000"/>
                          <w:sz w:val="16"/>
                          <w:szCs w:val="20"/>
                          <w:rtl/>
                          <w:lang w:bidi="ar-EG"/>
                        </w:rPr>
                        <w:t xml:space="preserve">المقطع </w:t>
                      </w:r>
                      <w:r w:rsidRPr="004159E8">
                        <w:rPr>
                          <w:color w:val="000000"/>
                          <w:sz w:val="16"/>
                          <w:szCs w:val="20"/>
                          <w:lang w:bidi="ar-EG"/>
                        </w:rPr>
                        <w:t>1</w:t>
                      </w:r>
                    </w:p>
                  </w:txbxContent>
                </v:textbox>
              </v:rect>
            </w:pict>
          </mc:Fallback>
        </mc:AlternateContent>
      </w:r>
      <w:r w:rsidR="006E0915" w:rsidRPr="0011212A">
        <w:rPr>
          <w:noProof/>
          <w:rtl/>
        </w:rPr>
        <mc:AlternateContent>
          <mc:Choice Requires="wps">
            <w:drawing>
              <wp:anchor distT="0" distB="0" distL="114300" distR="114300" simplePos="0" relativeHeight="252193792" behindDoc="0" locked="0" layoutInCell="1" allowOverlap="1" wp14:anchorId="7EE38921" wp14:editId="7A10A7D4">
                <wp:simplePos x="0" y="0"/>
                <wp:positionH relativeFrom="column">
                  <wp:posOffset>4406900</wp:posOffset>
                </wp:positionH>
                <wp:positionV relativeFrom="paragraph">
                  <wp:posOffset>579860</wp:posOffset>
                </wp:positionV>
                <wp:extent cx="902335" cy="314150"/>
                <wp:effectExtent l="0" t="0" r="12065" b="10160"/>
                <wp:wrapNone/>
                <wp:docPr id="11130" name="Rectangle 1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314150"/>
                        </a:xfrm>
                        <a:prstGeom prst="rect">
                          <a:avLst/>
                        </a:prstGeom>
                        <a:noFill/>
                        <a:ln>
                          <a:noFill/>
                        </a:ln>
                        <a:extLst/>
                      </wps:spPr>
                      <wps:txbx>
                        <w:txbxContent>
                          <w:p w:rsidR="00734AFC" w:rsidRPr="00FE6F52" w:rsidRDefault="00734AFC" w:rsidP="006E0915">
                            <w:pPr>
                              <w:spacing w:before="40" w:line="200" w:lineRule="exact"/>
                              <w:jc w:val="center"/>
                              <w:rPr>
                                <w:noProof/>
                                <w:color w:val="000000"/>
                                <w:szCs w:val="22"/>
                                <w:rtl/>
                                <w:lang w:bidi="ar-EG"/>
                              </w:rPr>
                            </w:pPr>
                            <w:r>
                              <w:rPr>
                                <w:rFonts w:hint="cs"/>
                                <w:color w:val="000000"/>
                                <w:szCs w:val="22"/>
                                <w:rtl/>
                                <w:lang w:bidi="ar-EG"/>
                              </w:rPr>
                              <w:t>رسالة إلكترونية مع مرفقات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38921" id="Rectangle 11130" o:spid="_x0000_s1323" style="position:absolute;left:0;text-align:left;margin-left:347pt;margin-top:45.65pt;width:71.05pt;height:24.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" filled="f" stroked="f">
                <v:textbox inset="0,0,0,0">
                  <w:txbxContent>
                    <w:p w:rsidR="00734AFC" w:rsidRPr="00FE6F52" w:rsidRDefault="00734AFC" w:rsidP="006E0915">
                      <w:pPr>
                        <w:spacing w:before="40" w:line="200" w:lineRule="exact"/>
                        <w:jc w:val="center"/>
                        <w:rPr>
                          <w:noProof/>
                          <w:color w:val="000000"/>
                          <w:szCs w:val="22"/>
                          <w:rtl/>
                          <w:lang w:bidi="ar-EG"/>
                        </w:rPr>
                      </w:pPr>
                      <w:r>
                        <w:rPr>
                          <w:rFonts w:hint="cs"/>
                          <w:color w:val="000000"/>
                          <w:szCs w:val="22"/>
                          <w:rtl/>
                          <w:lang w:bidi="ar-EG"/>
                        </w:rPr>
                        <w:t>رسالة إلكترونية مع مرفقات</w:t>
                      </w:r>
                    </w:p>
                  </w:txbxContent>
                </v:textbox>
              </v:rect>
            </w:pict>
          </mc:Fallback>
        </mc:AlternateContent>
      </w:r>
      <w:r w:rsidR="006E0915" w:rsidRPr="0011212A">
        <w:rPr>
          <w:noProof/>
          <w:rtl/>
        </w:rPr>
        <mc:AlternateContent>
          <mc:Choice Requires="wps">
            <w:drawing>
              <wp:anchor distT="0" distB="0" distL="114300" distR="114300" simplePos="0" relativeHeight="252203008" behindDoc="0" locked="0" layoutInCell="1" allowOverlap="1" wp14:anchorId="6C035F22" wp14:editId="58658393">
                <wp:simplePos x="0" y="0"/>
                <wp:positionH relativeFrom="column">
                  <wp:posOffset>1254565</wp:posOffset>
                </wp:positionH>
                <wp:positionV relativeFrom="paragraph">
                  <wp:posOffset>2611411</wp:posOffset>
                </wp:positionV>
                <wp:extent cx="902335" cy="151465"/>
                <wp:effectExtent l="0" t="0" r="12065" b="1270"/>
                <wp:wrapNone/>
                <wp:docPr id="11132" name="Rectangle 1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51465"/>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نقل 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035F22" id="Rectangle 11132" o:spid="_x0000_s1324" style="position:absolute;left:0;text-align:left;margin-left:98.8pt;margin-top:205.6pt;width:71.05pt;height:11.9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نقل ملف</w:t>
                      </w:r>
                    </w:p>
                  </w:txbxContent>
                </v:textbox>
              </v:rect>
            </w:pict>
          </mc:Fallback>
        </mc:AlternateContent>
      </w:r>
      <w:r w:rsidR="006E0915" w:rsidRPr="0011212A">
        <w:rPr>
          <w:noProof/>
          <w:rtl/>
        </w:rPr>
        <mc:AlternateContent>
          <mc:Choice Requires="wps">
            <w:drawing>
              <wp:anchor distT="0" distB="0" distL="114300" distR="114300" simplePos="0" relativeHeight="252201984" behindDoc="0" locked="0" layoutInCell="1" allowOverlap="1" wp14:anchorId="497591B7" wp14:editId="3E64083A">
                <wp:simplePos x="0" y="0"/>
                <wp:positionH relativeFrom="column">
                  <wp:posOffset>1456519</wp:posOffset>
                </wp:positionH>
                <wp:positionV relativeFrom="paragraph">
                  <wp:posOffset>2112139</wp:posOffset>
                </wp:positionV>
                <wp:extent cx="902335" cy="179514"/>
                <wp:effectExtent l="0" t="0" r="12065" b="11430"/>
                <wp:wrapNone/>
                <wp:docPr id="11133" name="Rectangle 1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79514"/>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توزيع مورد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7591B7" id="Rectangle 11133" o:spid="_x0000_s1325" style="position:absolute;left:0;text-align:left;margin-left:114.7pt;margin-top:166.3pt;width:71.05pt;height:14.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توزيع مورد</w:t>
                      </w:r>
                    </w:p>
                  </w:txbxContent>
                </v:textbox>
              </v:rect>
            </w:pict>
          </mc:Fallback>
        </mc:AlternateContent>
      </w:r>
      <w:r w:rsidR="006E0915" w:rsidRPr="0011212A">
        <w:rPr>
          <w:noProof/>
          <w:rtl/>
        </w:rPr>
        <mc:AlternateContent>
          <mc:Choice Requires="wps">
            <w:drawing>
              <wp:anchor distT="0" distB="0" distL="114300" distR="114300" simplePos="0" relativeHeight="252200960" behindDoc="0" locked="0" layoutInCell="1" allowOverlap="1" wp14:anchorId="1E9C5E62" wp14:editId="6FDD89C0">
                <wp:simplePos x="0" y="0"/>
                <wp:positionH relativeFrom="column">
                  <wp:posOffset>1867535</wp:posOffset>
                </wp:positionH>
                <wp:positionV relativeFrom="paragraph">
                  <wp:posOffset>1857480</wp:posOffset>
                </wp:positionV>
                <wp:extent cx="480695" cy="142240"/>
                <wp:effectExtent l="0" t="0" r="14605" b="10160"/>
                <wp:wrapNone/>
                <wp:docPr id="11134" name="Rectangle 1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142240"/>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رد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9C5E62" id="Rectangle 11134" o:spid="_x0000_s1326" style="position:absolute;left:0;text-align:left;margin-left:147.05pt;margin-top:146.25pt;width:37.85pt;height:11.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رد</w:t>
                      </w:r>
                    </w:p>
                  </w:txbxContent>
                </v:textbox>
              </v:rect>
            </w:pict>
          </mc:Fallback>
        </mc:AlternateContent>
      </w:r>
      <w:r w:rsidR="006E0915" w:rsidRPr="0011212A">
        <w:rPr>
          <w:noProof/>
          <w:rtl/>
        </w:rPr>
        <mc:AlternateContent>
          <mc:Choice Requires="wps">
            <w:drawing>
              <wp:anchor distT="0" distB="0" distL="114300" distR="114300" simplePos="0" relativeHeight="252217344" behindDoc="0" locked="0" layoutInCell="1" allowOverlap="1" wp14:anchorId="20FA74C7" wp14:editId="435EAAAB">
                <wp:simplePos x="0" y="0"/>
                <wp:positionH relativeFrom="column">
                  <wp:posOffset>5711190</wp:posOffset>
                </wp:positionH>
                <wp:positionV relativeFrom="paragraph">
                  <wp:posOffset>2237517</wp:posOffset>
                </wp:positionV>
                <wp:extent cx="178130" cy="290946"/>
                <wp:effectExtent l="0" t="0" r="12700" b="13970"/>
                <wp:wrapNone/>
                <wp:docPr id="11135" name="Rectangle 1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30" cy="290946"/>
                        </a:xfrm>
                        <a:prstGeom prst="rect">
                          <a:avLst/>
                        </a:prstGeom>
                        <a:noFill/>
                        <a:ln>
                          <a:noFill/>
                        </a:ln>
                        <a:extLst/>
                      </wps:spPr>
                      <wps:txbx>
                        <w:txbxContent>
                          <w:p w:rsidR="00734AFC" w:rsidRPr="00FE6F52" w:rsidRDefault="00734AFC" w:rsidP="006E0915">
                            <w:pPr>
                              <w:spacing w:before="0" w:line="160" w:lineRule="exact"/>
                              <w:jc w:val="center"/>
                              <w:rPr>
                                <w:noProof/>
                                <w:color w:val="000000"/>
                                <w:szCs w:val="22"/>
                                <w:rtl/>
                                <w:lang w:bidi="ar-EG"/>
                              </w:rPr>
                            </w:pPr>
                            <w:r w:rsidRPr="00FE6F52">
                              <w:rPr>
                                <w:rFonts w:hint="cs"/>
                                <w:color w:val="000000"/>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FA74C7" id="Rectangle 11135" o:spid="_x0000_s1327" style="position:absolute;left:0;text-align:left;margin-left:449.7pt;margin-top:176.2pt;width:14.05pt;height:22.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" filled="f" stroked="f">
                <v:textbox style="layout-flow:vertical;mso-layout-flow-alt:bottom-to-top" inset="0,0,0,0">
                  <w:txbxContent>
                    <w:p w:rsidR="00734AFC" w:rsidRPr="00FE6F52" w:rsidRDefault="00734AFC" w:rsidP="006E0915">
                      <w:pPr>
                        <w:spacing w:before="0" w:line="160" w:lineRule="exact"/>
                        <w:jc w:val="center"/>
                        <w:rPr>
                          <w:noProof/>
                          <w:color w:val="000000"/>
                          <w:szCs w:val="22"/>
                          <w:rtl/>
                          <w:lang w:bidi="ar-EG"/>
                        </w:rPr>
                      </w:pPr>
                      <w:r w:rsidRPr="00FE6F52">
                        <w:rPr>
                          <w:rFonts w:hint="cs"/>
                          <w:color w:val="000000"/>
                          <w:szCs w:val="22"/>
                          <w:rtl/>
                          <w:lang w:bidi="ar-EG"/>
                        </w:rPr>
                        <w:t>الزمن</w:t>
                      </w:r>
                    </w:p>
                  </w:txbxContent>
                </v:textbox>
              </v:rect>
            </w:pict>
          </mc:Fallback>
        </mc:AlternateContent>
      </w:r>
      <w:r w:rsidR="006E0915" w:rsidRPr="0011212A">
        <w:rPr>
          <w:noProof/>
          <w:rtl/>
        </w:rPr>
        <mc:AlternateContent>
          <mc:Choice Requires="wps">
            <w:drawing>
              <wp:anchor distT="0" distB="0" distL="114300" distR="114300" simplePos="0" relativeHeight="252205056" behindDoc="0" locked="0" layoutInCell="1" allowOverlap="1" wp14:anchorId="21C63AB0" wp14:editId="4CC6403D">
                <wp:simplePos x="0" y="0"/>
                <wp:positionH relativeFrom="column">
                  <wp:posOffset>1428750</wp:posOffset>
                </wp:positionH>
                <wp:positionV relativeFrom="paragraph">
                  <wp:posOffset>2937098</wp:posOffset>
                </wp:positionV>
                <wp:extent cx="902335" cy="172002"/>
                <wp:effectExtent l="0" t="0" r="12065" b="0"/>
                <wp:wrapNone/>
                <wp:docPr id="11136" name="Rectangle 1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72002"/>
                        </a:xfrm>
                        <a:prstGeom prst="rect">
                          <a:avLst/>
                        </a:prstGeom>
                        <a:noFill/>
                        <a:ln>
                          <a:noFill/>
                        </a:ln>
                        <a:extLst/>
                      </wps:spPr>
                      <wps:txbx>
                        <w:txbxContent>
                          <w:p w:rsidR="00734AFC" w:rsidRPr="004159E8" w:rsidRDefault="00734AFC" w:rsidP="006E0915">
                            <w:pPr>
                              <w:spacing w:before="40" w:line="180" w:lineRule="exact"/>
                              <w:jc w:val="center"/>
                              <w:rPr>
                                <w:noProof/>
                                <w:color w:val="000000"/>
                                <w:sz w:val="16"/>
                                <w:szCs w:val="20"/>
                                <w:lang w:bidi="ar-EG"/>
                              </w:rPr>
                            </w:pPr>
                            <w:r w:rsidRPr="004159E8">
                              <w:rPr>
                                <w:rFonts w:hint="cs"/>
                                <w:color w:val="000000"/>
                                <w:sz w:val="16"/>
                                <w:szCs w:val="20"/>
                                <w:rtl/>
                                <w:lang w:bidi="ar-EG"/>
                              </w:rPr>
                              <w:t xml:space="preserve">المقطع </w:t>
                            </w:r>
                            <w:r>
                              <w:rPr>
                                <w:rFonts w:hint="cs"/>
                                <w:color w:val="000000"/>
                                <w:sz w:val="16"/>
                                <w:szCs w:val="20"/>
                                <w:rtl/>
                                <w:lang w:bidi="ar-EG"/>
                              </w:rPr>
                              <w:t>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C63AB0" id="Rectangle 11136" o:spid="_x0000_s1328" style="position:absolute;left:0;text-align:left;margin-left:112.5pt;margin-top:231.25pt;width:71.05pt;height:13.5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" filled="f" stroked="f">
                <v:textbox inset="0,0,0,0">
                  <w:txbxContent>
                    <w:p w:rsidR="00734AFC" w:rsidRPr="004159E8" w:rsidRDefault="00734AFC" w:rsidP="006E0915">
                      <w:pPr>
                        <w:spacing w:before="40" w:line="180" w:lineRule="exact"/>
                        <w:jc w:val="center"/>
                        <w:rPr>
                          <w:noProof/>
                          <w:color w:val="000000"/>
                          <w:sz w:val="16"/>
                          <w:szCs w:val="20"/>
                          <w:lang w:bidi="ar-EG"/>
                        </w:rPr>
                      </w:pPr>
                      <w:r w:rsidRPr="004159E8">
                        <w:rPr>
                          <w:rFonts w:hint="cs"/>
                          <w:color w:val="000000"/>
                          <w:sz w:val="16"/>
                          <w:szCs w:val="20"/>
                          <w:rtl/>
                          <w:lang w:bidi="ar-EG"/>
                        </w:rPr>
                        <w:t xml:space="preserve">المقطع </w:t>
                      </w:r>
                      <w:r>
                        <w:rPr>
                          <w:rFonts w:hint="cs"/>
                          <w:color w:val="000000"/>
                          <w:sz w:val="16"/>
                          <w:szCs w:val="20"/>
                          <w:rtl/>
                          <w:lang w:bidi="ar-EG"/>
                        </w:rPr>
                        <w:t>ن</w:t>
                      </w:r>
                    </w:p>
                  </w:txbxContent>
                </v:textbox>
              </v:rect>
            </w:pict>
          </mc:Fallback>
        </mc:AlternateContent>
      </w:r>
      <w:r w:rsidR="006E0915" w:rsidRPr="0011212A">
        <w:rPr>
          <w:noProof/>
          <w:rtl/>
        </w:rPr>
        <mc:AlternateContent>
          <mc:Choice Requires="wps">
            <w:drawing>
              <wp:anchor distT="0" distB="0" distL="114300" distR="114300" simplePos="0" relativeHeight="252216320" behindDoc="0" locked="0" layoutInCell="1" allowOverlap="1" wp14:anchorId="6C9B36E1" wp14:editId="199543F6">
                <wp:simplePos x="0" y="0"/>
                <wp:positionH relativeFrom="column">
                  <wp:posOffset>135255</wp:posOffset>
                </wp:positionH>
                <wp:positionV relativeFrom="paragraph">
                  <wp:posOffset>4693508</wp:posOffset>
                </wp:positionV>
                <wp:extent cx="1780869" cy="415637"/>
                <wp:effectExtent l="0" t="0" r="10160" b="3810"/>
                <wp:wrapNone/>
                <wp:docPr id="11137" name="Rectangle 1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869" cy="415637"/>
                        </a:xfrm>
                        <a:prstGeom prst="rect">
                          <a:avLst/>
                        </a:prstGeom>
                        <a:noFill/>
                        <a:ln>
                          <a:noFill/>
                        </a:ln>
                        <a:extLst/>
                      </wps:spPr>
                      <wps:txbx>
                        <w:txbxContent>
                          <w:p w:rsidR="00734AFC" w:rsidRDefault="00734AFC" w:rsidP="00EB7CD3">
                            <w:pPr>
                              <w:tabs>
                                <w:tab w:val="clear" w:pos="794"/>
                                <w:tab w:val="left" w:pos="607"/>
                              </w:tabs>
                              <w:spacing w:before="40" w:line="160" w:lineRule="exact"/>
                              <w:jc w:val="left"/>
                              <w:rPr>
                                <w:color w:val="000000"/>
                                <w:sz w:val="16"/>
                                <w:szCs w:val="20"/>
                                <w:rtl/>
                                <w:lang w:bidi="ar-EG"/>
                              </w:rPr>
                            </w:pPr>
                            <w:r w:rsidRPr="0040182E">
                              <w:rPr>
                                <w:color w:val="000000"/>
                                <w:sz w:val="16"/>
                                <w:szCs w:val="20"/>
                                <w:lang w:bidi="ar-EG"/>
                              </w:rPr>
                              <w:t>BBSC</w:t>
                            </w:r>
                            <w:r w:rsidRPr="0040182E">
                              <w:rPr>
                                <w:rFonts w:hint="cs"/>
                                <w:color w:val="000000"/>
                                <w:sz w:val="16"/>
                                <w:szCs w:val="20"/>
                                <w:rtl/>
                                <w:lang w:bidi="ar-EG"/>
                              </w:rPr>
                              <w:t xml:space="preserve">: </w:t>
                            </w:r>
                            <w:r>
                              <w:rPr>
                                <w:color w:val="000000"/>
                                <w:sz w:val="16"/>
                                <w:szCs w:val="20"/>
                                <w:rtl/>
                                <w:lang w:bidi="ar-EG"/>
                              </w:rPr>
                              <w:tab/>
                            </w:r>
                            <w:r w:rsidRPr="0040182E">
                              <w:rPr>
                                <w:rFonts w:hint="cs"/>
                                <w:color w:val="000000"/>
                                <w:sz w:val="16"/>
                                <w:szCs w:val="20"/>
                                <w:rtl/>
                                <w:lang w:bidi="ar-EG"/>
                              </w:rPr>
                              <w:t>قناة تشوير لوحة الإعلانات الأرضية</w:t>
                            </w:r>
                          </w:p>
                          <w:p w:rsidR="00734AFC" w:rsidRDefault="00734AFC" w:rsidP="006E0915">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6E0915">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الأحادي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9B36E1" id="Rectangle 11137" o:spid="_x0000_s1329" style="position:absolute;left:0;text-align:left;margin-left:10.65pt;margin-top:369.55pt;width:140.25pt;height:32.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" filled="f" stroked="f">
                <v:textbox inset="0,0,0,0">
                  <w:txbxContent>
                    <w:p w:rsidR="00734AFC" w:rsidRDefault="00734AFC" w:rsidP="00EB7CD3">
                      <w:pPr>
                        <w:tabs>
                          <w:tab w:val="clear" w:pos="794"/>
                          <w:tab w:val="left" w:pos="607"/>
                        </w:tabs>
                        <w:spacing w:before="40" w:line="160" w:lineRule="exact"/>
                        <w:jc w:val="left"/>
                        <w:rPr>
                          <w:color w:val="000000"/>
                          <w:sz w:val="16"/>
                          <w:szCs w:val="20"/>
                          <w:rtl/>
                          <w:lang w:bidi="ar-EG"/>
                        </w:rPr>
                      </w:pPr>
                      <w:r w:rsidRPr="0040182E">
                        <w:rPr>
                          <w:color w:val="000000"/>
                          <w:sz w:val="16"/>
                          <w:szCs w:val="20"/>
                          <w:lang w:bidi="ar-EG"/>
                        </w:rPr>
                        <w:t>BBSC</w:t>
                      </w:r>
                      <w:r w:rsidRPr="0040182E">
                        <w:rPr>
                          <w:rFonts w:hint="cs"/>
                          <w:color w:val="000000"/>
                          <w:sz w:val="16"/>
                          <w:szCs w:val="20"/>
                          <w:rtl/>
                          <w:lang w:bidi="ar-EG"/>
                        </w:rPr>
                        <w:t xml:space="preserve">: </w:t>
                      </w:r>
                      <w:r>
                        <w:rPr>
                          <w:color w:val="000000"/>
                          <w:sz w:val="16"/>
                          <w:szCs w:val="20"/>
                          <w:rtl/>
                          <w:lang w:bidi="ar-EG"/>
                        </w:rPr>
                        <w:tab/>
                      </w:r>
                      <w:r w:rsidRPr="0040182E">
                        <w:rPr>
                          <w:rFonts w:hint="cs"/>
                          <w:color w:val="000000"/>
                          <w:sz w:val="16"/>
                          <w:szCs w:val="20"/>
                          <w:rtl/>
                          <w:lang w:bidi="ar-EG"/>
                        </w:rPr>
                        <w:t>قناة تشوير لوحة الإعلانات الأرضية</w:t>
                      </w:r>
                    </w:p>
                    <w:p w:rsidR="00734AFC" w:rsidRDefault="00734AFC" w:rsidP="006E0915">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6E0915">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الأحادي</w:t>
                      </w:r>
                    </w:p>
                  </w:txbxContent>
                </v:textbox>
              </v:rect>
            </w:pict>
          </mc:Fallback>
        </mc:AlternateContent>
      </w:r>
      <w:r w:rsidR="006E0915" w:rsidRPr="0011212A">
        <w:rPr>
          <w:noProof/>
          <w:rtl/>
        </w:rPr>
        <mc:AlternateContent>
          <mc:Choice Requires="wps">
            <w:drawing>
              <wp:anchor distT="0" distB="0" distL="114300" distR="114300" simplePos="0" relativeHeight="252215296" behindDoc="0" locked="0" layoutInCell="1" allowOverlap="1" wp14:anchorId="0E5CEF57" wp14:editId="1E568E36">
                <wp:simplePos x="0" y="0"/>
                <wp:positionH relativeFrom="column">
                  <wp:posOffset>490855</wp:posOffset>
                </wp:positionH>
                <wp:positionV relativeFrom="paragraph">
                  <wp:posOffset>4438427</wp:posOffset>
                </wp:positionV>
                <wp:extent cx="902335" cy="142422"/>
                <wp:effectExtent l="0" t="0" r="12065" b="10160"/>
                <wp:wrapNone/>
                <wp:docPr id="11138" name="Rectangle 1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 xml:space="preserve">سفينة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5CEF57" id="Rectangle 11138" o:spid="_x0000_s1330" style="position:absolute;left:0;text-align:left;margin-left:38.65pt;margin-top:349.5pt;width:71.05pt;height:11.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 xml:space="preserve">سفينة </w:t>
                      </w:r>
                    </w:p>
                  </w:txbxContent>
                </v:textbox>
              </v:rect>
            </w:pict>
          </mc:Fallback>
        </mc:AlternateContent>
      </w:r>
      <w:r w:rsidR="006E0915" w:rsidRPr="0011212A">
        <w:rPr>
          <w:noProof/>
          <w:rtl/>
        </w:rPr>
        <mc:AlternateContent>
          <mc:Choice Requires="wps">
            <w:drawing>
              <wp:anchor distT="0" distB="0" distL="114300" distR="114300" simplePos="0" relativeHeight="252214272" behindDoc="0" locked="0" layoutInCell="1" allowOverlap="1" wp14:anchorId="799A6A88" wp14:editId="33F5D719">
                <wp:simplePos x="0" y="0"/>
                <wp:positionH relativeFrom="column">
                  <wp:posOffset>3009141</wp:posOffset>
                </wp:positionH>
                <wp:positionV relativeFrom="paragraph">
                  <wp:posOffset>4419378</wp:posOffset>
                </wp:positionV>
                <wp:extent cx="902335" cy="142422"/>
                <wp:effectExtent l="0" t="0" r="12065" b="10160"/>
                <wp:wrapNone/>
                <wp:docPr id="11140" name="Rectangle 1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9A6A88" id="Rectangle 11140" o:spid="_x0000_s1331" style="position:absolute;left:0;text-align:left;margin-left:236.95pt;margin-top:348pt;width:71.05pt;height:11.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بوابة</w:t>
                      </w:r>
                    </w:p>
                  </w:txbxContent>
                </v:textbox>
              </v:rect>
            </w:pict>
          </mc:Fallback>
        </mc:AlternateContent>
      </w:r>
      <w:r w:rsidR="006E0915" w:rsidRPr="0011212A">
        <w:rPr>
          <w:noProof/>
          <w:rtl/>
        </w:rPr>
        <mc:AlternateContent>
          <mc:Choice Requires="wps">
            <w:drawing>
              <wp:anchor distT="0" distB="0" distL="114300" distR="114300" simplePos="0" relativeHeight="252212224" behindDoc="0" locked="0" layoutInCell="1" allowOverlap="1" wp14:anchorId="79499EF0" wp14:editId="18635A9F">
                <wp:simplePos x="0" y="0"/>
                <wp:positionH relativeFrom="column">
                  <wp:posOffset>4017645</wp:posOffset>
                </wp:positionH>
                <wp:positionV relativeFrom="paragraph">
                  <wp:posOffset>4433347</wp:posOffset>
                </wp:positionV>
                <wp:extent cx="789710" cy="172192"/>
                <wp:effectExtent l="0" t="0" r="10795" b="18415"/>
                <wp:wrapNone/>
                <wp:docPr id="11141" name="Rectangle 1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710" cy="172192"/>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مخدم بريد 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499EF0" id="Rectangle 11141" o:spid="_x0000_s1332" style="position:absolute;left:0;text-align:left;margin-left:316.35pt;margin-top:349.1pt;width:62.2pt;height:13.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مخدم بريد إلكتروني</w:t>
                      </w:r>
                    </w:p>
                  </w:txbxContent>
                </v:textbox>
              </v:rect>
            </w:pict>
          </mc:Fallback>
        </mc:AlternateContent>
      </w:r>
      <w:r w:rsidR="006E0915" w:rsidRPr="0011212A">
        <w:rPr>
          <w:noProof/>
          <w:rtl/>
        </w:rPr>
        <mc:AlternateContent>
          <mc:Choice Requires="wps">
            <w:drawing>
              <wp:anchor distT="0" distB="0" distL="114300" distR="114300" simplePos="0" relativeHeight="252211200" behindDoc="0" locked="0" layoutInCell="1" allowOverlap="1" wp14:anchorId="36983BF0" wp14:editId="0940262E">
                <wp:simplePos x="0" y="0"/>
                <wp:positionH relativeFrom="column">
                  <wp:posOffset>4975002</wp:posOffset>
                </wp:positionH>
                <wp:positionV relativeFrom="paragraph">
                  <wp:posOffset>4439920</wp:posOffset>
                </wp:positionV>
                <wp:extent cx="789710" cy="172192"/>
                <wp:effectExtent l="0" t="0" r="10795" b="18415"/>
                <wp:wrapNone/>
                <wp:docPr id="11142" name="Rectangle 1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710" cy="172192"/>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عميل بريد 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983BF0" id="Rectangle 11142" o:spid="_x0000_s1333" style="position:absolute;left:0;text-align:left;margin-left:391.75pt;margin-top:349.6pt;width:62.2pt;height:13.5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عميل بريد إلكتروني</w:t>
                      </w:r>
                    </w:p>
                  </w:txbxContent>
                </v:textbox>
              </v:rect>
            </w:pict>
          </mc:Fallback>
        </mc:AlternateContent>
      </w:r>
      <w:r w:rsidR="006E0915" w:rsidRPr="0011212A">
        <w:rPr>
          <w:noProof/>
          <w:rtl/>
        </w:rPr>
        <mc:AlternateContent>
          <mc:Choice Requires="wps">
            <w:drawing>
              <wp:anchor distT="0" distB="0" distL="114300" distR="114300" simplePos="0" relativeHeight="252210176" behindDoc="0" locked="0" layoutInCell="1" allowOverlap="1" wp14:anchorId="7D056AD4" wp14:editId="53E04917">
                <wp:simplePos x="0" y="0"/>
                <wp:positionH relativeFrom="column">
                  <wp:posOffset>4537487</wp:posOffset>
                </wp:positionH>
                <wp:positionV relativeFrom="paragraph">
                  <wp:posOffset>3863975</wp:posOffset>
                </wp:positionV>
                <wp:extent cx="623455" cy="142504"/>
                <wp:effectExtent l="0" t="0" r="5715" b="10160"/>
                <wp:wrapNone/>
                <wp:docPr id="11143" name="Rectangle 1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55" cy="142504"/>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تبليغ بالتوصيل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056AD4" id="Rectangle 11143" o:spid="_x0000_s1334" style="position:absolute;left:0;text-align:left;margin-left:357.3pt;margin-top:304.25pt;width:49.1pt;height:11.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تبليغ بالتوصيل</w:t>
                      </w:r>
                    </w:p>
                  </w:txbxContent>
                </v:textbox>
              </v:rect>
            </w:pict>
          </mc:Fallback>
        </mc:AlternateContent>
      </w:r>
      <w:r w:rsidR="006E0915" w:rsidRPr="0011212A">
        <w:rPr>
          <w:noProof/>
          <w:rtl/>
        </w:rPr>
        <mc:AlternateContent>
          <mc:Choice Requires="wps">
            <w:drawing>
              <wp:anchor distT="0" distB="0" distL="114300" distR="114300" simplePos="0" relativeHeight="252194816" behindDoc="0" locked="0" layoutInCell="1" allowOverlap="1" wp14:anchorId="5E60DDC8" wp14:editId="4529271C">
                <wp:simplePos x="0" y="0"/>
                <wp:positionH relativeFrom="column">
                  <wp:posOffset>3430337</wp:posOffset>
                </wp:positionH>
                <wp:positionV relativeFrom="paragraph">
                  <wp:posOffset>835850</wp:posOffset>
                </wp:positionV>
                <wp:extent cx="486888" cy="142504"/>
                <wp:effectExtent l="0" t="0" r="8890" b="10160"/>
                <wp:wrapNone/>
                <wp:docPr id="11144" name="Rectangle 1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88" cy="142504"/>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60DDC8" id="Rectangle 11144" o:spid="_x0000_s1335" style="position:absolute;left:0;text-align:left;margin-left:270.1pt;margin-top:65.8pt;width:38.35pt;height:11.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ملف</w:t>
                      </w:r>
                    </w:p>
                  </w:txbxContent>
                </v:textbox>
              </v:rect>
            </w:pict>
          </mc:Fallback>
        </mc:AlternateContent>
      </w:r>
      <w:r w:rsidR="006E0915" w:rsidRPr="0011212A">
        <w:rPr>
          <w:noProof/>
          <w:rtl/>
        </w:rPr>
        <mc:AlternateContent>
          <mc:Choice Requires="wps">
            <w:drawing>
              <wp:anchor distT="0" distB="0" distL="114300" distR="114300" simplePos="0" relativeHeight="252208128" behindDoc="0" locked="0" layoutInCell="1" allowOverlap="1" wp14:anchorId="56CE34C3" wp14:editId="3FCB03A4">
                <wp:simplePos x="0" y="0"/>
                <wp:positionH relativeFrom="column">
                  <wp:posOffset>2432050</wp:posOffset>
                </wp:positionH>
                <wp:positionV relativeFrom="paragraph">
                  <wp:posOffset>3558952</wp:posOffset>
                </wp:positionV>
                <wp:extent cx="902335" cy="142422"/>
                <wp:effectExtent l="0" t="0" r="12065" b="10160"/>
                <wp:wrapNone/>
                <wp:docPr id="11146" name="Rectangle 1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CE34C3" id="Rectangle 11146" o:spid="_x0000_s1336" style="position:absolute;left:0;text-align:left;margin-left:191.5pt;margin-top:280.25pt;width:71.05pt;height:11.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طلب بيانات</w:t>
                      </w:r>
                    </w:p>
                  </w:txbxContent>
                </v:textbox>
              </v:rect>
            </w:pict>
          </mc:Fallback>
        </mc:AlternateContent>
      </w:r>
      <w:r w:rsidR="006E0915" w:rsidRPr="0011212A">
        <w:rPr>
          <w:noProof/>
          <w:rtl/>
        </w:rPr>
        <mc:AlternateContent>
          <mc:Choice Requires="wps">
            <w:drawing>
              <wp:anchor distT="0" distB="0" distL="114300" distR="114300" simplePos="0" relativeHeight="252207104" behindDoc="0" locked="0" layoutInCell="1" allowOverlap="1" wp14:anchorId="6A578C82" wp14:editId="3BB64094">
                <wp:simplePos x="0" y="0"/>
                <wp:positionH relativeFrom="column">
                  <wp:posOffset>2678653</wp:posOffset>
                </wp:positionH>
                <wp:positionV relativeFrom="paragraph">
                  <wp:posOffset>2652395</wp:posOffset>
                </wp:positionV>
                <wp:extent cx="682831" cy="445325"/>
                <wp:effectExtent l="0" t="0" r="3175" b="12065"/>
                <wp:wrapNone/>
                <wp:docPr id="11147" name="Rectangle 1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445325"/>
                        </a:xfrm>
                        <a:prstGeom prst="rect">
                          <a:avLst/>
                        </a:prstGeom>
                        <a:noFill/>
                        <a:ln>
                          <a:noFill/>
                        </a:ln>
                        <a:extLst/>
                      </wps:spPr>
                      <wps:txbx>
                        <w:txbxContent>
                          <w:p w:rsidR="00734AFC" w:rsidRPr="004159E8" w:rsidRDefault="00734AFC" w:rsidP="006E0915">
                            <w:pPr>
                              <w:spacing w:before="40" w:line="180" w:lineRule="exact"/>
                              <w:jc w:val="center"/>
                              <w:rPr>
                                <w:noProof/>
                                <w:color w:val="000000"/>
                                <w:sz w:val="14"/>
                                <w:szCs w:val="18"/>
                                <w:lang w:bidi="ar-EG"/>
                              </w:rPr>
                            </w:pPr>
                            <w:r w:rsidRPr="004159E8">
                              <w:rPr>
                                <w:color w:val="000000"/>
                                <w:sz w:val="14"/>
                                <w:szCs w:val="18"/>
                                <w:lang w:bidi="ar-EG"/>
                              </w:rPr>
                              <w:t>3</w:t>
                            </w:r>
                            <w:r w:rsidRPr="004159E8">
                              <w:rPr>
                                <w:rFonts w:hint="cs"/>
                                <w:color w:val="000000"/>
                                <w:sz w:val="14"/>
                                <w:szCs w:val="18"/>
                                <w:rtl/>
                                <w:lang w:bidi="ar-EG"/>
                              </w:rPr>
                              <w:t xml:space="preserve"> إعادات للمحاولة كحد أقصى للإشعار </w:t>
                            </w:r>
                            <w:r w:rsidRPr="004159E8">
                              <w:rPr>
                                <w:color w:val="000000"/>
                                <w:sz w:val="14"/>
                                <w:szCs w:val="18"/>
                                <w:lang w:bidi="ar-EG"/>
                              </w:rPr>
                              <w:t>Ack</w:t>
                            </w:r>
                            <w:r w:rsidRPr="004159E8">
                              <w:rPr>
                                <w:rFonts w:hint="cs"/>
                                <w:color w:val="000000"/>
                                <w:sz w:val="14"/>
                                <w:szCs w:val="18"/>
                                <w:rtl/>
                                <w:lang w:bidi="ar-EG"/>
                              </w:rPr>
                              <w:t xml:space="preserve"> / الطلب </w:t>
                            </w:r>
                            <w:r w:rsidRPr="004159E8">
                              <w:rPr>
                                <w:color w:val="000000"/>
                                <w:sz w:val="14"/>
                                <w:szCs w:val="18"/>
                                <w:lang w:bidi="ar-EG"/>
                              </w:rPr>
                              <w:t>ARQ</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578C82" id="Rectangle 11147" o:spid="_x0000_s1337" style="position:absolute;left:0;text-align:left;margin-left:210.9pt;margin-top:208.85pt;width:53.75pt;height:35.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" filled="f" stroked="f">
                <v:textbox inset="0,0,0,0">
                  <w:txbxContent>
                    <w:p w:rsidR="00734AFC" w:rsidRPr="004159E8" w:rsidRDefault="00734AFC" w:rsidP="006E0915">
                      <w:pPr>
                        <w:spacing w:before="40" w:line="180" w:lineRule="exact"/>
                        <w:jc w:val="center"/>
                        <w:rPr>
                          <w:noProof/>
                          <w:color w:val="000000"/>
                          <w:sz w:val="14"/>
                          <w:szCs w:val="18"/>
                          <w:lang w:bidi="ar-EG"/>
                        </w:rPr>
                      </w:pPr>
                      <w:r w:rsidRPr="004159E8">
                        <w:rPr>
                          <w:color w:val="000000"/>
                          <w:sz w:val="14"/>
                          <w:szCs w:val="18"/>
                          <w:lang w:bidi="ar-EG"/>
                        </w:rPr>
                        <w:t>3</w:t>
                      </w:r>
                      <w:r w:rsidRPr="004159E8">
                        <w:rPr>
                          <w:rFonts w:hint="cs"/>
                          <w:color w:val="000000"/>
                          <w:sz w:val="14"/>
                          <w:szCs w:val="18"/>
                          <w:rtl/>
                          <w:lang w:bidi="ar-EG"/>
                        </w:rPr>
                        <w:t xml:space="preserve"> </w:t>
                      </w:r>
                      <w:proofErr w:type="spellStart"/>
                      <w:r w:rsidRPr="004159E8">
                        <w:rPr>
                          <w:rFonts w:hint="cs"/>
                          <w:color w:val="000000"/>
                          <w:sz w:val="14"/>
                          <w:szCs w:val="18"/>
                          <w:rtl/>
                          <w:lang w:bidi="ar-EG"/>
                        </w:rPr>
                        <w:t>إعادات</w:t>
                      </w:r>
                      <w:proofErr w:type="spellEnd"/>
                      <w:r w:rsidRPr="004159E8">
                        <w:rPr>
                          <w:rFonts w:hint="cs"/>
                          <w:color w:val="000000"/>
                          <w:sz w:val="14"/>
                          <w:szCs w:val="18"/>
                          <w:rtl/>
                          <w:lang w:bidi="ar-EG"/>
                        </w:rPr>
                        <w:t xml:space="preserve"> للمحاولة كحد أقصى للإشعار </w:t>
                      </w:r>
                      <w:proofErr w:type="spellStart"/>
                      <w:r w:rsidRPr="004159E8">
                        <w:rPr>
                          <w:color w:val="000000"/>
                          <w:sz w:val="14"/>
                          <w:szCs w:val="18"/>
                          <w:lang w:bidi="ar-EG"/>
                        </w:rPr>
                        <w:t>Ack</w:t>
                      </w:r>
                      <w:proofErr w:type="spellEnd"/>
                      <w:r w:rsidRPr="004159E8">
                        <w:rPr>
                          <w:rFonts w:hint="cs"/>
                          <w:color w:val="000000"/>
                          <w:sz w:val="14"/>
                          <w:szCs w:val="18"/>
                          <w:rtl/>
                          <w:lang w:bidi="ar-EG"/>
                        </w:rPr>
                        <w:t xml:space="preserve"> / الطلب </w:t>
                      </w:r>
                      <w:r w:rsidRPr="004159E8">
                        <w:rPr>
                          <w:color w:val="000000"/>
                          <w:sz w:val="14"/>
                          <w:szCs w:val="18"/>
                          <w:lang w:bidi="ar-EG"/>
                        </w:rPr>
                        <w:t>ARQ</w:t>
                      </w:r>
                    </w:p>
                  </w:txbxContent>
                </v:textbox>
              </v:rect>
            </w:pict>
          </mc:Fallback>
        </mc:AlternateContent>
      </w:r>
      <w:r w:rsidR="006E0915" w:rsidRPr="0011212A">
        <w:rPr>
          <w:noProof/>
          <w:rtl/>
        </w:rPr>
        <mc:AlternateContent>
          <mc:Choice Requires="wps">
            <w:drawing>
              <wp:anchor distT="0" distB="0" distL="114300" distR="114300" simplePos="0" relativeHeight="252206080" behindDoc="0" locked="0" layoutInCell="1" allowOverlap="1" wp14:anchorId="59D83013" wp14:editId="55B93F96">
                <wp:simplePos x="0" y="0"/>
                <wp:positionH relativeFrom="column">
                  <wp:posOffset>1458595</wp:posOffset>
                </wp:positionH>
                <wp:positionV relativeFrom="paragraph">
                  <wp:posOffset>3210090</wp:posOffset>
                </wp:positionV>
                <wp:extent cx="902335" cy="142422"/>
                <wp:effectExtent l="0" t="0" r="12065" b="10160"/>
                <wp:wrapNone/>
                <wp:docPr id="11148" name="Rectangle 1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4159E8" w:rsidRDefault="00734AFC" w:rsidP="006E0915">
                            <w:pPr>
                              <w:spacing w:before="40" w:line="180" w:lineRule="exact"/>
                              <w:jc w:val="center"/>
                              <w:rPr>
                                <w:noProof/>
                                <w:color w:val="000000"/>
                                <w:sz w:val="16"/>
                                <w:szCs w:val="20"/>
                                <w:lang w:bidi="ar-EG"/>
                              </w:rPr>
                            </w:pPr>
                            <w:r>
                              <w:rPr>
                                <w:color w:val="000000"/>
                                <w:sz w:val="16"/>
                                <w:szCs w:val="20"/>
                                <w:lang w:bidi="ar-EG"/>
                              </w:rPr>
                              <w:t>Ack/ARQ</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D83013" id="Rectangle 11148" o:spid="_x0000_s1338" style="position:absolute;left:0;text-align:left;margin-left:114.85pt;margin-top:252.75pt;width:71.05pt;height:11.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" filled="f" stroked="f">
                <v:textbox inset="0,0,0,0">
                  <w:txbxContent>
                    <w:p w:rsidR="00734AFC" w:rsidRPr="004159E8" w:rsidRDefault="00734AFC" w:rsidP="006E0915">
                      <w:pPr>
                        <w:spacing w:before="40" w:line="180" w:lineRule="exact"/>
                        <w:jc w:val="center"/>
                        <w:rPr>
                          <w:noProof/>
                          <w:color w:val="000000"/>
                          <w:sz w:val="16"/>
                          <w:szCs w:val="20"/>
                          <w:lang w:bidi="ar-EG"/>
                        </w:rPr>
                      </w:pPr>
                      <w:proofErr w:type="spellStart"/>
                      <w:r>
                        <w:rPr>
                          <w:color w:val="000000"/>
                          <w:sz w:val="16"/>
                          <w:szCs w:val="20"/>
                          <w:lang w:bidi="ar-EG"/>
                        </w:rPr>
                        <w:t>Ack</w:t>
                      </w:r>
                      <w:proofErr w:type="spellEnd"/>
                      <w:r>
                        <w:rPr>
                          <w:color w:val="000000"/>
                          <w:sz w:val="16"/>
                          <w:szCs w:val="20"/>
                          <w:lang w:bidi="ar-EG"/>
                        </w:rPr>
                        <w:t>/ARQ</w:t>
                      </w:r>
                    </w:p>
                  </w:txbxContent>
                </v:textbox>
              </v:rect>
            </w:pict>
          </mc:Fallback>
        </mc:AlternateContent>
      </w:r>
      <w:r w:rsidR="006E0915" w:rsidRPr="0011212A">
        <w:rPr>
          <w:noProof/>
          <w:rtl/>
        </w:rPr>
        <mc:AlternateContent>
          <mc:Choice Requires="wps">
            <w:drawing>
              <wp:anchor distT="0" distB="0" distL="114300" distR="114300" simplePos="0" relativeHeight="252198912" behindDoc="0" locked="0" layoutInCell="1" allowOverlap="1" wp14:anchorId="3EC952E8" wp14:editId="4C7E59F5">
                <wp:simplePos x="0" y="0"/>
                <wp:positionH relativeFrom="column">
                  <wp:posOffset>1458875</wp:posOffset>
                </wp:positionH>
                <wp:positionV relativeFrom="paragraph">
                  <wp:posOffset>1512323</wp:posOffset>
                </wp:positionV>
                <wp:extent cx="902335" cy="142422"/>
                <wp:effectExtent l="0" t="0" r="12065" b="10160"/>
                <wp:wrapNone/>
                <wp:docPr id="11150" name="Rectangle 1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C952E8" id="Rectangle 11150" o:spid="_x0000_s1339" style="position:absolute;left:0;text-align:left;margin-left:114.85pt;margin-top:119.1pt;width:71.05pt;height:11.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لوحة إعلانات</w:t>
                      </w:r>
                    </w:p>
                  </w:txbxContent>
                </v:textbox>
              </v:rect>
            </w:pict>
          </mc:Fallback>
        </mc:AlternateContent>
      </w:r>
      <w:r w:rsidR="006E0915" w:rsidRPr="0011212A">
        <w:rPr>
          <w:noProof/>
          <w:rtl/>
        </w:rPr>
        <mc:AlternateContent>
          <mc:Choice Requires="wps">
            <w:drawing>
              <wp:anchor distT="0" distB="0" distL="114300" distR="114300" simplePos="0" relativeHeight="252197888" behindDoc="0" locked="0" layoutInCell="1" allowOverlap="1" wp14:anchorId="264DF761" wp14:editId="181802E2">
                <wp:simplePos x="0" y="0"/>
                <wp:positionH relativeFrom="column">
                  <wp:posOffset>1458875</wp:posOffset>
                </wp:positionH>
                <wp:positionV relativeFrom="paragraph">
                  <wp:posOffset>532608</wp:posOffset>
                </wp:positionV>
                <wp:extent cx="902335" cy="142422"/>
                <wp:effectExtent l="0" t="0" r="12065" b="10160"/>
                <wp:wrapNone/>
                <wp:docPr id="11151" name="Rectangle 1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4DF761" id="Rectangle 11151" o:spid="_x0000_s1340" style="position:absolute;left:0;text-align:left;margin-left:114.85pt;margin-top:41.95pt;width:71.05pt;height:11.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لوحة إعلانات</w:t>
                      </w:r>
                    </w:p>
                  </w:txbxContent>
                </v:textbox>
              </v:rect>
            </w:pict>
          </mc:Fallback>
        </mc:AlternateContent>
      </w:r>
      <w:r w:rsidR="006E0915" w:rsidRPr="0011212A">
        <w:rPr>
          <w:noProof/>
          <w:rtl/>
        </w:rPr>
        <mc:AlternateContent>
          <mc:Choice Requires="wps">
            <w:drawing>
              <wp:anchor distT="0" distB="0" distL="114300" distR="114300" simplePos="0" relativeHeight="252196864" behindDoc="0" locked="0" layoutInCell="1" allowOverlap="1" wp14:anchorId="6C3345E1" wp14:editId="060CC845">
                <wp:simplePos x="0" y="0"/>
                <wp:positionH relativeFrom="column">
                  <wp:posOffset>2426335</wp:posOffset>
                </wp:positionH>
                <wp:positionV relativeFrom="paragraph">
                  <wp:posOffset>1196752</wp:posOffset>
                </wp:positionV>
                <wp:extent cx="599704" cy="178130"/>
                <wp:effectExtent l="0" t="0" r="10160" b="12700"/>
                <wp:wrapNone/>
                <wp:docPr id="11152" name="Rectangle 1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04" cy="178130"/>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نشر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3345E1" id="Rectangle 11152" o:spid="_x0000_s1341" style="position:absolute;left:0;text-align:left;margin-left:191.05pt;margin-top:94.25pt;width:47.2pt;height:14.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نشر</w:t>
                      </w:r>
                    </w:p>
                  </w:txbxContent>
                </v:textbox>
              </v:rect>
            </w:pict>
          </mc:Fallback>
        </mc:AlternateContent>
      </w:r>
      <w:r w:rsidR="006E0915" w:rsidRPr="0011212A">
        <w:rPr>
          <w:noProof/>
          <w:rtl/>
        </w:rPr>
        <mc:AlternateContent>
          <mc:Choice Requires="wps">
            <w:drawing>
              <wp:anchor distT="0" distB="0" distL="114300" distR="114300" simplePos="0" relativeHeight="252195840" behindDoc="0" locked="0" layoutInCell="1" allowOverlap="1" wp14:anchorId="336BB88A" wp14:editId="469345D2">
                <wp:simplePos x="0" y="0"/>
                <wp:positionH relativeFrom="column">
                  <wp:posOffset>2426525</wp:posOffset>
                </wp:positionH>
                <wp:positionV relativeFrom="paragraph">
                  <wp:posOffset>977669</wp:posOffset>
                </wp:positionV>
                <wp:extent cx="902335" cy="142422"/>
                <wp:effectExtent l="0" t="0" r="12065" b="10160"/>
                <wp:wrapNone/>
                <wp:docPr id="11153" name="Rectangle 1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6BB88A" id="Rectangle 11153" o:spid="_x0000_s1342" style="position:absolute;left:0;text-align:left;margin-left:191.05pt;margin-top:77pt;width:71.05pt;height:11.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" filled="f" stroked="f">
                <v:textbox inset="0,0,0,0">
                  <w:txbxContent>
                    <w:p w:rsidR="00734AFC" w:rsidRPr="00FE6F52" w:rsidRDefault="00734AFC" w:rsidP="006E0915">
                      <w:pPr>
                        <w:spacing w:before="40" w:line="180" w:lineRule="exact"/>
                        <w:jc w:val="center"/>
                        <w:rPr>
                          <w:noProof/>
                          <w:color w:val="000000"/>
                          <w:szCs w:val="22"/>
                          <w:rtl/>
                          <w:lang w:bidi="ar-EG"/>
                        </w:rPr>
                      </w:pPr>
                      <w:r>
                        <w:rPr>
                          <w:rFonts w:hint="cs"/>
                          <w:color w:val="000000"/>
                          <w:szCs w:val="22"/>
                          <w:rtl/>
                          <w:lang w:bidi="ar-EG"/>
                        </w:rPr>
                        <w:t>طلب بيانات</w:t>
                      </w:r>
                    </w:p>
                  </w:txbxContent>
                </v:textbox>
              </v:rect>
            </w:pict>
          </mc:Fallback>
        </mc:AlternateContent>
      </w:r>
      <w:r w:rsidR="006E0915">
        <w:rPr>
          <w:rFonts w:hint="cs"/>
          <w:b/>
          <w:bCs/>
          <w:noProof/>
        </w:rPr>
        <w:drawing>
          <wp:inline distT="0" distB="0" distL="0" distR="0" wp14:anchorId="3D4408E7" wp14:editId="76166825">
            <wp:extent cx="5783580" cy="4839335"/>
            <wp:effectExtent l="0" t="0" r="7620" b="0"/>
            <wp:docPr id="11155" name="Picture 1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3580" cy="4839335"/>
                    </a:xfrm>
                    <a:prstGeom prst="rect">
                      <a:avLst/>
                    </a:prstGeom>
                    <a:noFill/>
                    <a:ln>
                      <a:noFill/>
                    </a:ln>
                  </pic:spPr>
                </pic:pic>
              </a:graphicData>
            </a:graphic>
          </wp:inline>
        </w:drawing>
      </w:r>
    </w:p>
    <w:p w:rsidR="006E0915" w:rsidRDefault="006E0915" w:rsidP="006E0915">
      <w:pPr>
        <w:rPr>
          <w:rtl/>
          <w:lang w:bidi="ar-EG"/>
        </w:rPr>
      </w:pPr>
    </w:p>
    <w:p w:rsidR="00E349C0" w:rsidRDefault="00E349C0" w:rsidP="006E0915">
      <w:pPr>
        <w:jc w:val="center"/>
        <w:rPr>
          <w:rtl/>
          <w:lang w:bidi="ar-EG"/>
        </w:rPr>
      </w:pPr>
    </w:p>
    <w:p w:rsidR="00EC4093" w:rsidRDefault="00EC409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E349C0" w:rsidRDefault="00EC4093" w:rsidP="00EC4093">
      <w:pPr>
        <w:jc w:val="center"/>
        <w:rPr>
          <w:rtl/>
          <w:lang w:bidi="ar-EG"/>
        </w:rPr>
      </w:pPr>
      <w:r>
        <w:rPr>
          <w:rFonts w:hint="cs"/>
          <w:rtl/>
          <w:lang w:bidi="ar-EG"/>
        </w:rPr>
        <w:t xml:space="preserve">الشكل </w:t>
      </w:r>
      <w:r>
        <w:rPr>
          <w:lang w:bidi="ar-EG"/>
        </w:rPr>
        <w:t>A4-13</w:t>
      </w:r>
    </w:p>
    <w:p w:rsidR="00EC4093" w:rsidRPr="00A47152" w:rsidRDefault="00EC4093" w:rsidP="00EC4093">
      <w:pPr>
        <w:jc w:val="center"/>
        <w:rPr>
          <w:b/>
          <w:bCs/>
          <w:rtl/>
          <w:lang w:bidi="ar-EG"/>
        </w:rPr>
      </w:pPr>
      <w:r w:rsidRPr="00A47152">
        <w:rPr>
          <w:rFonts w:hint="cs"/>
          <w:b/>
          <w:bCs/>
          <w:rtl/>
          <w:lang w:bidi="ar-EG"/>
        </w:rPr>
        <w:t>بروتوكول الاستفسارات الصادرة من الساحل</w:t>
      </w:r>
    </w:p>
    <w:p w:rsidR="00EC4093" w:rsidRDefault="006B1E59" w:rsidP="00EC4093">
      <w:pPr>
        <w:jc w:val="center"/>
        <w:rPr>
          <w:rtl/>
          <w:lang w:bidi="ar-EG"/>
        </w:rPr>
      </w:pPr>
      <w:r w:rsidRPr="0011212A">
        <w:rPr>
          <w:noProof/>
          <w:rtl/>
        </w:rPr>
        <mc:AlternateContent>
          <mc:Choice Requires="wps">
            <w:drawing>
              <wp:anchor distT="0" distB="0" distL="114300" distR="114300" simplePos="0" relativeHeight="252241920" behindDoc="0" locked="0" layoutInCell="1" allowOverlap="1" wp14:anchorId="2C4F2B8C" wp14:editId="74465427">
                <wp:simplePos x="0" y="0"/>
                <wp:positionH relativeFrom="column">
                  <wp:posOffset>1867981</wp:posOffset>
                </wp:positionH>
                <wp:positionV relativeFrom="paragraph">
                  <wp:posOffset>105476</wp:posOffset>
                </wp:positionV>
                <wp:extent cx="2334194" cy="190500"/>
                <wp:effectExtent l="0" t="0" r="9525" b="0"/>
                <wp:wrapNone/>
                <wp:docPr id="11157" name="Rectangle 1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194" cy="190500"/>
                        </a:xfrm>
                        <a:prstGeom prst="rect">
                          <a:avLst/>
                        </a:prstGeom>
                        <a:noFill/>
                        <a:ln>
                          <a:noFill/>
                        </a:ln>
                        <a:extLst/>
                      </wps:spPr>
                      <wps:txbx>
                        <w:txbxContent>
                          <w:p w:rsidR="00734AFC" w:rsidRPr="006B1E59" w:rsidRDefault="00734AFC" w:rsidP="00EC4093">
                            <w:pPr>
                              <w:spacing w:before="40" w:line="180" w:lineRule="exact"/>
                              <w:jc w:val="center"/>
                              <w:rPr>
                                <w:noProof/>
                                <w:color w:val="000000"/>
                                <w:sz w:val="26"/>
                                <w:szCs w:val="26"/>
                                <w:rtl/>
                                <w:lang w:bidi="ar-EG"/>
                              </w:rPr>
                            </w:pPr>
                            <w:r w:rsidRPr="006B1E59">
                              <w:rPr>
                                <w:rFonts w:hint="cs"/>
                                <w:color w:val="000000"/>
                                <w:sz w:val="26"/>
                                <w:szCs w:val="26"/>
                                <w:rtl/>
                                <w:lang w:bidi="ar-EG"/>
                              </w:rPr>
                              <w:t>بروتوكول الاستفسارات الصادرة من الساحل (ساتلية)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4F2B8C" id="Rectangle 11157" o:spid="_x0000_s1343" style="position:absolute;left:0;text-align:left;margin-left:147.1pt;margin-top:8.3pt;width:183.8pt;height: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" filled="f" stroked="f">
                <v:textbox inset="0,0,0,0">
                  <w:txbxContent>
                    <w:p w:rsidR="00734AFC" w:rsidRPr="006B1E59" w:rsidRDefault="00734AFC" w:rsidP="00EC4093">
                      <w:pPr>
                        <w:spacing w:before="40" w:line="180" w:lineRule="exact"/>
                        <w:jc w:val="center"/>
                        <w:rPr>
                          <w:noProof/>
                          <w:color w:val="000000"/>
                          <w:sz w:val="26"/>
                          <w:szCs w:val="26"/>
                          <w:rtl/>
                          <w:lang w:bidi="ar-EG"/>
                        </w:rPr>
                      </w:pPr>
                      <w:r w:rsidRPr="006B1E59">
                        <w:rPr>
                          <w:rFonts w:hint="cs"/>
                          <w:color w:val="000000"/>
                          <w:sz w:val="26"/>
                          <w:szCs w:val="26"/>
                          <w:rtl/>
                          <w:lang w:bidi="ar-EG"/>
                        </w:rPr>
                        <w:t>بروتوكول الاستفسارات الصادرة من الساحل (ساتلية)</w:t>
                      </w:r>
                    </w:p>
                  </w:txbxContent>
                </v:textbox>
              </v:rect>
            </w:pict>
          </mc:Fallback>
        </mc:AlternateContent>
      </w:r>
      <w:r w:rsidR="00EC4093" w:rsidRPr="0011212A">
        <w:rPr>
          <w:noProof/>
          <w:rtl/>
        </w:rPr>
        <mc:AlternateContent>
          <mc:Choice Requires="wps">
            <w:drawing>
              <wp:anchor distT="0" distB="0" distL="114300" distR="114300" simplePos="0" relativeHeight="252243968" behindDoc="0" locked="0" layoutInCell="1" allowOverlap="1" wp14:anchorId="38649844" wp14:editId="06323ECD">
                <wp:simplePos x="0" y="0"/>
                <wp:positionH relativeFrom="column">
                  <wp:posOffset>151765</wp:posOffset>
                </wp:positionH>
                <wp:positionV relativeFrom="paragraph">
                  <wp:posOffset>413162</wp:posOffset>
                </wp:positionV>
                <wp:extent cx="462915" cy="195580"/>
                <wp:effectExtent l="0" t="0" r="0" b="0"/>
                <wp:wrapNone/>
                <wp:docPr id="11179" name="Rectangle 1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195580"/>
                        </a:xfrm>
                        <a:prstGeom prst="rect">
                          <a:avLst/>
                        </a:prstGeom>
                        <a:solidFill>
                          <a:schemeClr val="bg1"/>
                        </a:solidFill>
                        <a:ln>
                          <a:noFill/>
                        </a:ln>
                        <a:extLst/>
                      </wps:spPr>
                      <wps:txbx>
                        <w:txbxContent>
                          <w:p w:rsidR="00734AFC" w:rsidRPr="006E0915" w:rsidRDefault="00734AFC" w:rsidP="00EC4093">
                            <w:pPr>
                              <w:spacing w:before="60" w:line="160" w:lineRule="exact"/>
                              <w:jc w:val="center"/>
                              <w:rPr>
                                <w:b/>
                                <w:bCs/>
                                <w:noProof/>
                                <w:color w:val="000000"/>
                                <w:sz w:val="18"/>
                                <w:szCs w:val="18"/>
                                <w:lang w:bidi="ar-EG"/>
                              </w:rPr>
                            </w:pPr>
                            <w:r w:rsidRPr="006E0915">
                              <w:rPr>
                                <w:b/>
                                <w:bCs/>
                                <w:color w:val="7F7F7F" w:themeColor="text1" w:themeTint="80"/>
                                <w:sz w:val="18"/>
                                <w:szCs w:val="18"/>
                                <w:lang w:bidi="ar-EG"/>
                              </w:rPr>
                              <w:t>BBSC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649844" id="Rectangle 11179" o:spid="_x0000_s1344" style="position:absolute;left:0;text-align:left;margin-left:11.95pt;margin-top:32.55pt;width:36.45pt;height:15.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" fillcolor="white [3212]" stroked="f">
                <v:textbox inset="0,0,0,0">
                  <w:txbxContent>
                    <w:p w:rsidR="00734AFC" w:rsidRPr="006E0915" w:rsidRDefault="00734AFC" w:rsidP="00EC4093">
                      <w:pPr>
                        <w:spacing w:before="60" w:line="160" w:lineRule="exact"/>
                        <w:jc w:val="center"/>
                        <w:rPr>
                          <w:b/>
                          <w:bCs/>
                          <w:noProof/>
                          <w:color w:val="000000"/>
                          <w:sz w:val="18"/>
                          <w:szCs w:val="18"/>
                          <w:lang w:bidi="ar-EG"/>
                        </w:rPr>
                      </w:pPr>
                      <w:r w:rsidRPr="006E0915">
                        <w:rPr>
                          <w:b/>
                          <w:bCs/>
                          <w:color w:val="7F7F7F" w:themeColor="text1" w:themeTint="80"/>
                          <w:sz w:val="18"/>
                          <w:szCs w:val="18"/>
                          <w:lang w:bidi="ar-EG"/>
                        </w:rPr>
                        <w:t>BBSC</w:t>
                      </w:r>
                    </w:p>
                  </w:txbxContent>
                </v:textbox>
              </v:rect>
            </w:pict>
          </mc:Fallback>
        </mc:AlternateContent>
      </w:r>
      <w:r w:rsidR="00EC4093" w:rsidRPr="0011212A">
        <w:rPr>
          <w:noProof/>
          <w:rtl/>
        </w:rPr>
        <mc:AlternateContent>
          <mc:Choice Requires="wps">
            <w:drawing>
              <wp:anchor distT="0" distB="0" distL="114300" distR="114300" simplePos="0" relativeHeight="252240896" behindDoc="0" locked="0" layoutInCell="1" allowOverlap="1" wp14:anchorId="53E9A1C7" wp14:editId="44F01F17">
                <wp:simplePos x="0" y="0"/>
                <wp:positionH relativeFrom="column">
                  <wp:posOffset>4939030</wp:posOffset>
                </wp:positionH>
                <wp:positionV relativeFrom="paragraph">
                  <wp:posOffset>3919325</wp:posOffset>
                </wp:positionV>
                <wp:extent cx="902335" cy="185124"/>
                <wp:effectExtent l="0" t="0" r="12065" b="5715"/>
                <wp:wrapNone/>
                <wp:docPr id="11158" name="Rectangle 1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85124"/>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عميل بريد 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E9A1C7" id="Rectangle 11158" o:spid="_x0000_s1345" style="position:absolute;left:0;text-align:left;margin-left:388.9pt;margin-top:308.6pt;width:71.05pt;height:14.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عميل بريد إلكتروني</w:t>
                      </w:r>
                    </w:p>
                  </w:txbxContent>
                </v:textbox>
              </v:rect>
            </w:pict>
          </mc:Fallback>
        </mc:AlternateContent>
      </w:r>
      <w:r w:rsidR="00EC4093" w:rsidRPr="0011212A">
        <w:rPr>
          <w:noProof/>
          <w:rtl/>
        </w:rPr>
        <mc:AlternateContent>
          <mc:Choice Requires="wps">
            <w:drawing>
              <wp:anchor distT="0" distB="0" distL="114300" distR="114300" simplePos="0" relativeHeight="252239872" behindDoc="0" locked="0" layoutInCell="1" allowOverlap="1" wp14:anchorId="4AE5A05A" wp14:editId="66458538">
                <wp:simplePos x="0" y="0"/>
                <wp:positionH relativeFrom="column">
                  <wp:posOffset>3964106</wp:posOffset>
                </wp:positionH>
                <wp:positionV relativeFrom="paragraph">
                  <wp:posOffset>3935929</wp:posOffset>
                </wp:positionV>
                <wp:extent cx="902335" cy="185124"/>
                <wp:effectExtent l="0" t="0" r="12065" b="5715"/>
                <wp:wrapNone/>
                <wp:docPr id="11159" name="Rectangle 1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85124"/>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مخدّم بريد 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E5A05A" id="Rectangle 11159" o:spid="_x0000_s1346" style="position:absolute;left:0;text-align:left;margin-left:312.15pt;margin-top:309.9pt;width:71.05pt;height:14.6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مخدّم بريد إلكتروني</w:t>
                      </w:r>
                    </w:p>
                  </w:txbxContent>
                </v:textbox>
              </v:rect>
            </w:pict>
          </mc:Fallback>
        </mc:AlternateContent>
      </w:r>
      <w:r w:rsidR="00EC4093" w:rsidRPr="0011212A">
        <w:rPr>
          <w:noProof/>
          <w:rtl/>
        </w:rPr>
        <mc:AlternateContent>
          <mc:Choice Requires="wps">
            <w:drawing>
              <wp:anchor distT="0" distB="0" distL="114300" distR="114300" simplePos="0" relativeHeight="252234752" behindDoc="0" locked="0" layoutInCell="1" allowOverlap="1" wp14:anchorId="14149E19" wp14:editId="7601D602">
                <wp:simplePos x="0" y="0"/>
                <wp:positionH relativeFrom="column">
                  <wp:posOffset>4480209</wp:posOffset>
                </wp:positionH>
                <wp:positionV relativeFrom="paragraph">
                  <wp:posOffset>2847624</wp:posOffset>
                </wp:positionV>
                <wp:extent cx="712470" cy="179514"/>
                <wp:effectExtent l="0" t="0" r="11430" b="11430"/>
                <wp:wrapNone/>
                <wp:docPr id="11160" name="Rectangle 1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79514"/>
                        </a:xfrm>
                        <a:prstGeom prst="rect">
                          <a:avLst/>
                        </a:prstGeom>
                        <a:noFill/>
                        <a:ln>
                          <a:noFill/>
                        </a:ln>
                        <a:extLst/>
                      </wps:spPr>
                      <wps:txbx>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رد على 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149E19" id="Rectangle 11160" o:spid="_x0000_s1347" style="position:absolute;left:0;text-align:left;margin-left:352.75pt;margin-top:224.2pt;width:56.1pt;height:14.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" filled="f" stroked="f">
                <v:textbox inset="0,0,0,0">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رد على استفسار</w:t>
                      </w:r>
                    </w:p>
                  </w:txbxContent>
                </v:textbox>
              </v:rect>
            </w:pict>
          </mc:Fallback>
        </mc:AlternateContent>
      </w:r>
      <w:r w:rsidR="00EC4093" w:rsidRPr="0011212A">
        <w:rPr>
          <w:noProof/>
          <w:rtl/>
        </w:rPr>
        <mc:AlternateContent>
          <mc:Choice Requires="wps">
            <w:drawing>
              <wp:anchor distT="0" distB="0" distL="114300" distR="114300" simplePos="0" relativeHeight="252230656" behindDoc="0" locked="0" layoutInCell="1" allowOverlap="1" wp14:anchorId="3F7BFC05" wp14:editId="128017DF">
                <wp:simplePos x="0" y="0"/>
                <wp:positionH relativeFrom="column">
                  <wp:posOffset>3442393</wp:posOffset>
                </wp:positionH>
                <wp:positionV relativeFrom="paragraph">
                  <wp:posOffset>2634451</wp:posOffset>
                </wp:positionV>
                <wp:extent cx="712470" cy="185124"/>
                <wp:effectExtent l="0" t="0" r="11430" b="5715"/>
                <wp:wrapNone/>
                <wp:docPr id="11161" name="Rectangle 1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85124"/>
                        </a:xfrm>
                        <a:prstGeom prst="rect">
                          <a:avLst/>
                        </a:prstGeom>
                        <a:noFill/>
                        <a:ln>
                          <a:noFill/>
                        </a:ln>
                        <a:extLst/>
                      </wps:spPr>
                      <wps:txbx>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رد على 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7BFC05" id="Rectangle 11161" o:spid="_x0000_s1348" style="position:absolute;left:0;text-align:left;margin-left:271.05pt;margin-top:207.45pt;width:56.1pt;height:14.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" filled="f" stroked="f">
                <v:textbox inset="0,0,0,0">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رد على استفسار</w:t>
                      </w:r>
                    </w:p>
                  </w:txbxContent>
                </v:textbox>
              </v:rect>
            </w:pict>
          </mc:Fallback>
        </mc:AlternateContent>
      </w:r>
      <w:r w:rsidR="00EC4093" w:rsidRPr="0011212A">
        <w:rPr>
          <w:noProof/>
          <w:rtl/>
        </w:rPr>
        <mc:AlternateContent>
          <mc:Choice Requires="wps">
            <w:drawing>
              <wp:anchor distT="0" distB="0" distL="114300" distR="114300" simplePos="0" relativeHeight="252229632" behindDoc="0" locked="0" layoutInCell="1" allowOverlap="1" wp14:anchorId="5720877F" wp14:editId="15FB09E7">
                <wp:simplePos x="0" y="0"/>
                <wp:positionH relativeFrom="column">
                  <wp:posOffset>2471895</wp:posOffset>
                </wp:positionH>
                <wp:positionV relativeFrom="paragraph">
                  <wp:posOffset>2494206</wp:posOffset>
                </wp:positionV>
                <wp:extent cx="712470" cy="173904"/>
                <wp:effectExtent l="0" t="0" r="11430" b="17145"/>
                <wp:wrapNone/>
                <wp:docPr id="11162" name="Rectangle 1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73904"/>
                        </a:xfrm>
                        <a:prstGeom prst="rect">
                          <a:avLst/>
                        </a:prstGeom>
                        <a:noFill/>
                        <a:ln>
                          <a:noFill/>
                        </a:ln>
                        <a:extLst/>
                      </wps:spPr>
                      <wps:txbx>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تحميل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20877F" id="Rectangle 11162" o:spid="_x0000_s1349" style="position:absolute;left:0;text-align:left;margin-left:194.65pt;margin-top:196.4pt;width:56.1pt;height:13.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" filled="f" stroked="f">
                <v:textbox inset="0,0,0,0">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تحميل</w:t>
                      </w:r>
                    </w:p>
                  </w:txbxContent>
                </v:textbox>
              </v:rect>
            </w:pict>
          </mc:Fallback>
        </mc:AlternateContent>
      </w:r>
      <w:r w:rsidR="00EC4093" w:rsidRPr="0011212A">
        <w:rPr>
          <w:noProof/>
          <w:rtl/>
        </w:rPr>
        <mc:AlternateContent>
          <mc:Choice Requires="wps">
            <w:drawing>
              <wp:anchor distT="0" distB="0" distL="114300" distR="114300" simplePos="0" relativeHeight="252225536" behindDoc="0" locked="0" layoutInCell="1" allowOverlap="1" wp14:anchorId="5AB79292" wp14:editId="4F7ED8F5">
                <wp:simplePos x="0" y="0"/>
                <wp:positionH relativeFrom="column">
                  <wp:posOffset>1647252</wp:posOffset>
                </wp:positionH>
                <wp:positionV relativeFrom="paragraph">
                  <wp:posOffset>1910784</wp:posOffset>
                </wp:positionV>
                <wp:extent cx="712470" cy="162685"/>
                <wp:effectExtent l="0" t="0" r="11430" b="8890"/>
                <wp:wrapNone/>
                <wp:docPr id="11163" name="Rectangle 1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62685"/>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رد على الاستفسار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B79292" id="Rectangle 11163" o:spid="_x0000_s1350" style="position:absolute;left:0;text-align:left;margin-left:129.7pt;margin-top:150.45pt;width:56.1pt;height:12.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رد على الاستفسار</w:t>
                      </w:r>
                    </w:p>
                  </w:txbxContent>
                </v:textbox>
              </v:rect>
            </w:pict>
          </mc:Fallback>
        </mc:AlternateContent>
      </w:r>
      <w:r w:rsidR="00EC4093" w:rsidRPr="0011212A">
        <w:rPr>
          <w:noProof/>
          <w:rtl/>
        </w:rPr>
        <mc:AlternateContent>
          <mc:Choice Requires="wps">
            <w:drawing>
              <wp:anchor distT="0" distB="0" distL="114300" distR="114300" simplePos="0" relativeHeight="252231680" behindDoc="0" locked="0" layoutInCell="1" allowOverlap="1" wp14:anchorId="50561AC0" wp14:editId="124D193C">
                <wp:simplePos x="0" y="0"/>
                <wp:positionH relativeFrom="column">
                  <wp:posOffset>3492882</wp:posOffset>
                </wp:positionH>
                <wp:positionV relativeFrom="paragraph">
                  <wp:posOffset>901018</wp:posOffset>
                </wp:positionV>
                <wp:extent cx="712470" cy="196344"/>
                <wp:effectExtent l="0" t="0" r="11430" b="13335"/>
                <wp:wrapNone/>
                <wp:docPr id="11164" name="Rectangle 1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6344"/>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نقل 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561AC0" id="Rectangle 11164" o:spid="_x0000_s1351" style="position:absolute;left:0;text-align:left;margin-left:275.05pt;margin-top:70.95pt;width:56.1pt;height:15.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نقل ملف</w:t>
                      </w:r>
                    </w:p>
                  </w:txbxContent>
                </v:textbox>
              </v:rect>
            </w:pict>
          </mc:Fallback>
        </mc:AlternateContent>
      </w:r>
      <w:r w:rsidR="00EC4093" w:rsidRPr="0011212A">
        <w:rPr>
          <w:noProof/>
          <w:rtl/>
        </w:rPr>
        <mc:AlternateContent>
          <mc:Choice Requires="wps">
            <w:drawing>
              <wp:anchor distT="0" distB="0" distL="114300" distR="114300" simplePos="0" relativeHeight="252238848" behindDoc="0" locked="0" layoutInCell="1" allowOverlap="1" wp14:anchorId="32CDD256" wp14:editId="1D0B0848">
                <wp:simplePos x="0" y="0"/>
                <wp:positionH relativeFrom="column">
                  <wp:posOffset>136360</wp:posOffset>
                </wp:positionH>
                <wp:positionV relativeFrom="paragraph">
                  <wp:posOffset>4353923</wp:posOffset>
                </wp:positionV>
                <wp:extent cx="1780869" cy="415637"/>
                <wp:effectExtent l="0" t="0" r="10160" b="3810"/>
                <wp:wrapNone/>
                <wp:docPr id="11165" name="Rectangle 1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869" cy="415637"/>
                        </a:xfrm>
                        <a:prstGeom prst="rect">
                          <a:avLst/>
                        </a:prstGeom>
                        <a:noFill/>
                        <a:ln>
                          <a:noFill/>
                        </a:ln>
                        <a:extLst/>
                      </wps:spPr>
                      <wps:txbx>
                        <w:txbxContent>
                          <w:p w:rsidR="00734AFC" w:rsidRDefault="00734AFC" w:rsidP="00EB7CD3">
                            <w:pPr>
                              <w:tabs>
                                <w:tab w:val="clear" w:pos="794"/>
                                <w:tab w:val="left" w:pos="607"/>
                              </w:tabs>
                              <w:spacing w:before="40" w:line="160" w:lineRule="exact"/>
                              <w:jc w:val="left"/>
                              <w:rPr>
                                <w:color w:val="000000"/>
                                <w:sz w:val="16"/>
                                <w:szCs w:val="20"/>
                                <w:rtl/>
                                <w:lang w:bidi="ar-EG"/>
                              </w:rPr>
                            </w:pPr>
                            <w:r w:rsidRPr="0040182E">
                              <w:rPr>
                                <w:color w:val="000000"/>
                                <w:sz w:val="16"/>
                                <w:szCs w:val="20"/>
                                <w:lang w:bidi="ar-EG"/>
                              </w:rPr>
                              <w:t>BBSC</w:t>
                            </w:r>
                            <w:r w:rsidRPr="0040182E">
                              <w:rPr>
                                <w:rFonts w:hint="cs"/>
                                <w:color w:val="000000"/>
                                <w:sz w:val="16"/>
                                <w:szCs w:val="20"/>
                                <w:rtl/>
                                <w:lang w:bidi="ar-EG"/>
                              </w:rPr>
                              <w:t xml:space="preserve">: </w:t>
                            </w:r>
                            <w:r>
                              <w:rPr>
                                <w:color w:val="000000"/>
                                <w:sz w:val="16"/>
                                <w:szCs w:val="20"/>
                                <w:rtl/>
                                <w:lang w:bidi="ar-EG"/>
                              </w:rPr>
                              <w:tab/>
                            </w:r>
                            <w:r w:rsidRPr="0040182E">
                              <w:rPr>
                                <w:rFonts w:hint="cs"/>
                                <w:color w:val="000000"/>
                                <w:sz w:val="16"/>
                                <w:szCs w:val="20"/>
                                <w:rtl/>
                                <w:lang w:bidi="ar-EG"/>
                              </w:rPr>
                              <w:t>قناة تشوير لوحة الإعلانات الأرضية</w:t>
                            </w:r>
                          </w:p>
                          <w:p w:rsidR="00734AFC" w:rsidRDefault="00734AFC" w:rsidP="00EC4093">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EC4093">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الأحادي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CDD256" id="Rectangle 11165" o:spid="_x0000_s1352" style="position:absolute;left:0;text-align:left;margin-left:10.75pt;margin-top:342.85pt;width:140.25pt;height:32.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" filled="f" stroked="f">
                <v:textbox inset="0,0,0,0">
                  <w:txbxContent>
                    <w:p w:rsidR="00734AFC" w:rsidRDefault="00734AFC" w:rsidP="00EB7CD3">
                      <w:pPr>
                        <w:tabs>
                          <w:tab w:val="clear" w:pos="794"/>
                          <w:tab w:val="left" w:pos="607"/>
                        </w:tabs>
                        <w:spacing w:before="40" w:line="160" w:lineRule="exact"/>
                        <w:jc w:val="left"/>
                        <w:rPr>
                          <w:color w:val="000000"/>
                          <w:sz w:val="16"/>
                          <w:szCs w:val="20"/>
                          <w:rtl/>
                          <w:lang w:bidi="ar-EG"/>
                        </w:rPr>
                      </w:pPr>
                      <w:r w:rsidRPr="0040182E">
                        <w:rPr>
                          <w:color w:val="000000"/>
                          <w:sz w:val="16"/>
                          <w:szCs w:val="20"/>
                          <w:lang w:bidi="ar-EG"/>
                        </w:rPr>
                        <w:t>BBSC</w:t>
                      </w:r>
                      <w:r w:rsidRPr="0040182E">
                        <w:rPr>
                          <w:rFonts w:hint="cs"/>
                          <w:color w:val="000000"/>
                          <w:sz w:val="16"/>
                          <w:szCs w:val="20"/>
                          <w:rtl/>
                          <w:lang w:bidi="ar-EG"/>
                        </w:rPr>
                        <w:t xml:space="preserve">: </w:t>
                      </w:r>
                      <w:r>
                        <w:rPr>
                          <w:color w:val="000000"/>
                          <w:sz w:val="16"/>
                          <w:szCs w:val="20"/>
                          <w:rtl/>
                          <w:lang w:bidi="ar-EG"/>
                        </w:rPr>
                        <w:tab/>
                      </w:r>
                      <w:r w:rsidRPr="0040182E">
                        <w:rPr>
                          <w:rFonts w:hint="cs"/>
                          <w:color w:val="000000"/>
                          <w:sz w:val="16"/>
                          <w:szCs w:val="20"/>
                          <w:rtl/>
                          <w:lang w:bidi="ar-EG"/>
                        </w:rPr>
                        <w:t>قناة تشوير لوحة الإعلانات الأرضية</w:t>
                      </w:r>
                    </w:p>
                    <w:p w:rsidR="00734AFC" w:rsidRDefault="00734AFC" w:rsidP="00EC4093">
                      <w:pPr>
                        <w:tabs>
                          <w:tab w:val="clear" w:pos="794"/>
                          <w:tab w:val="left" w:pos="607"/>
                        </w:tabs>
                        <w:spacing w:before="40" w:line="160" w:lineRule="exact"/>
                        <w:jc w:val="left"/>
                        <w:rPr>
                          <w:color w:val="000000"/>
                          <w:sz w:val="16"/>
                          <w:szCs w:val="20"/>
                          <w:rtl/>
                          <w:lang w:bidi="ar-EG"/>
                        </w:rPr>
                      </w:pPr>
                      <w:r>
                        <w:rPr>
                          <w:color w:val="000000"/>
                          <w:sz w:val="16"/>
                          <w:szCs w:val="20"/>
                          <w:lang w:bidi="ar-EG"/>
                        </w:rPr>
                        <w:t>ASC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تشوير الإعلانات</w:t>
                      </w:r>
                    </w:p>
                    <w:p w:rsidR="00734AFC" w:rsidRPr="0040182E" w:rsidRDefault="00734AFC" w:rsidP="00EC4093">
                      <w:pPr>
                        <w:tabs>
                          <w:tab w:val="clear" w:pos="794"/>
                          <w:tab w:val="left" w:pos="607"/>
                        </w:tabs>
                        <w:spacing w:before="40" w:line="160" w:lineRule="exact"/>
                        <w:jc w:val="left"/>
                        <w:rPr>
                          <w:noProof/>
                          <w:color w:val="000000"/>
                          <w:sz w:val="16"/>
                          <w:szCs w:val="20"/>
                          <w:rtl/>
                          <w:lang w:bidi="ar-EG"/>
                        </w:rPr>
                      </w:pPr>
                      <w:r>
                        <w:rPr>
                          <w:color w:val="000000"/>
                          <w:sz w:val="16"/>
                          <w:szCs w:val="20"/>
                          <w:lang w:bidi="ar-EG"/>
                        </w:rPr>
                        <w:t>UDC</w:t>
                      </w:r>
                      <w:r>
                        <w:rPr>
                          <w:rFonts w:hint="cs"/>
                          <w:color w:val="000000"/>
                          <w:sz w:val="16"/>
                          <w:szCs w:val="20"/>
                          <w:rtl/>
                          <w:lang w:bidi="ar-EG"/>
                        </w:rPr>
                        <w:t xml:space="preserve">: </w:t>
                      </w:r>
                      <w:r>
                        <w:rPr>
                          <w:color w:val="000000"/>
                          <w:sz w:val="16"/>
                          <w:szCs w:val="20"/>
                          <w:rtl/>
                          <w:lang w:bidi="ar-EG"/>
                        </w:rPr>
                        <w:tab/>
                      </w:r>
                      <w:r>
                        <w:rPr>
                          <w:rFonts w:hint="cs"/>
                          <w:color w:val="000000"/>
                          <w:sz w:val="16"/>
                          <w:szCs w:val="20"/>
                          <w:rtl/>
                          <w:lang w:bidi="ar-EG"/>
                        </w:rPr>
                        <w:t>قناة بيانات البث الأحادي</w:t>
                      </w:r>
                    </w:p>
                  </w:txbxContent>
                </v:textbox>
              </v:rect>
            </w:pict>
          </mc:Fallback>
        </mc:AlternateContent>
      </w:r>
      <w:r w:rsidR="00EC4093" w:rsidRPr="0011212A">
        <w:rPr>
          <w:noProof/>
          <w:rtl/>
        </w:rPr>
        <mc:AlternateContent>
          <mc:Choice Requires="wps">
            <w:drawing>
              <wp:anchor distT="0" distB="0" distL="114300" distR="114300" simplePos="0" relativeHeight="252222464" behindDoc="0" locked="0" layoutInCell="1" allowOverlap="1" wp14:anchorId="4B49803B" wp14:editId="5DC93B9C">
                <wp:simplePos x="0" y="0"/>
                <wp:positionH relativeFrom="column">
                  <wp:posOffset>1332642</wp:posOffset>
                </wp:positionH>
                <wp:positionV relativeFrom="paragraph">
                  <wp:posOffset>591820</wp:posOffset>
                </wp:positionV>
                <wp:extent cx="902335" cy="142240"/>
                <wp:effectExtent l="0" t="0" r="12065" b="10160"/>
                <wp:wrapNone/>
                <wp:docPr id="11166" name="Rectangle 1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240"/>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49803B" id="Rectangle 11166" o:spid="_x0000_s1353" style="position:absolute;left:0;text-align:left;margin-left:104.95pt;margin-top:46.6pt;width:71.05pt;height:11.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لوحة إعلانات</w:t>
                      </w:r>
                    </w:p>
                  </w:txbxContent>
                </v:textbox>
              </v:rect>
            </w:pict>
          </mc:Fallback>
        </mc:AlternateContent>
      </w:r>
      <w:r w:rsidR="00EC4093" w:rsidRPr="0011212A">
        <w:rPr>
          <w:noProof/>
          <w:rtl/>
        </w:rPr>
        <mc:AlternateContent>
          <mc:Choice Requires="wps">
            <w:drawing>
              <wp:anchor distT="0" distB="0" distL="114300" distR="114300" simplePos="0" relativeHeight="252235776" behindDoc="0" locked="0" layoutInCell="1" allowOverlap="1" wp14:anchorId="0C00CA42" wp14:editId="155BFFC0">
                <wp:simplePos x="0" y="0"/>
                <wp:positionH relativeFrom="column">
                  <wp:posOffset>4509358</wp:posOffset>
                </wp:positionH>
                <wp:positionV relativeFrom="paragraph">
                  <wp:posOffset>3548380</wp:posOffset>
                </wp:positionV>
                <wp:extent cx="712470" cy="142240"/>
                <wp:effectExtent l="0" t="0" r="11430" b="10160"/>
                <wp:wrapNone/>
                <wp:docPr id="11167" name="Rectangle 1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42240"/>
                        </a:xfrm>
                        <a:prstGeom prst="rect">
                          <a:avLst/>
                        </a:prstGeom>
                        <a:noFill/>
                        <a:ln>
                          <a:noFill/>
                        </a:ln>
                        <a:extLst/>
                      </wps:spPr>
                      <wps:txbx>
                        <w:txbxContent>
                          <w:p w:rsidR="00734AFC" w:rsidRPr="001034C3" w:rsidRDefault="00734AFC" w:rsidP="00EC4093">
                            <w:pPr>
                              <w:spacing w:before="40" w:line="180" w:lineRule="exact"/>
                              <w:jc w:val="center"/>
                              <w:rPr>
                                <w:b/>
                                <w:bCs/>
                                <w:noProof/>
                                <w:color w:val="000000"/>
                                <w:szCs w:val="22"/>
                                <w:rtl/>
                                <w:lang w:bidi="ar-EG"/>
                              </w:rPr>
                            </w:pPr>
                            <w:r w:rsidRPr="001034C3">
                              <w:rPr>
                                <w:rFonts w:hint="cs"/>
                                <w:b/>
                                <w:bCs/>
                                <w:color w:val="000000"/>
                                <w:szCs w:val="22"/>
                                <w:rtl/>
                                <w:lang w:bidi="ar-EG"/>
                              </w:rPr>
                              <w:t>الإنترنت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00CA42" id="Rectangle 11167" o:spid="_x0000_s1354" style="position:absolute;left:0;text-align:left;margin-left:355.05pt;margin-top:279.4pt;width:56.1pt;height:11.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" filled="f" stroked="f">
                <v:textbox inset="0,0,0,0">
                  <w:txbxContent>
                    <w:p w:rsidR="00734AFC" w:rsidRPr="001034C3" w:rsidRDefault="00734AFC" w:rsidP="00EC4093">
                      <w:pPr>
                        <w:spacing w:before="40" w:line="180" w:lineRule="exact"/>
                        <w:jc w:val="center"/>
                        <w:rPr>
                          <w:b/>
                          <w:bCs/>
                          <w:noProof/>
                          <w:color w:val="000000"/>
                          <w:szCs w:val="22"/>
                          <w:rtl/>
                          <w:lang w:bidi="ar-EG"/>
                        </w:rPr>
                      </w:pPr>
                      <w:r w:rsidRPr="001034C3">
                        <w:rPr>
                          <w:rFonts w:hint="cs"/>
                          <w:b/>
                          <w:bCs/>
                          <w:color w:val="000000"/>
                          <w:szCs w:val="22"/>
                          <w:rtl/>
                          <w:lang w:bidi="ar-EG"/>
                        </w:rPr>
                        <w:t>الإنترنت</w:t>
                      </w:r>
                    </w:p>
                  </w:txbxContent>
                </v:textbox>
              </v:rect>
            </w:pict>
          </mc:Fallback>
        </mc:AlternateContent>
      </w:r>
      <w:r w:rsidR="00EC4093" w:rsidRPr="0011212A">
        <w:rPr>
          <w:noProof/>
          <w:rtl/>
        </w:rPr>
        <mc:AlternateContent>
          <mc:Choice Requires="wps">
            <w:drawing>
              <wp:anchor distT="0" distB="0" distL="114300" distR="114300" simplePos="0" relativeHeight="252236800" behindDoc="0" locked="0" layoutInCell="1" allowOverlap="1" wp14:anchorId="056F1DF4" wp14:editId="12DCCBC5">
                <wp:simplePos x="0" y="0"/>
                <wp:positionH relativeFrom="column">
                  <wp:posOffset>2046861</wp:posOffset>
                </wp:positionH>
                <wp:positionV relativeFrom="paragraph">
                  <wp:posOffset>3923433</wp:posOffset>
                </wp:positionV>
                <wp:extent cx="682625" cy="296883"/>
                <wp:effectExtent l="0" t="0" r="3175" b="8255"/>
                <wp:wrapNone/>
                <wp:docPr id="11168" name="Rectangle 1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96883"/>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6F1DF4" id="Rectangle 11168" o:spid="_x0000_s1355" style="position:absolute;left:0;text-align:left;margin-left:161.15pt;margin-top:308.95pt;width:53.75pt;height:23.4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ساتل</w:t>
                      </w:r>
                    </w:p>
                  </w:txbxContent>
                </v:textbox>
              </v:rect>
            </w:pict>
          </mc:Fallback>
        </mc:AlternateContent>
      </w:r>
      <w:r w:rsidR="00EC4093" w:rsidRPr="0011212A">
        <w:rPr>
          <w:noProof/>
          <w:rtl/>
        </w:rPr>
        <mc:AlternateContent>
          <mc:Choice Requires="wps">
            <w:drawing>
              <wp:anchor distT="0" distB="0" distL="114300" distR="114300" simplePos="0" relativeHeight="252237824" behindDoc="0" locked="0" layoutInCell="1" allowOverlap="1" wp14:anchorId="3B820BE6" wp14:editId="070F4D66">
                <wp:simplePos x="0" y="0"/>
                <wp:positionH relativeFrom="column">
                  <wp:posOffset>563319</wp:posOffset>
                </wp:positionH>
                <wp:positionV relativeFrom="paragraph">
                  <wp:posOffset>3926411</wp:posOffset>
                </wp:positionV>
                <wp:extent cx="682831" cy="142240"/>
                <wp:effectExtent l="0" t="0" r="3175" b="10160"/>
                <wp:wrapNone/>
                <wp:docPr id="11169" name="Rectangle 1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142240"/>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820BE6" id="Rectangle 11169" o:spid="_x0000_s1356" style="position:absolute;left:0;text-align:left;margin-left:44.35pt;margin-top:309.15pt;width:53.75pt;height:11.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سفينة</w:t>
                      </w:r>
                    </w:p>
                  </w:txbxContent>
                </v:textbox>
              </v:rect>
            </w:pict>
          </mc:Fallback>
        </mc:AlternateContent>
      </w:r>
      <w:r w:rsidR="00EC4093" w:rsidRPr="0011212A">
        <w:rPr>
          <w:noProof/>
          <w:rtl/>
        </w:rPr>
        <mc:AlternateContent>
          <mc:Choice Requires="wps">
            <w:drawing>
              <wp:anchor distT="0" distB="0" distL="114300" distR="114300" simplePos="0" relativeHeight="252233728" behindDoc="0" locked="0" layoutInCell="1" allowOverlap="1" wp14:anchorId="71190989" wp14:editId="688FB18C">
                <wp:simplePos x="0" y="0"/>
                <wp:positionH relativeFrom="column">
                  <wp:posOffset>5739765</wp:posOffset>
                </wp:positionH>
                <wp:positionV relativeFrom="paragraph">
                  <wp:posOffset>2073498</wp:posOffset>
                </wp:positionV>
                <wp:extent cx="178130" cy="290946"/>
                <wp:effectExtent l="0" t="0" r="12700" b="13970"/>
                <wp:wrapNone/>
                <wp:docPr id="11170" name="Rectangle 1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30" cy="290946"/>
                        </a:xfrm>
                        <a:prstGeom prst="rect">
                          <a:avLst/>
                        </a:prstGeom>
                        <a:noFill/>
                        <a:ln>
                          <a:noFill/>
                        </a:ln>
                        <a:extLst/>
                      </wps:spPr>
                      <wps:txbx>
                        <w:txbxContent>
                          <w:p w:rsidR="00734AFC" w:rsidRPr="00FE6F52" w:rsidRDefault="00734AFC" w:rsidP="00EC4093">
                            <w:pPr>
                              <w:spacing w:before="0" w:line="160" w:lineRule="exact"/>
                              <w:jc w:val="center"/>
                              <w:rPr>
                                <w:noProof/>
                                <w:color w:val="000000"/>
                                <w:szCs w:val="22"/>
                                <w:rtl/>
                                <w:lang w:bidi="ar-EG"/>
                              </w:rPr>
                            </w:pPr>
                            <w:r w:rsidRPr="00FE6F52">
                              <w:rPr>
                                <w:rFonts w:hint="cs"/>
                                <w:color w:val="000000"/>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190989" id="Rectangle 11170" o:spid="_x0000_s1357" style="position:absolute;left:0;text-align:left;margin-left:451.95pt;margin-top:163.25pt;width:14.05pt;height:22.9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" filled="f" stroked="f">
                <v:textbox style="layout-flow:vertical;mso-layout-flow-alt:bottom-to-top" inset="0,0,0,0">
                  <w:txbxContent>
                    <w:p w:rsidR="00734AFC" w:rsidRPr="00FE6F52" w:rsidRDefault="00734AFC" w:rsidP="00EC4093">
                      <w:pPr>
                        <w:spacing w:before="0" w:line="160" w:lineRule="exact"/>
                        <w:jc w:val="center"/>
                        <w:rPr>
                          <w:noProof/>
                          <w:color w:val="000000"/>
                          <w:szCs w:val="22"/>
                          <w:rtl/>
                          <w:lang w:bidi="ar-EG"/>
                        </w:rPr>
                      </w:pPr>
                      <w:r w:rsidRPr="00FE6F52">
                        <w:rPr>
                          <w:rFonts w:hint="cs"/>
                          <w:color w:val="000000"/>
                          <w:szCs w:val="22"/>
                          <w:rtl/>
                          <w:lang w:bidi="ar-EG"/>
                        </w:rPr>
                        <w:t>الزمن</w:t>
                      </w:r>
                    </w:p>
                  </w:txbxContent>
                </v:textbox>
              </v:rect>
            </w:pict>
          </mc:Fallback>
        </mc:AlternateContent>
      </w:r>
      <w:r w:rsidR="00EC4093" w:rsidRPr="0011212A">
        <w:rPr>
          <w:noProof/>
          <w:rtl/>
        </w:rPr>
        <mc:AlternateContent>
          <mc:Choice Requires="wps">
            <w:drawing>
              <wp:anchor distT="0" distB="0" distL="114300" distR="114300" simplePos="0" relativeHeight="252232704" behindDoc="0" locked="0" layoutInCell="1" allowOverlap="1" wp14:anchorId="6B9B2D89" wp14:editId="3B2ECD44">
                <wp:simplePos x="0" y="0"/>
                <wp:positionH relativeFrom="column">
                  <wp:posOffset>4516615</wp:posOffset>
                </wp:positionH>
                <wp:positionV relativeFrom="paragraph">
                  <wp:posOffset>758503</wp:posOffset>
                </wp:positionV>
                <wp:extent cx="712520" cy="142422"/>
                <wp:effectExtent l="0" t="0" r="11430" b="10160"/>
                <wp:wrapNone/>
                <wp:docPr id="11171" name="Rectangle 1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142422"/>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9B2D89" id="Rectangle 11171" o:spid="_x0000_s1358" style="position:absolute;left:0;text-align:left;margin-left:355.65pt;margin-top:59.7pt;width:56.1pt;height:11.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استفسار</w:t>
                      </w:r>
                    </w:p>
                  </w:txbxContent>
                </v:textbox>
              </v:rect>
            </w:pict>
          </mc:Fallback>
        </mc:AlternateContent>
      </w:r>
      <w:r w:rsidR="00EC4093" w:rsidRPr="0011212A">
        <w:rPr>
          <w:noProof/>
          <w:rtl/>
        </w:rPr>
        <mc:AlternateContent>
          <mc:Choice Requires="wps">
            <w:drawing>
              <wp:anchor distT="0" distB="0" distL="114300" distR="114300" simplePos="0" relativeHeight="252228608" behindDoc="0" locked="0" layoutInCell="1" allowOverlap="1" wp14:anchorId="0D858425" wp14:editId="562B3C22">
                <wp:simplePos x="0" y="0"/>
                <wp:positionH relativeFrom="column">
                  <wp:posOffset>2462183</wp:posOffset>
                </wp:positionH>
                <wp:positionV relativeFrom="paragraph">
                  <wp:posOffset>2290157</wp:posOffset>
                </wp:positionV>
                <wp:extent cx="712520" cy="142422"/>
                <wp:effectExtent l="0" t="0" r="11430" b="10160"/>
                <wp:wrapNone/>
                <wp:docPr id="11172" name="Rectangle 1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142422"/>
                        </a:xfrm>
                        <a:prstGeom prst="rect">
                          <a:avLst/>
                        </a:prstGeom>
                        <a:noFill/>
                        <a:ln>
                          <a:noFill/>
                        </a:ln>
                        <a:extLst/>
                      </wps:spPr>
                      <wps:txbx>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858425" id="Rectangle 11172" o:spid="_x0000_s1359" style="position:absolute;left:0;text-align:left;margin-left:193.85pt;margin-top:180.35pt;width:56.1pt;height:11.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" filled="f" stroked="f">
                <v:textbox inset="0,0,0,0">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طلب بيانات</w:t>
                      </w:r>
                    </w:p>
                  </w:txbxContent>
                </v:textbox>
              </v:rect>
            </w:pict>
          </mc:Fallback>
        </mc:AlternateContent>
      </w:r>
      <w:r w:rsidR="00EC4093" w:rsidRPr="0011212A">
        <w:rPr>
          <w:noProof/>
          <w:rtl/>
        </w:rPr>
        <mc:AlternateContent>
          <mc:Choice Requires="wps">
            <w:drawing>
              <wp:anchor distT="0" distB="0" distL="114300" distR="114300" simplePos="0" relativeHeight="252227584" behindDoc="0" locked="0" layoutInCell="1" allowOverlap="1" wp14:anchorId="53AEC323" wp14:editId="7280E6EF">
                <wp:simplePos x="0" y="0"/>
                <wp:positionH relativeFrom="column">
                  <wp:posOffset>2580640</wp:posOffset>
                </wp:positionH>
                <wp:positionV relativeFrom="paragraph">
                  <wp:posOffset>1267872</wp:posOffset>
                </wp:positionV>
                <wp:extent cx="712520" cy="142422"/>
                <wp:effectExtent l="0" t="0" r="11430" b="10160"/>
                <wp:wrapNone/>
                <wp:docPr id="11173" name="Rectangle 1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142422"/>
                        </a:xfrm>
                        <a:prstGeom prst="rect">
                          <a:avLst/>
                        </a:prstGeom>
                        <a:noFill/>
                        <a:ln>
                          <a:noFill/>
                        </a:ln>
                        <a:extLst/>
                      </wps:spPr>
                      <wps:txbx>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نشر رسائل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AEC323" id="Rectangle 11173" o:spid="_x0000_s1360" style="position:absolute;left:0;text-align:left;margin-left:203.2pt;margin-top:99.85pt;width:56.1pt;height:11.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" filled="f" stroked="f">
                <v:textbox inset="0,0,0,0">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نشر رسائل</w:t>
                      </w:r>
                    </w:p>
                  </w:txbxContent>
                </v:textbox>
              </v:rect>
            </w:pict>
          </mc:Fallback>
        </mc:AlternateContent>
      </w:r>
      <w:r w:rsidR="00EC4093" w:rsidRPr="0011212A">
        <w:rPr>
          <w:noProof/>
          <w:rtl/>
        </w:rPr>
        <mc:AlternateContent>
          <mc:Choice Requires="wps">
            <w:drawing>
              <wp:anchor distT="0" distB="0" distL="114300" distR="114300" simplePos="0" relativeHeight="252226560" behindDoc="0" locked="0" layoutInCell="1" allowOverlap="1" wp14:anchorId="56285B21" wp14:editId="653CE803">
                <wp:simplePos x="0" y="0"/>
                <wp:positionH relativeFrom="column">
                  <wp:posOffset>2572797</wp:posOffset>
                </wp:positionH>
                <wp:positionV relativeFrom="paragraph">
                  <wp:posOffset>1096645</wp:posOffset>
                </wp:positionV>
                <wp:extent cx="712520" cy="142422"/>
                <wp:effectExtent l="0" t="0" r="11430" b="10160"/>
                <wp:wrapNone/>
                <wp:docPr id="11174" name="Rectangle 1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20" cy="142422"/>
                        </a:xfrm>
                        <a:prstGeom prst="rect">
                          <a:avLst/>
                        </a:prstGeom>
                        <a:noFill/>
                        <a:ln>
                          <a:noFill/>
                        </a:ln>
                        <a:extLst/>
                      </wps:spPr>
                      <wps:txbx>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طلب 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285B21" id="Rectangle 11174" o:spid="_x0000_s1361" style="position:absolute;left:0;text-align:left;margin-left:202.6pt;margin-top:86.35pt;width:56.1pt;height:11.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" filled="f" stroked="f">
                <v:textbox inset="0,0,0,0">
                  <w:txbxContent>
                    <w:p w:rsidR="00734AFC" w:rsidRPr="00FE6F52" w:rsidRDefault="00734AFC" w:rsidP="00EC4093">
                      <w:pPr>
                        <w:spacing w:before="40" w:line="180" w:lineRule="exact"/>
                        <w:jc w:val="left"/>
                        <w:rPr>
                          <w:noProof/>
                          <w:color w:val="000000"/>
                          <w:szCs w:val="22"/>
                          <w:rtl/>
                          <w:lang w:bidi="ar-EG"/>
                        </w:rPr>
                      </w:pPr>
                      <w:r>
                        <w:rPr>
                          <w:rFonts w:hint="cs"/>
                          <w:color w:val="000000"/>
                          <w:szCs w:val="22"/>
                          <w:rtl/>
                          <w:lang w:bidi="ar-EG"/>
                        </w:rPr>
                        <w:t>طلب بيانات</w:t>
                      </w:r>
                    </w:p>
                  </w:txbxContent>
                </v:textbox>
              </v:rect>
            </w:pict>
          </mc:Fallback>
        </mc:AlternateContent>
      </w:r>
      <w:r w:rsidR="00EC4093" w:rsidRPr="0011212A">
        <w:rPr>
          <w:noProof/>
          <w:rtl/>
        </w:rPr>
        <mc:AlternateContent>
          <mc:Choice Requires="wps">
            <w:drawing>
              <wp:anchor distT="0" distB="0" distL="114300" distR="114300" simplePos="0" relativeHeight="252223488" behindDoc="0" locked="0" layoutInCell="1" allowOverlap="1" wp14:anchorId="6C9DB1EC" wp14:editId="78BFAE15">
                <wp:simplePos x="0" y="0"/>
                <wp:positionH relativeFrom="column">
                  <wp:posOffset>1447157</wp:posOffset>
                </wp:positionH>
                <wp:positionV relativeFrom="paragraph">
                  <wp:posOffset>1560244</wp:posOffset>
                </wp:positionV>
                <wp:extent cx="682831" cy="142240"/>
                <wp:effectExtent l="0" t="0" r="3175" b="10160"/>
                <wp:wrapNone/>
                <wp:docPr id="11175" name="Rectangle 1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31" cy="142240"/>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9DB1EC" id="Rectangle 11175" o:spid="_x0000_s1362" style="position:absolute;left:0;text-align:left;margin-left:113.95pt;margin-top:122.85pt;width:53.75pt;height:11.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لوحة إعلانات</w:t>
                      </w:r>
                    </w:p>
                  </w:txbxContent>
                </v:textbox>
              </v:rect>
            </w:pict>
          </mc:Fallback>
        </mc:AlternateContent>
      </w:r>
      <w:r w:rsidR="00EC4093" w:rsidRPr="0011212A">
        <w:rPr>
          <w:noProof/>
          <w:rtl/>
        </w:rPr>
        <mc:AlternateContent>
          <mc:Choice Requires="wps">
            <w:drawing>
              <wp:anchor distT="0" distB="0" distL="114300" distR="114300" simplePos="0" relativeHeight="252224512" behindDoc="0" locked="0" layoutInCell="1" allowOverlap="1" wp14:anchorId="6C864580" wp14:editId="762532A9">
                <wp:simplePos x="0" y="0"/>
                <wp:positionH relativeFrom="column">
                  <wp:posOffset>1345903</wp:posOffset>
                </wp:positionH>
                <wp:positionV relativeFrom="paragraph">
                  <wp:posOffset>1767642</wp:posOffset>
                </wp:positionV>
                <wp:extent cx="902335" cy="142422"/>
                <wp:effectExtent l="0" t="0" r="12065" b="10160"/>
                <wp:wrapNone/>
                <wp:docPr id="11176" name="Rectangle 1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إعلان 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864580" id="Rectangle 11176" o:spid="_x0000_s1363" style="position:absolute;left:0;text-align:left;margin-left:106pt;margin-top:139.2pt;width:71.05pt;height:11.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إعلان استفسار</w:t>
                      </w:r>
                    </w:p>
                  </w:txbxContent>
                </v:textbox>
              </v:rect>
            </w:pict>
          </mc:Fallback>
        </mc:AlternateContent>
      </w:r>
      <w:r w:rsidR="00EC4093" w:rsidRPr="0011212A">
        <w:rPr>
          <w:noProof/>
          <w:rtl/>
        </w:rPr>
        <mc:AlternateContent>
          <mc:Choice Requires="wps">
            <w:drawing>
              <wp:anchor distT="0" distB="0" distL="114300" distR="114300" simplePos="0" relativeHeight="252221440" behindDoc="0" locked="0" layoutInCell="1" allowOverlap="1" wp14:anchorId="0C1584A5" wp14:editId="308E5C2C">
                <wp:simplePos x="0" y="0"/>
                <wp:positionH relativeFrom="column">
                  <wp:posOffset>2960947</wp:posOffset>
                </wp:positionH>
                <wp:positionV relativeFrom="paragraph">
                  <wp:posOffset>3934889</wp:posOffset>
                </wp:positionV>
                <wp:extent cx="902335" cy="142422"/>
                <wp:effectExtent l="0" t="0" r="12065" b="10160"/>
                <wp:wrapNone/>
                <wp:docPr id="11177" name="Rectangle 1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1584A5" id="Rectangle 11177" o:spid="_x0000_s1364" style="position:absolute;left:0;text-align:left;margin-left:233.15pt;margin-top:309.85pt;width:71.05pt;height:11.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" filled="f" stroked="f">
                <v:textbox inset="0,0,0,0">
                  <w:txbxContent>
                    <w:p w:rsidR="00734AFC" w:rsidRPr="00FE6F52" w:rsidRDefault="00734AFC" w:rsidP="00EC4093">
                      <w:pPr>
                        <w:spacing w:before="40" w:line="180" w:lineRule="exact"/>
                        <w:jc w:val="center"/>
                        <w:rPr>
                          <w:noProof/>
                          <w:color w:val="000000"/>
                          <w:szCs w:val="22"/>
                          <w:rtl/>
                          <w:lang w:bidi="ar-EG"/>
                        </w:rPr>
                      </w:pPr>
                      <w:r>
                        <w:rPr>
                          <w:rFonts w:hint="cs"/>
                          <w:color w:val="000000"/>
                          <w:szCs w:val="22"/>
                          <w:rtl/>
                          <w:lang w:bidi="ar-EG"/>
                        </w:rPr>
                        <w:t>بوابة</w:t>
                      </w:r>
                    </w:p>
                  </w:txbxContent>
                </v:textbox>
              </v:rect>
            </w:pict>
          </mc:Fallback>
        </mc:AlternateContent>
      </w:r>
      <w:r w:rsidR="00EC4093">
        <w:rPr>
          <w:noProof/>
        </w:rPr>
        <w:drawing>
          <wp:inline distT="0" distB="0" distL="0" distR="0" wp14:anchorId="6ED1A063" wp14:editId="7B02D74B">
            <wp:extent cx="5852160" cy="4572000"/>
            <wp:effectExtent l="0" t="0" r="0" b="0"/>
            <wp:docPr id="11178" name="Picture 1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2160" cy="4572000"/>
                    </a:xfrm>
                    <a:prstGeom prst="rect">
                      <a:avLst/>
                    </a:prstGeom>
                    <a:noFill/>
                    <a:ln>
                      <a:noFill/>
                    </a:ln>
                  </pic:spPr>
                </pic:pic>
              </a:graphicData>
            </a:graphic>
          </wp:inline>
        </w:drawing>
      </w:r>
    </w:p>
    <w:p w:rsidR="00EC4093" w:rsidRDefault="00EC4093" w:rsidP="00EC4093">
      <w:pPr>
        <w:rPr>
          <w:rtl/>
          <w:lang w:bidi="ar-EG"/>
        </w:rPr>
      </w:pPr>
    </w:p>
    <w:p w:rsidR="00E349C0" w:rsidRDefault="003C7BF8" w:rsidP="003C7BF8">
      <w:pPr>
        <w:pStyle w:val="Heading1"/>
        <w:rPr>
          <w:rtl/>
          <w:lang w:bidi="ar-EG"/>
        </w:rPr>
      </w:pPr>
      <w:r>
        <w:rPr>
          <w:lang w:bidi="ar-EG"/>
        </w:rPr>
        <w:t>5</w:t>
      </w:r>
      <w:r>
        <w:rPr>
          <w:rtl/>
          <w:lang w:bidi="ar-EG"/>
        </w:rPr>
        <w:tab/>
      </w:r>
      <w:r>
        <w:rPr>
          <w:rFonts w:hint="cs"/>
          <w:rtl/>
          <w:lang w:bidi="ar-EG"/>
        </w:rPr>
        <w:t>طبقة النقل</w:t>
      </w:r>
    </w:p>
    <w:p w:rsidR="003C7BF8" w:rsidRDefault="003C7BF8" w:rsidP="003C7BF8">
      <w:pPr>
        <w:pStyle w:val="Heading2"/>
        <w:spacing w:before="180"/>
        <w:rPr>
          <w:rtl/>
          <w:lang w:bidi="ar-EG"/>
        </w:rPr>
      </w:pPr>
      <w:r>
        <w:rPr>
          <w:lang w:bidi="ar-EG"/>
        </w:rPr>
        <w:t>1.5</w:t>
      </w:r>
      <w:r>
        <w:rPr>
          <w:rtl/>
          <w:lang w:bidi="ar-EG"/>
        </w:rPr>
        <w:tab/>
      </w:r>
      <w:r>
        <w:rPr>
          <w:rFonts w:hint="cs"/>
          <w:rtl/>
          <w:lang w:bidi="ar-EG"/>
        </w:rPr>
        <w:t>البروتوكولات من طرف إلى طرف</w:t>
      </w:r>
    </w:p>
    <w:p w:rsidR="00E349C0" w:rsidRPr="003C7BF8" w:rsidRDefault="003C7BF8" w:rsidP="003C7BF8">
      <w:pPr>
        <w:rPr>
          <w:rFonts w:eastAsia="MS Mincho" w:cs="Times New Roman"/>
          <w:rtl/>
          <w:lang w:eastAsia="ja-JP" w:bidi="ar-EG"/>
        </w:rPr>
      </w:pPr>
      <w:r>
        <w:rPr>
          <w:rFonts w:hint="cs"/>
          <w:rtl/>
          <w:lang w:bidi="ar-EG"/>
        </w:rPr>
        <w:t xml:space="preserve">تستعمل بروتوكولات الإنترنت الحالية مثل </w:t>
      </w:r>
      <w:r>
        <w:rPr>
          <w:lang w:bidi="ar-EG"/>
        </w:rPr>
        <w:t>UDP</w:t>
      </w:r>
      <w:r>
        <w:rPr>
          <w:rFonts w:hint="cs"/>
          <w:rtl/>
          <w:lang w:bidi="ar-EG"/>
        </w:rPr>
        <w:t xml:space="preserve"> و</w:t>
      </w:r>
      <w:r>
        <w:rPr>
          <w:lang w:bidi="ar-EG"/>
        </w:rPr>
        <w:t>SNMP</w:t>
      </w:r>
      <w:r>
        <w:rPr>
          <w:rFonts w:hint="cs"/>
          <w:rtl/>
          <w:lang w:bidi="ar-EG"/>
        </w:rPr>
        <w:t xml:space="preserve"> وبروتوكول نقل الملفات الآمن </w:t>
      </w:r>
      <w:r>
        <w:rPr>
          <w:lang w:bidi="ar-EG"/>
        </w:rPr>
        <w:t>(SFTP)</w:t>
      </w:r>
      <w:r>
        <w:rPr>
          <w:rFonts w:hint="cs"/>
          <w:rtl/>
          <w:lang w:bidi="ar-EG"/>
        </w:rPr>
        <w:t xml:space="preserve"> وبروتوكول نقل البريد البسيط</w:t>
      </w:r>
      <w:r>
        <w:rPr>
          <w:rFonts w:hint="eastAsia"/>
          <w:rtl/>
          <w:lang w:bidi="ar-EG"/>
        </w:rPr>
        <w:t> </w:t>
      </w:r>
      <w:r>
        <w:rPr>
          <w:lang w:bidi="ar-EG"/>
        </w:rPr>
        <w:t>(SMTP)</w:t>
      </w:r>
      <w:r w:rsidR="006B1E59">
        <w:rPr>
          <w:rFonts w:hint="cs"/>
          <w:rtl/>
          <w:lang w:bidi="ar-EG"/>
        </w:rPr>
        <w:t>، كما هو مبين في الأ</w:t>
      </w:r>
      <w:r>
        <w:rPr>
          <w:rFonts w:hint="cs"/>
          <w:rtl/>
          <w:lang w:bidi="ar-EG"/>
        </w:rPr>
        <w:t xml:space="preserve">شكال من </w:t>
      </w:r>
      <w:r>
        <w:rPr>
          <w:lang w:bidi="ar-EG"/>
        </w:rPr>
        <w:t>A4-10</w:t>
      </w:r>
      <w:r>
        <w:rPr>
          <w:rFonts w:hint="cs"/>
          <w:rtl/>
          <w:lang w:bidi="ar-EG"/>
        </w:rPr>
        <w:t xml:space="preserve"> إلى </w:t>
      </w:r>
      <w:r>
        <w:rPr>
          <w:lang w:bidi="ar-EG"/>
        </w:rPr>
        <w:t>A4-13</w:t>
      </w:r>
      <w:r>
        <w:rPr>
          <w:rFonts w:hint="cs"/>
          <w:rtl/>
          <w:lang w:bidi="ar-EG"/>
        </w:rPr>
        <w:t>.</w:t>
      </w:r>
    </w:p>
    <w:p w:rsidR="00E349C0" w:rsidRDefault="003C7BF8" w:rsidP="00B03192">
      <w:pPr>
        <w:rPr>
          <w:rtl/>
          <w:lang w:bidi="ar-EG"/>
        </w:rPr>
      </w:pPr>
      <w:r>
        <w:rPr>
          <w:rFonts w:hint="cs"/>
          <w:rtl/>
          <w:lang w:bidi="ar-EG"/>
        </w:rPr>
        <w:t xml:space="preserve">ويُفترض إنهاء البروتوكول </w:t>
      </w:r>
      <w:r>
        <w:rPr>
          <w:lang w:bidi="ar-EG"/>
        </w:rPr>
        <w:t>IP</w:t>
      </w:r>
      <w:r>
        <w:rPr>
          <w:rFonts w:hint="cs"/>
          <w:rtl/>
          <w:lang w:bidi="ar-EG"/>
        </w:rPr>
        <w:t xml:space="preserve"> الأرضية عند بوابة الشبكة الساتلية.</w:t>
      </w:r>
    </w:p>
    <w:p w:rsidR="00E349C0" w:rsidRDefault="003C7BF8" w:rsidP="003C7BF8">
      <w:pPr>
        <w:pStyle w:val="Heading2"/>
        <w:rPr>
          <w:rtl/>
          <w:lang w:bidi="ar-EG"/>
        </w:rPr>
      </w:pPr>
      <w:r>
        <w:rPr>
          <w:lang w:bidi="ar-EG"/>
        </w:rPr>
        <w:t>2.5</w:t>
      </w:r>
      <w:r>
        <w:rPr>
          <w:rtl/>
          <w:lang w:bidi="ar-EG"/>
        </w:rPr>
        <w:tab/>
      </w:r>
      <w:r>
        <w:rPr>
          <w:rFonts w:hint="cs"/>
          <w:rtl/>
          <w:lang w:bidi="ar-EG"/>
        </w:rPr>
        <w:t>العناوين المادية للسفن والبوابات والأجهزة</w:t>
      </w:r>
    </w:p>
    <w:p w:rsidR="00EC4093" w:rsidRDefault="003C7BF8" w:rsidP="002C6641">
      <w:pPr>
        <w:rPr>
          <w:rtl/>
          <w:lang w:bidi="ar-EG"/>
        </w:rPr>
      </w:pPr>
      <w:r>
        <w:rPr>
          <w:rFonts w:hint="cs"/>
          <w:rtl/>
          <w:lang w:bidi="ar-EG"/>
        </w:rPr>
        <w:t xml:space="preserve">تستعمل معظم السفن التجارية رقماً للمنظمة البحرية الدولية من سبعة </w:t>
      </w:r>
      <w:r>
        <w:rPr>
          <w:lang w:bidi="ar-EG"/>
        </w:rPr>
        <w:t>(7)</w:t>
      </w:r>
      <w:r>
        <w:rPr>
          <w:rFonts w:hint="cs"/>
          <w:rtl/>
          <w:lang w:bidi="ar-EG"/>
        </w:rPr>
        <w:t xml:space="preserve"> أرقام، يكون الأخير منها المجموع التدقيقي، ومن ثم يمكن لنظام المنظمة البحرية الدولية أن يضم عناوين مليون سفينة. ولحقل العنوان المادي للنظام </w:t>
      </w:r>
      <w:r>
        <w:rPr>
          <w:lang w:bidi="ar-EG"/>
        </w:rPr>
        <w:t>VDES</w:t>
      </w:r>
      <w:r>
        <w:rPr>
          <w:rFonts w:hint="cs"/>
          <w:rtl/>
          <w:lang w:bidi="ar-EG"/>
        </w:rPr>
        <w:t xml:space="preserve"> المكوّن من أربع بايتات معرّفات هوية فريدة عددها </w:t>
      </w:r>
      <w:r w:rsidR="002C6641" w:rsidRPr="00487029">
        <w:t>4</w:t>
      </w:r>
      <w:r w:rsidR="002C6641">
        <w:t>,</w:t>
      </w:r>
      <w:r w:rsidR="002C6641" w:rsidRPr="00487029">
        <w:t xml:space="preserve">3 </w:t>
      </w:r>
      <w:r w:rsidR="002C6641">
        <w:sym w:font="Symbol" w:char="F0B4"/>
      </w:r>
      <w:r w:rsidR="002C6641" w:rsidRPr="00487029">
        <w:t xml:space="preserve"> 10</w:t>
      </w:r>
      <w:r w:rsidR="002C6641" w:rsidRPr="00487029">
        <w:rPr>
          <w:vertAlign w:val="superscript"/>
        </w:rPr>
        <w:t>9</w:t>
      </w:r>
      <w:r>
        <w:rPr>
          <w:rFonts w:hint="cs"/>
          <w:rtl/>
          <w:lang w:bidi="ar-EG"/>
        </w:rPr>
        <w:t>.</w:t>
      </w:r>
    </w:p>
    <w:p w:rsidR="00EC4093" w:rsidRDefault="002C6641" w:rsidP="00B03192">
      <w:pPr>
        <w:rPr>
          <w:rtl/>
          <w:lang w:bidi="ar-EG"/>
        </w:rPr>
      </w:pPr>
      <w:r>
        <w:rPr>
          <w:rFonts w:hint="cs"/>
          <w:rtl/>
          <w:lang w:bidi="ar-EG"/>
        </w:rPr>
        <w:t>ويتزايد سريعاً عدد الأجهزة الموصولة شبكياً على متن السفن وهناك حاجة إلى التوجيه مباشرةً للبوابات والأجهزة المحلية.</w:t>
      </w:r>
    </w:p>
    <w:p w:rsidR="002C6641" w:rsidRDefault="002C6641" w:rsidP="00B03192">
      <w:pPr>
        <w:rPr>
          <w:rtl/>
          <w:lang w:bidi="ar-EG"/>
        </w:rPr>
      </w:pPr>
      <w:r>
        <w:rPr>
          <w:rFonts w:hint="cs"/>
          <w:rtl/>
          <w:lang w:bidi="ar-EG"/>
        </w:rPr>
        <w:t>وإلى جانب حقل العنوان المكوّن من أربع بايتات، أ</w:t>
      </w:r>
      <w:r w:rsidR="006B1E59">
        <w:rPr>
          <w:rFonts w:hint="cs"/>
          <w:rtl/>
          <w:lang w:bidi="ar-EG"/>
        </w:rPr>
        <w:t>ُ</w:t>
      </w:r>
      <w:r>
        <w:rPr>
          <w:rFonts w:hint="cs"/>
          <w:rtl/>
          <w:lang w:bidi="ar-EG"/>
        </w:rPr>
        <w:t>ضيف حقل عنوان فرعي من بايتتين.</w:t>
      </w:r>
    </w:p>
    <w:p w:rsidR="002C6641" w:rsidRDefault="002C6641" w:rsidP="002C6641">
      <w:pPr>
        <w:rPr>
          <w:rtl/>
          <w:lang w:bidi="ar-EG"/>
        </w:rPr>
      </w:pPr>
      <w:r>
        <w:rPr>
          <w:rFonts w:hint="cs"/>
          <w:rtl/>
          <w:lang w:bidi="ar-EG"/>
        </w:rPr>
        <w:t xml:space="preserve">ويعرض الجدول </w:t>
      </w:r>
      <w:r>
        <w:rPr>
          <w:lang w:bidi="ar-EG"/>
        </w:rPr>
        <w:t>A4-21</w:t>
      </w:r>
      <w:r>
        <w:rPr>
          <w:rFonts w:hint="cs"/>
          <w:rtl/>
          <w:lang w:bidi="ar-EG"/>
        </w:rPr>
        <w:t xml:space="preserve"> عناوين السفن والبوابات المحلية والأجهزة. وخلافاً للهوية </w:t>
      </w:r>
      <w:r>
        <w:rPr>
          <w:lang w:bidi="ar-EG"/>
        </w:rPr>
        <w:t>MMSI</w:t>
      </w:r>
      <w:r>
        <w:rPr>
          <w:rFonts w:hint="cs"/>
          <w:rtl/>
          <w:lang w:bidi="ar-EG"/>
        </w:rPr>
        <w:t>، لن تكون هناك حقول مخصصة أو</w:t>
      </w:r>
      <w:r>
        <w:rPr>
          <w:rFonts w:hint="eastAsia"/>
          <w:rtl/>
          <w:lang w:bidi="ar-EG"/>
        </w:rPr>
        <w:t> </w:t>
      </w:r>
      <w:r>
        <w:rPr>
          <w:rFonts w:hint="cs"/>
          <w:rtl/>
          <w:lang w:bidi="ar-EG"/>
        </w:rPr>
        <w:t>تقطيع في مخطط العنونة هذا.</w:t>
      </w:r>
    </w:p>
    <w:p w:rsidR="00EC4093" w:rsidRDefault="002C6641" w:rsidP="002C6641">
      <w:pPr>
        <w:jc w:val="center"/>
        <w:rPr>
          <w:rtl/>
          <w:lang w:bidi="ar-EG"/>
        </w:rPr>
      </w:pPr>
      <w:r>
        <w:rPr>
          <w:rFonts w:hint="cs"/>
          <w:rtl/>
          <w:lang w:bidi="ar-EG"/>
        </w:rPr>
        <w:t xml:space="preserve">الجدول </w:t>
      </w:r>
      <w:r>
        <w:rPr>
          <w:lang w:bidi="ar-EG"/>
        </w:rPr>
        <w:t>A4-21</w:t>
      </w:r>
    </w:p>
    <w:p w:rsidR="002C6641" w:rsidRPr="002C6641" w:rsidRDefault="006B1E59" w:rsidP="00723269">
      <w:pPr>
        <w:spacing w:after="120"/>
        <w:jc w:val="center"/>
        <w:rPr>
          <w:b/>
          <w:bCs/>
          <w:rtl/>
          <w:lang w:bidi="ar-EG"/>
        </w:rPr>
      </w:pPr>
      <w:r>
        <w:rPr>
          <w:rFonts w:hint="cs"/>
          <w:b/>
          <w:bCs/>
          <w:rtl/>
          <w:lang w:bidi="ar-EG"/>
        </w:rPr>
        <w:t>عناوين السفن والبوابات والأجهزة</w:t>
      </w:r>
    </w:p>
    <w:tbl>
      <w:tblPr>
        <w:tblStyle w:val="TableGrid"/>
        <w:bidiVisual/>
        <w:tblW w:w="0" w:type="auto"/>
        <w:jc w:val="center"/>
        <w:tblLook w:val="04A0" w:firstRow="1" w:lastRow="0" w:firstColumn="1" w:lastColumn="0" w:noHBand="0" w:noVBand="1"/>
      </w:tblPr>
      <w:tblGrid>
        <w:gridCol w:w="2235"/>
        <w:gridCol w:w="2693"/>
        <w:gridCol w:w="3260"/>
      </w:tblGrid>
      <w:tr w:rsidR="00723269" w:rsidRPr="00487029" w:rsidTr="00723269">
        <w:trPr>
          <w:jc w:val="center"/>
        </w:trPr>
        <w:tc>
          <w:tcPr>
            <w:tcW w:w="2235" w:type="dxa"/>
          </w:tcPr>
          <w:p w:rsidR="00723269" w:rsidRPr="00723269" w:rsidRDefault="00723269" w:rsidP="00723269">
            <w:pPr>
              <w:pStyle w:val="Tablehead0"/>
              <w:spacing w:before="60" w:after="60" w:line="300" w:lineRule="exact"/>
              <w:rPr>
                <w:rFonts w:cs="Traditional Arabic"/>
                <w:b w:val="0"/>
                <w:bCs/>
                <w:szCs w:val="26"/>
              </w:rPr>
            </w:pPr>
            <w:r w:rsidRPr="00723269">
              <w:rPr>
                <w:rFonts w:cs="Traditional Arabic" w:hint="cs"/>
                <w:b w:val="0"/>
                <w:bCs/>
                <w:szCs w:val="26"/>
                <w:rtl/>
              </w:rPr>
              <w:t>حقل العنوان</w:t>
            </w:r>
          </w:p>
        </w:tc>
        <w:tc>
          <w:tcPr>
            <w:tcW w:w="2693" w:type="dxa"/>
          </w:tcPr>
          <w:p w:rsidR="00723269" w:rsidRPr="00723269" w:rsidRDefault="00723269" w:rsidP="00723269">
            <w:pPr>
              <w:pStyle w:val="Tablehead0"/>
              <w:spacing w:before="60" w:after="60" w:line="300" w:lineRule="exact"/>
              <w:rPr>
                <w:rFonts w:cs="Traditional Arabic"/>
                <w:b w:val="0"/>
                <w:bCs/>
                <w:szCs w:val="26"/>
              </w:rPr>
            </w:pPr>
            <w:r w:rsidRPr="00723269">
              <w:rPr>
                <w:rFonts w:cs="Traditional Arabic" w:hint="cs"/>
                <w:b w:val="0"/>
                <w:bCs/>
                <w:szCs w:val="26"/>
                <w:rtl/>
              </w:rPr>
              <w:t>الاستعمال</w:t>
            </w:r>
          </w:p>
        </w:tc>
        <w:tc>
          <w:tcPr>
            <w:tcW w:w="3260" w:type="dxa"/>
          </w:tcPr>
          <w:p w:rsidR="00723269" w:rsidRPr="00723269" w:rsidRDefault="00723269" w:rsidP="00723269">
            <w:pPr>
              <w:pStyle w:val="Tablehead0"/>
              <w:spacing w:before="60" w:after="60" w:line="300" w:lineRule="exact"/>
              <w:rPr>
                <w:rFonts w:cs="Traditional Arabic"/>
                <w:b w:val="0"/>
                <w:bCs/>
                <w:szCs w:val="26"/>
              </w:rPr>
            </w:pPr>
            <w:r w:rsidRPr="00723269">
              <w:rPr>
                <w:rFonts w:cs="Traditional Arabic" w:hint="cs"/>
                <w:b w:val="0"/>
                <w:bCs/>
                <w:szCs w:val="26"/>
                <w:rtl/>
              </w:rPr>
              <w:t>المدى</w:t>
            </w:r>
          </w:p>
        </w:tc>
      </w:tr>
      <w:tr w:rsidR="00723269" w:rsidRPr="00487029" w:rsidTr="00723269">
        <w:trPr>
          <w:jc w:val="center"/>
        </w:trPr>
        <w:tc>
          <w:tcPr>
            <w:tcW w:w="2235" w:type="dxa"/>
          </w:tcPr>
          <w:p w:rsidR="00723269" w:rsidRPr="00723269" w:rsidRDefault="00723269" w:rsidP="00723269">
            <w:pPr>
              <w:pStyle w:val="Tabletext"/>
              <w:bidi/>
              <w:spacing w:before="60" w:after="60" w:line="300" w:lineRule="exact"/>
              <w:rPr>
                <w:rFonts w:cs="Traditional Arabic"/>
                <w:szCs w:val="26"/>
                <w:rtl/>
                <w:lang w:val="en-US" w:bidi="ar-EG"/>
              </w:rPr>
            </w:pPr>
            <w:r w:rsidRPr="00723269">
              <w:rPr>
                <w:rFonts w:cs="Traditional Arabic" w:hint="cs"/>
                <w:szCs w:val="26"/>
                <w:rtl/>
              </w:rPr>
              <w:t xml:space="preserve">عنوان مادي من </w:t>
            </w:r>
            <w:r w:rsidRPr="00723269">
              <w:rPr>
                <w:rFonts w:cs="Traditional Arabic"/>
                <w:szCs w:val="26"/>
                <w:lang w:val="en-US"/>
              </w:rPr>
              <w:t xml:space="preserve">32 </w:t>
            </w:r>
            <w:r w:rsidR="0066436A">
              <w:rPr>
                <w:rFonts w:cs="Traditional Arabic" w:hint="cs"/>
                <w:szCs w:val="26"/>
                <w:rtl/>
                <w:lang w:val="en-US"/>
              </w:rPr>
              <w:t xml:space="preserve"> </w:t>
            </w:r>
            <w:r w:rsidRPr="00723269">
              <w:rPr>
                <w:rFonts w:cs="Traditional Arabic" w:hint="cs"/>
                <w:szCs w:val="26"/>
                <w:rtl/>
                <w:lang w:val="en-US" w:bidi="ar-EG"/>
              </w:rPr>
              <w:t>بتة (جميع الرسائل)</w:t>
            </w:r>
          </w:p>
        </w:tc>
        <w:tc>
          <w:tcPr>
            <w:tcW w:w="2693" w:type="dxa"/>
          </w:tcPr>
          <w:p w:rsidR="00723269" w:rsidRPr="00723269" w:rsidRDefault="00723269" w:rsidP="00723269">
            <w:pPr>
              <w:pStyle w:val="Tabletext"/>
              <w:spacing w:before="60" w:after="60" w:line="300" w:lineRule="exact"/>
              <w:jc w:val="right"/>
              <w:rPr>
                <w:rFonts w:cs="Traditional Arabic"/>
                <w:szCs w:val="26"/>
              </w:rPr>
            </w:pPr>
            <w:r w:rsidRPr="00723269">
              <w:rPr>
                <w:rFonts w:cs="Traditional Arabic" w:hint="cs"/>
                <w:szCs w:val="26"/>
                <w:rtl/>
              </w:rPr>
              <w:t>معرف هوية مطراف السفينة</w:t>
            </w:r>
          </w:p>
        </w:tc>
        <w:tc>
          <w:tcPr>
            <w:tcW w:w="3260" w:type="dxa"/>
          </w:tcPr>
          <w:p w:rsidR="00723269" w:rsidRPr="00723269" w:rsidRDefault="00723269" w:rsidP="006B1E59">
            <w:pPr>
              <w:pStyle w:val="Tabletext"/>
              <w:bidi/>
              <w:spacing w:before="60" w:after="60" w:line="300" w:lineRule="exact"/>
              <w:rPr>
                <w:rFonts w:cs="Traditional Arabic"/>
                <w:szCs w:val="26"/>
                <w:rtl/>
                <w:lang w:bidi="ar-EG"/>
              </w:rPr>
            </w:pPr>
            <w:r w:rsidRPr="00723269">
              <w:rPr>
                <w:rFonts w:cs="Traditional Arabic"/>
                <w:szCs w:val="26"/>
              </w:rPr>
              <w:t>4,3</w:t>
            </w:r>
            <w:r w:rsidRPr="00723269">
              <w:rPr>
                <w:rFonts w:cs="Traditional Arabic" w:hint="cs"/>
                <w:szCs w:val="26"/>
                <w:rtl/>
                <w:lang w:bidi="ar-EG"/>
              </w:rPr>
              <w:t xml:space="preserve"> مليار</w:t>
            </w:r>
          </w:p>
        </w:tc>
      </w:tr>
      <w:tr w:rsidR="00723269" w:rsidRPr="00487029" w:rsidTr="00723269">
        <w:trPr>
          <w:jc w:val="center"/>
        </w:trPr>
        <w:tc>
          <w:tcPr>
            <w:tcW w:w="2235" w:type="dxa"/>
          </w:tcPr>
          <w:p w:rsidR="00723269" w:rsidRPr="00723269" w:rsidRDefault="00723269" w:rsidP="00723269">
            <w:pPr>
              <w:pStyle w:val="Tabletext"/>
              <w:bidi/>
              <w:spacing w:before="60" w:after="60" w:line="300" w:lineRule="exact"/>
              <w:rPr>
                <w:rFonts w:cs="Traditional Arabic"/>
                <w:szCs w:val="26"/>
                <w:rtl/>
                <w:lang w:val="en-US" w:bidi="ar-EG"/>
              </w:rPr>
            </w:pPr>
            <w:r w:rsidRPr="00723269">
              <w:rPr>
                <w:rFonts w:cs="Traditional Arabic" w:hint="cs"/>
                <w:szCs w:val="26"/>
                <w:rtl/>
              </w:rPr>
              <w:t xml:space="preserve">عنوان فرعي من </w:t>
            </w:r>
            <w:r w:rsidRPr="00723269">
              <w:rPr>
                <w:rFonts w:cs="Traditional Arabic"/>
                <w:szCs w:val="26"/>
                <w:lang w:val="en-US"/>
              </w:rPr>
              <w:t>16</w:t>
            </w:r>
            <w:r w:rsidRPr="00723269">
              <w:rPr>
                <w:rFonts w:cs="Traditional Arabic" w:hint="cs"/>
                <w:szCs w:val="26"/>
                <w:rtl/>
                <w:lang w:val="en-US" w:bidi="ar-EG"/>
              </w:rPr>
              <w:t xml:space="preserve"> بتة</w:t>
            </w:r>
          </w:p>
        </w:tc>
        <w:tc>
          <w:tcPr>
            <w:tcW w:w="2693" w:type="dxa"/>
          </w:tcPr>
          <w:p w:rsidR="00723269" w:rsidRPr="00723269" w:rsidRDefault="00723269" w:rsidP="00723269">
            <w:pPr>
              <w:pStyle w:val="Tabletext"/>
              <w:spacing w:before="60" w:after="60" w:line="300" w:lineRule="exact"/>
              <w:jc w:val="right"/>
              <w:rPr>
                <w:rFonts w:cs="Traditional Arabic"/>
                <w:szCs w:val="26"/>
              </w:rPr>
            </w:pPr>
            <w:r w:rsidRPr="00723269">
              <w:rPr>
                <w:rFonts w:cs="Traditional Arabic" w:hint="cs"/>
                <w:szCs w:val="26"/>
                <w:rtl/>
              </w:rPr>
              <w:t>العنونة البوابات والمحولات المحلية</w:t>
            </w:r>
          </w:p>
        </w:tc>
        <w:tc>
          <w:tcPr>
            <w:tcW w:w="3260" w:type="dxa"/>
          </w:tcPr>
          <w:p w:rsidR="00723269" w:rsidRPr="00723269" w:rsidRDefault="00723269" w:rsidP="006B1E59">
            <w:pPr>
              <w:pStyle w:val="Tabletext"/>
              <w:bidi/>
              <w:spacing w:before="60" w:after="60" w:line="300" w:lineRule="exact"/>
              <w:rPr>
                <w:rFonts w:cs="Traditional Arabic"/>
                <w:szCs w:val="26"/>
                <w:lang w:val="en-US" w:bidi="ar-EG"/>
              </w:rPr>
            </w:pPr>
            <w:r w:rsidRPr="00723269">
              <w:rPr>
                <w:rFonts w:cs="Traditional Arabic" w:hint="cs"/>
                <w:szCs w:val="26"/>
                <w:rtl/>
              </w:rPr>
              <w:t xml:space="preserve">مرن، مثلاً </w:t>
            </w:r>
            <w:r w:rsidRPr="00723269">
              <w:rPr>
                <w:rFonts w:cs="Traditional Arabic"/>
                <w:szCs w:val="26"/>
                <w:lang w:val="en-US"/>
              </w:rPr>
              <w:t>16</w:t>
            </w:r>
            <w:r w:rsidRPr="00723269">
              <w:rPr>
                <w:rFonts w:cs="Traditional Arabic" w:hint="cs"/>
                <w:szCs w:val="26"/>
                <w:rtl/>
                <w:lang w:val="en-US" w:bidi="ar-EG"/>
              </w:rPr>
              <w:t xml:space="preserve"> بوابة لكل منها </w:t>
            </w:r>
            <w:r w:rsidRPr="00723269">
              <w:rPr>
                <w:rFonts w:cs="Traditional Arabic"/>
                <w:szCs w:val="26"/>
                <w:lang w:val="en-US" w:bidi="ar-EG"/>
              </w:rPr>
              <w:t>4 096</w:t>
            </w:r>
          </w:p>
        </w:tc>
      </w:tr>
    </w:tbl>
    <w:p w:rsidR="00EC4093" w:rsidRPr="00723269" w:rsidRDefault="0068237D" w:rsidP="0068237D">
      <w:pPr>
        <w:pStyle w:val="Heading2"/>
        <w:spacing w:before="360"/>
        <w:rPr>
          <w:rtl/>
          <w:lang w:bidi="ar-EG"/>
        </w:rPr>
      </w:pPr>
      <w:r>
        <w:rPr>
          <w:lang w:bidi="ar-EG"/>
        </w:rPr>
        <w:t>3.5</w:t>
      </w:r>
      <w:r>
        <w:rPr>
          <w:rtl/>
          <w:lang w:bidi="ar-EG"/>
        </w:rPr>
        <w:tab/>
      </w:r>
      <w:r>
        <w:rPr>
          <w:rFonts w:hint="cs"/>
          <w:rtl/>
          <w:lang w:bidi="ar-EG"/>
        </w:rPr>
        <w:t>العنونة الساحلية للسفن والبوابات والأجهزة</w:t>
      </w:r>
    </w:p>
    <w:p w:rsidR="00EC4093" w:rsidRDefault="0068237D" w:rsidP="00B03192">
      <w:pPr>
        <w:rPr>
          <w:rtl/>
          <w:lang w:bidi="ar-EG"/>
        </w:rPr>
      </w:pPr>
      <w:r>
        <w:rPr>
          <w:rFonts w:hint="cs"/>
          <w:rtl/>
          <w:lang w:bidi="ar-EG"/>
        </w:rPr>
        <w:t xml:space="preserve">يتم النفاذ إلى النظام </w:t>
      </w:r>
      <w:r>
        <w:rPr>
          <w:lang w:bidi="ar-EG"/>
        </w:rPr>
        <w:t>VDES</w:t>
      </w:r>
      <w:r>
        <w:rPr>
          <w:rFonts w:hint="cs"/>
          <w:rtl/>
          <w:lang w:bidi="ar-EG"/>
        </w:rPr>
        <w:t xml:space="preserve"> من الساحل بواسطة الإنترنت ويحبذ استعمال بروتوكولات قياسية مثل البريد الإلكتروني.</w:t>
      </w:r>
    </w:p>
    <w:p w:rsidR="0068237D" w:rsidRDefault="0068237D" w:rsidP="00B03192">
      <w:pPr>
        <w:rPr>
          <w:rtl/>
          <w:lang w:bidi="ar-EG"/>
        </w:rPr>
      </w:pPr>
      <w:r>
        <w:rPr>
          <w:rFonts w:hint="cs"/>
          <w:rtl/>
          <w:lang w:bidi="ar-EG"/>
        </w:rPr>
        <w:t>وتسمح قاعدة البيانات بالبوابة لمستعملي الساحل بتحديد الأسماء المفهومة الخاصة بهم للسفن والبوابات والأجهزة.</w:t>
      </w:r>
    </w:p>
    <w:p w:rsidR="00EC4093" w:rsidRDefault="0068237D" w:rsidP="0068237D">
      <w:pPr>
        <w:pStyle w:val="AnnexNo"/>
        <w:spacing w:before="960"/>
        <w:rPr>
          <w:rtl/>
        </w:rPr>
      </w:pPr>
      <w:r>
        <w:rPr>
          <w:rFonts w:hint="cs"/>
          <w:rtl/>
        </w:rPr>
        <w:t xml:space="preserve">الملحق </w:t>
      </w:r>
      <w:r>
        <w:t>5</w:t>
      </w:r>
    </w:p>
    <w:p w:rsidR="0068237D" w:rsidRDefault="0068237D" w:rsidP="0068237D">
      <w:pPr>
        <w:pStyle w:val="Annextitle"/>
      </w:pPr>
      <w:r>
        <w:rPr>
          <w:rFonts w:hint="cs"/>
          <w:rtl/>
        </w:rPr>
        <w:t xml:space="preserve">الخصائص التقنية للوصلة الصاعدة للساتل للتبادل </w:t>
      </w:r>
      <w:r>
        <w:t>VDE</w:t>
      </w:r>
      <w:r>
        <w:rPr>
          <w:rFonts w:hint="cs"/>
          <w:rtl/>
        </w:rPr>
        <w:t xml:space="preserve"> </w:t>
      </w:r>
      <w:r>
        <w:rPr>
          <w:rtl/>
        </w:rPr>
        <w:br/>
      </w:r>
      <w:r>
        <w:rPr>
          <w:rFonts w:hint="cs"/>
          <w:rtl/>
        </w:rPr>
        <w:t xml:space="preserve">في نطاق الخدمة المتنقلة البحرية في النطاق </w:t>
      </w:r>
      <w:r>
        <w:t>VHF</w:t>
      </w:r>
    </w:p>
    <w:p w:rsidR="00EC4093" w:rsidRDefault="0068237D" w:rsidP="0068237D">
      <w:pPr>
        <w:pStyle w:val="Heading1"/>
        <w:rPr>
          <w:rtl/>
          <w:lang w:bidi="ar-EG"/>
        </w:rPr>
      </w:pPr>
      <w:r>
        <w:rPr>
          <w:lang w:bidi="ar-EG"/>
        </w:rPr>
        <w:t>1</w:t>
      </w:r>
      <w:r>
        <w:rPr>
          <w:rtl/>
          <w:lang w:bidi="ar-EG"/>
        </w:rPr>
        <w:tab/>
      </w:r>
      <w:r>
        <w:rPr>
          <w:rFonts w:hint="cs"/>
          <w:rtl/>
          <w:lang w:bidi="ar-EG"/>
        </w:rPr>
        <w:t>المقدمة</w:t>
      </w:r>
    </w:p>
    <w:p w:rsidR="00EC4093" w:rsidRDefault="0068237D" w:rsidP="00B03192">
      <w:pPr>
        <w:rPr>
          <w:rtl/>
          <w:lang w:bidi="ar-EG"/>
        </w:rPr>
      </w:pPr>
      <w:r>
        <w:rPr>
          <w:rFonts w:hint="cs"/>
          <w:rtl/>
          <w:lang w:bidi="ar-EG"/>
        </w:rPr>
        <w:t xml:space="preserve">يشرح هذا الملحق خصائص الوصلة الصاعدة إلى الساتل في التبادل </w:t>
      </w:r>
      <w:r>
        <w:rPr>
          <w:lang w:bidi="ar-EG"/>
        </w:rPr>
        <w:t>VDE</w:t>
      </w:r>
      <w:r>
        <w:rPr>
          <w:rFonts w:hint="cs"/>
          <w:rtl/>
          <w:lang w:bidi="ar-EG"/>
        </w:rPr>
        <w:t>. ويتصور في هذا السياق أنواع الوظائف التالية:</w:t>
      </w:r>
    </w:p>
    <w:p w:rsidR="0068237D" w:rsidRDefault="0068237D" w:rsidP="0068237D">
      <w:pPr>
        <w:pStyle w:val="enumlev1"/>
        <w:rPr>
          <w:rtl/>
        </w:rPr>
      </w:pPr>
      <w:r>
        <w:rPr>
          <w:rFonts w:hint="cs"/>
          <w:rtl/>
        </w:rPr>
        <w:t>-</w:t>
      </w:r>
      <w:r>
        <w:rPr>
          <w:rFonts w:hint="cs"/>
          <w:rtl/>
        </w:rPr>
        <w:tab/>
        <w:t>اتصالات في الاتجاهين</w:t>
      </w:r>
      <w:r w:rsidR="008F70D8">
        <w:rPr>
          <w:rFonts w:hint="cs"/>
          <w:rtl/>
        </w:rPr>
        <w:t>:</w:t>
      </w:r>
    </w:p>
    <w:p w:rsidR="0068237D" w:rsidRDefault="0068237D" w:rsidP="0068237D">
      <w:pPr>
        <w:pStyle w:val="enumlev2"/>
        <w:ind w:left="1520" w:hanging="726"/>
        <w:rPr>
          <w:rtl/>
          <w:lang w:bidi="ar-EG"/>
        </w:rPr>
      </w:pPr>
      <w:r>
        <w:rPr>
          <w:rFonts w:hint="cs"/>
          <w:rtl/>
          <w:lang w:bidi="ar-EG"/>
        </w:rPr>
        <w:t>-</w:t>
      </w:r>
      <w:r>
        <w:rPr>
          <w:rFonts w:hint="cs"/>
          <w:rtl/>
          <w:lang w:bidi="ar-EG"/>
        </w:rPr>
        <w:tab/>
        <w:t>استفسارات صادرة من الساحل بشأن معلومات واردة من السفن؛</w:t>
      </w:r>
    </w:p>
    <w:p w:rsidR="0068237D" w:rsidRDefault="0068237D" w:rsidP="0068237D">
      <w:pPr>
        <w:pStyle w:val="enumlev2"/>
        <w:ind w:left="1520" w:hanging="726"/>
        <w:rPr>
          <w:rtl/>
          <w:lang w:bidi="ar-EG"/>
        </w:rPr>
      </w:pPr>
      <w:r>
        <w:rPr>
          <w:rFonts w:hint="cs"/>
          <w:rtl/>
          <w:lang w:bidi="ar-EG"/>
        </w:rPr>
        <w:t>-</w:t>
      </w:r>
      <w:r>
        <w:rPr>
          <w:rFonts w:hint="cs"/>
          <w:rtl/>
          <w:lang w:bidi="ar-EG"/>
        </w:rPr>
        <w:tab/>
        <w:t>استفسارات صادرة من السفن بشأن معلومات واردة من الساحل؛</w:t>
      </w:r>
    </w:p>
    <w:p w:rsidR="0068237D" w:rsidRDefault="0068237D" w:rsidP="0068237D">
      <w:pPr>
        <w:pStyle w:val="enumlev2"/>
        <w:ind w:left="1520" w:hanging="726"/>
        <w:rPr>
          <w:rtl/>
          <w:lang w:bidi="ar-EG"/>
        </w:rPr>
      </w:pPr>
      <w:r>
        <w:rPr>
          <w:rFonts w:hint="cs"/>
          <w:rtl/>
          <w:lang w:bidi="ar-EG"/>
        </w:rPr>
        <w:t>-</w:t>
      </w:r>
      <w:r>
        <w:rPr>
          <w:rFonts w:hint="cs"/>
          <w:rtl/>
          <w:lang w:bidi="ar-EG"/>
        </w:rPr>
        <w:tab/>
        <w:t>نقل بيانات من السفينة إلى الساحل.</w:t>
      </w:r>
    </w:p>
    <w:p w:rsidR="00EC4093" w:rsidRDefault="0068237D" w:rsidP="0068237D">
      <w:pPr>
        <w:pStyle w:val="enumlev1"/>
        <w:rPr>
          <w:rtl/>
        </w:rPr>
      </w:pPr>
      <w:r>
        <w:rPr>
          <w:rFonts w:hint="cs"/>
          <w:rtl/>
        </w:rPr>
        <w:t>-</w:t>
      </w:r>
      <w:r>
        <w:rPr>
          <w:rFonts w:hint="cs"/>
          <w:rtl/>
        </w:rPr>
        <w:tab/>
        <w:t>إرسال فقط:</w:t>
      </w:r>
    </w:p>
    <w:p w:rsidR="0068237D" w:rsidRDefault="0068237D" w:rsidP="0068237D">
      <w:pPr>
        <w:pStyle w:val="enumlev2"/>
        <w:ind w:left="1520" w:hanging="726"/>
        <w:rPr>
          <w:rtl/>
          <w:lang w:bidi="ar-EG"/>
        </w:rPr>
      </w:pPr>
      <w:r>
        <w:rPr>
          <w:rFonts w:hint="cs"/>
          <w:rtl/>
          <w:lang w:bidi="ar-EG"/>
        </w:rPr>
        <w:t>-</w:t>
      </w:r>
      <w:r>
        <w:rPr>
          <w:rFonts w:hint="cs"/>
          <w:rtl/>
          <w:lang w:bidi="ar-EG"/>
        </w:rPr>
        <w:tab/>
        <w:t xml:space="preserve">مجموعة من المعلومات المستقاة من مطاريف النظام </w:t>
      </w:r>
      <w:r>
        <w:rPr>
          <w:lang w:bidi="ar-EG"/>
        </w:rPr>
        <w:t>VDES</w:t>
      </w:r>
      <w:r>
        <w:rPr>
          <w:rFonts w:hint="cs"/>
          <w:rtl/>
          <w:lang w:bidi="ar-EG"/>
        </w:rPr>
        <w:t xml:space="preserve"> الخاصة بالإرسال فقط. وقد تنشأ هذه الحالة عن</w:t>
      </w:r>
      <w:r>
        <w:rPr>
          <w:rFonts w:hint="eastAsia"/>
          <w:rtl/>
          <w:lang w:bidi="ar-EG"/>
        </w:rPr>
        <w:t> </w:t>
      </w:r>
      <w:r>
        <w:rPr>
          <w:rFonts w:hint="cs"/>
          <w:rtl/>
          <w:lang w:bidi="ar-EG"/>
        </w:rPr>
        <w:t>حادث بعينه أو بصورة دورية. وينبغي لقنوات تشوير لوحة الإعلانات والإعلانات أن تخصص الفاصل الزمني ونطاق التردد لهذه</w:t>
      </w:r>
      <w:r>
        <w:rPr>
          <w:rFonts w:hint="eastAsia"/>
          <w:rtl/>
          <w:lang w:bidi="ar-EG"/>
        </w:rPr>
        <w:t> </w:t>
      </w:r>
      <w:r>
        <w:rPr>
          <w:rFonts w:hint="cs"/>
          <w:rtl/>
          <w:lang w:bidi="ar-EG"/>
        </w:rPr>
        <w:t>الخدمة.</w:t>
      </w:r>
    </w:p>
    <w:p w:rsidR="00EC4093" w:rsidRDefault="0068237D" w:rsidP="00B03192">
      <w:pPr>
        <w:rPr>
          <w:rtl/>
          <w:lang w:bidi="ar-EG"/>
        </w:rPr>
      </w:pPr>
      <w:r>
        <w:rPr>
          <w:rFonts w:hint="cs"/>
          <w:rtl/>
          <w:lang w:bidi="ar-EG"/>
        </w:rPr>
        <w:t xml:space="preserve">وفي هذا الملحق، يُفترض أن السواتل ذات المدارات الأرضية المنخفضة </w:t>
      </w:r>
      <w:r>
        <w:rPr>
          <w:lang w:bidi="ar-EG"/>
        </w:rPr>
        <w:t>(LEO)</w:t>
      </w:r>
      <w:r>
        <w:rPr>
          <w:rFonts w:hint="cs"/>
          <w:rtl/>
          <w:lang w:bidi="ar-EG"/>
        </w:rPr>
        <w:t xml:space="preserve"> بارتفاع </w:t>
      </w:r>
      <w:r>
        <w:rPr>
          <w:lang w:bidi="ar-EG"/>
        </w:rPr>
        <w:t>km 600</w:t>
      </w:r>
      <w:r>
        <w:rPr>
          <w:rFonts w:hint="cs"/>
          <w:rtl/>
          <w:lang w:bidi="ar-EG"/>
        </w:rPr>
        <w:t xml:space="preserve"> تقدم أمثلة نموذجية للحلول الساتلية في النظام </w:t>
      </w:r>
      <w:r>
        <w:rPr>
          <w:lang w:bidi="ar-EG"/>
        </w:rPr>
        <w:t>VDE</w:t>
      </w:r>
      <w:r>
        <w:rPr>
          <w:rFonts w:hint="cs"/>
          <w:rtl/>
          <w:lang w:bidi="ar-EG"/>
        </w:rPr>
        <w:t>. وجدير بالذكر أنه يمكن اللجوء إلى اختيارات مدارية أخرى تبعاً لاعتبارات التصميم العام للنظام.</w:t>
      </w:r>
    </w:p>
    <w:p w:rsidR="0068237D" w:rsidRDefault="0068237D" w:rsidP="00C164D8">
      <w:pPr>
        <w:rPr>
          <w:rtl/>
          <w:lang w:bidi="ar-EG"/>
        </w:rPr>
      </w:pPr>
      <w:r>
        <w:rPr>
          <w:rFonts w:hint="cs"/>
          <w:rtl/>
          <w:lang w:bidi="ar-EG"/>
        </w:rPr>
        <w:t>وينصبُّ التركيز في هذا الملحق على وصف الطبقة المادية وطبقة من نموذج التوصيل البيني للأنظمة المفتوحة كما هو معرّف في</w:t>
      </w:r>
      <w:r>
        <w:rPr>
          <w:rFonts w:hint="eastAsia"/>
          <w:rtl/>
          <w:lang w:bidi="ar-EG"/>
        </w:rPr>
        <w:t> </w:t>
      </w:r>
      <w:r>
        <w:rPr>
          <w:rFonts w:hint="cs"/>
          <w:rtl/>
          <w:lang w:bidi="ar-EG"/>
        </w:rPr>
        <w:t>الملحق</w:t>
      </w:r>
      <w:r w:rsidR="00C164D8">
        <w:rPr>
          <w:rFonts w:hint="eastAsia"/>
          <w:rtl/>
          <w:lang w:bidi="ar-EG"/>
        </w:rPr>
        <w:t> </w:t>
      </w:r>
      <w:r>
        <w:rPr>
          <w:lang w:bidi="ar-EG"/>
        </w:rPr>
        <w:t>1</w:t>
      </w:r>
      <w:r>
        <w:rPr>
          <w:rFonts w:hint="cs"/>
          <w:rtl/>
          <w:lang w:bidi="ar-EG"/>
        </w:rPr>
        <w:t xml:space="preserve">. ويرد في الملحق </w:t>
      </w:r>
      <w:r>
        <w:rPr>
          <w:lang w:bidi="ar-EG"/>
        </w:rPr>
        <w:t>4</w:t>
      </w:r>
      <w:r>
        <w:rPr>
          <w:rFonts w:hint="cs"/>
          <w:rtl/>
          <w:lang w:bidi="ar-EG"/>
        </w:rPr>
        <w:t xml:space="preserve"> الوصف العام لطبقتي الشبكة والنقل.</w:t>
      </w:r>
    </w:p>
    <w:p w:rsidR="00EC4093" w:rsidRDefault="0068237D" w:rsidP="0068237D">
      <w:pPr>
        <w:pStyle w:val="Heading1"/>
        <w:rPr>
          <w:rtl/>
          <w:lang w:bidi="ar-EG"/>
        </w:rPr>
      </w:pPr>
      <w:r>
        <w:rPr>
          <w:lang w:bidi="ar-EG"/>
        </w:rPr>
        <w:t>2</w:t>
      </w:r>
      <w:r>
        <w:rPr>
          <w:rtl/>
          <w:lang w:bidi="ar-EG"/>
        </w:rPr>
        <w:tab/>
      </w:r>
      <w:r>
        <w:rPr>
          <w:rFonts w:hint="cs"/>
          <w:rtl/>
          <w:lang w:bidi="ar-EG"/>
        </w:rPr>
        <w:t xml:space="preserve">الطبقة المادية للوصلة الصاعدة </w:t>
      </w:r>
      <w:r>
        <w:rPr>
          <w:lang w:bidi="ar-EG"/>
        </w:rPr>
        <w:t>VDE-SAT</w:t>
      </w:r>
    </w:p>
    <w:p w:rsidR="0068237D" w:rsidRDefault="0068237D" w:rsidP="0068237D">
      <w:pPr>
        <w:pStyle w:val="Heading2"/>
        <w:spacing w:before="180"/>
        <w:rPr>
          <w:rtl/>
          <w:lang w:bidi="ar-EG"/>
        </w:rPr>
      </w:pPr>
      <w:r>
        <w:rPr>
          <w:lang w:bidi="ar-EG"/>
        </w:rPr>
        <w:t>1.2</w:t>
      </w:r>
      <w:r>
        <w:rPr>
          <w:rtl/>
          <w:lang w:bidi="ar-EG"/>
        </w:rPr>
        <w:tab/>
      </w:r>
      <w:r>
        <w:rPr>
          <w:rFonts w:hint="cs"/>
          <w:rtl/>
          <w:lang w:bidi="ar-EG"/>
        </w:rPr>
        <w:t xml:space="preserve">المعلمات الأساسية للوصلة الصاعدة </w:t>
      </w:r>
      <w:r>
        <w:rPr>
          <w:lang w:bidi="ar-EG"/>
        </w:rPr>
        <w:t>VDE-SAT</w:t>
      </w:r>
    </w:p>
    <w:p w:rsidR="0068237D" w:rsidRDefault="0068237D" w:rsidP="0068237D">
      <w:pPr>
        <w:rPr>
          <w:rtl/>
          <w:lang w:bidi="ar-EG"/>
        </w:rPr>
      </w:pPr>
      <w:r>
        <w:rPr>
          <w:rFonts w:hint="cs"/>
          <w:rtl/>
          <w:lang w:bidi="ar-EG"/>
        </w:rPr>
        <w:t xml:space="preserve">يطرح هذا القسم افتراضات فيما يتعلق بمعلمات النظام للوصلة الصاعدة </w:t>
      </w:r>
      <w:r>
        <w:rPr>
          <w:lang w:bidi="ar-EG"/>
        </w:rPr>
        <w:t>VDE-SAT</w:t>
      </w:r>
      <w:r>
        <w:rPr>
          <w:rFonts w:hint="cs"/>
          <w:rtl/>
          <w:lang w:bidi="ar-EG"/>
        </w:rPr>
        <w:t xml:space="preserve"> المفترض استعمالها كأمثلة تمثيلية في</w:t>
      </w:r>
      <w:r>
        <w:rPr>
          <w:rFonts w:hint="eastAsia"/>
          <w:rtl/>
          <w:lang w:bidi="ar-EG"/>
        </w:rPr>
        <w:t> </w:t>
      </w:r>
      <w:r>
        <w:rPr>
          <w:rFonts w:hint="cs"/>
          <w:rtl/>
          <w:lang w:bidi="ar-EG"/>
        </w:rPr>
        <w:t>هذا</w:t>
      </w:r>
      <w:r>
        <w:rPr>
          <w:rFonts w:hint="eastAsia"/>
          <w:rtl/>
          <w:lang w:bidi="ar-EG"/>
        </w:rPr>
        <w:t> </w:t>
      </w:r>
      <w:r>
        <w:rPr>
          <w:rFonts w:hint="cs"/>
          <w:rtl/>
          <w:lang w:bidi="ar-EG"/>
        </w:rPr>
        <w:t>الملحق.</w:t>
      </w:r>
    </w:p>
    <w:p w:rsidR="00EC4093" w:rsidRDefault="00C164D8" w:rsidP="00C164D8">
      <w:pPr>
        <w:pStyle w:val="Heading3"/>
        <w:rPr>
          <w:rtl/>
          <w:lang w:bidi="ar-EG"/>
        </w:rPr>
      </w:pPr>
      <w:r>
        <w:rPr>
          <w:lang w:bidi="ar-EG"/>
        </w:rPr>
        <w:t>1.2.2</w:t>
      </w:r>
      <w:r>
        <w:rPr>
          <w:rtl/>
          <w:lang w:bidi="ar-EG"/>
        </w:rPr>
        <w:tab/>
      </w:r>
      <w:r>
        <w:rPr>
          <w:rFonts w:hint="cs"/>
          <w:rtl/>
          <w:lang w:bidi="ar-EG"/>
        </w:rPr>
        <w:t>مدى المسافة بين الساتل وسطح</w:t>
      </w:r>
    </w:p>
    <w:p w:rsidR="00EC4093" w:rsidRDefault="0066436A" w:rsidP="00562238">
      <w:pPr>
        <w:rPr>
          <w:rtl/>
          <w:lang w:bidi="ar-EG"/>
        </w:rPr>
      </w:pPr>
      <w:r>
        <w:rPr>
          <w:rFonts w:hint="cs"/>
          <w:rtl/>
          <w:lang w:bidi="ar-EG"/>
        </w:rPr>
        <w:t xml:space="preserve">يحدد ارتفاع </w:t>
      </w:r>
      <w:r w:rsidR="00C164D8">
        <w:rPr>
          <w:rFonts w:hint="cs"/>
          <w:rtl/>
          <w:lang w:bidi="ar-EG"/>
        </w:rPr>
        <w:t xml:space="preserve">مدار التغايرات في مدى الساتل. فعلى سبيل المثال، بالنسبة لمدار </w:t>
      </w:r>
      <w:r w:rsidR="00C164D8">
        <w:rPr>
          <w:lang w:bidi="ar-EG"/>
        </w:rPr>
        <w:t>LEO</w:t>
      </w:r>
      <w:r w:rsidR="00C164D8">
        <w:rPr>
          <w:rFonts w:hint="cs"/>
          <w:rtl/>
          <w:lang w:bidi="ar-EG"/>
        </w:rPr>
        <w:t xml:space="preserve"> على ارتفاع </w:t>
      </w:r>
      <w:r w:rsidR="00C164D8">
        <w:rPr>
          <w:lang w:bidi="ar-EG"/>
        </w:rPr>
        <w:t>km 600</w:t>
      </w:r>
      <w:r w:rsidR="00C164D8">
        <w:rPr>
          <w:rFonts w:hint="cs"/>
          <w:rtl/>
          <w:lang w:bidi="ar-EG"/>
        </w:rPr>
        <w:t>، يبلغ المدى الأقصى</w:t>
      </w:r>
      <w:r w:rsidR="00562238">
        <w:rPr>
          <w:rFonts w:hint="eastAsia"/>
          <w:rtl/>
          <w:lang w:bidi="ar-EG"/>
        </w:rPr>
        <w:t> </w:t>
      </w:r>
      <w:r w:rsidR="00C164D8">
        <w:rPr>
          <w:lang w:bidi="ar-EG"/>
        </w:rPr>
        <w:t>km 2 830</w:t>
      </w:r>
      <w:r w:rsidR="00C164D8">
        <w:rPr>
          <w:rFonts w:hint="cs"/>
          <w:rtl/>
          <w:lang w:bidi="ar-EG"/>
        </w:rPr>
        <w:t xml:space="preserve">. ولأغراض التوقيت، سيتم استعمال مدى أقصى مقداره </w:t>
      </w:r>
      <w:r w:rsidR="00C164D8">
        <w:rPr>
          <w:lang w:bidi="ar-EG"/>
        </w:rPr>
        <w:t>km 3 000</w:t>
      </w:r>
      <w:r w:rsidR="00C164D8">
        <w:rPr>
          <w:rFonts w:hint="cs"/>
          <w:rtl/>
          <w:lang w:bidi="ar-EG"/>
        </w:rPr>
        <w:t>.</w:t>
      </w:r>
    </w:p>
    <w:p w:rsidR="00C164D8" w:rsidRDefault="00C164D8" w:rsidP="00B03192">
      <w:pPr>
        <w:rPr>
          <w:rtl/>
          <w:lang w:bidi="ar-EG"/>
        </w:rPr>
      </w:pPr>
      <w:r>
        <w:rPr>
          <w:rFonts w:hint="cs"/>
          <w:rtl/>
          <w:lang w:bidi="ar-EG"/>
        </w:rPr>
        <w:t xml:space="preserve">والمدى الأدنى يساوي ارتفاع المدار. وبالنسبة لساتل في مدار </w:t>
      </w:r>
      <w:r>
        <w:rPr>
          <w:lang w:bidi="ar-EG"/>
        </w:rPr>
        <w:t>LEO</w:t>
      </w:r>
      <w:r>
        <w:rPr>
          <w:rFonts w:hint="cs"/>
          <w:rtl/>
          <w:lang w:bidi="ar-EG"/>
        </w:rPr>
        <w:t xml:space="preserve"> على ارتفاع </w:t>
      </w:r>
      <w:r>
        <w:rPr>
          <w:lang w:bidi="ar-EG"/>
        </w:rPr>
        <w:t>km 600</w:t>
      </w:r>
      <w:r>
        <w:rPr>
          <w:rFonts w:hint="cs"/>
          <w:rtl/>
          <w:lang w:bidi="ar-EG"/>
        </w:rPr>
        <w:t xml:space="preserve">، فإن المدى الأدنى يساوي </w:t>
      </w:r>
      <w:r>
        <w:rPr>
          <w:lang w:bidi="ar-EG"/>
        </w:rPr>
        <w:t>km 600</w:t>
      </w:r>
      <w:r>
        <w:rPr>
          <w:rFonts w:hint="cs"/>
          <w:rtl/>
          <w:lang w:bidi="ar-EG"/>
        </w:rPr>
        <w:t xml:space="preserve">. وتستخدم هذه القيمة لتحديد زمن التأخير الأدنى للانتشار. وبالنظر إلى هذه القيم التمثيلية للمديين الأدنى والأقصى، فإن تأخير المسير سيتغيّر ما بين </w:t>
      </w:r>
      <w:r>
        <w:rPr>
          <w:lang w:bidi="ar-EG"/>
        </w:rPr>
        <w:t>2</w:t>
      </w:r>
      <w:r>
        <w:rPr>
          <w:rFonts w:hint="cs"/>
          <w:rtl/>
          <w:lang w:bidi="ar-EG"/>
        </w:rPr>
        <w:t xml:space="preserve"> و</w:t>
      </w:r>
      <w:r>
        <w:rPr>
          <w:lang w:bidi="ar-EG"/>
        </w:rPr>
        <w:t>10</w:t>
      </w:r>
      <w:r>
        <w:rPr>
          <w:rFonts w:hint="cs"/>
          <w:rtl/>
          <w:lang w:bidi="ar-EG"/>
        </w:rPr>
        <w:t xml:space="preserve"> </w:t>
      </w:r>
      <w:r>
        <w:rPr>
          <w:lang w:bidi="ar-EG"/>
        </w:rPr>
        <w:t>ms</w:t>
      </w:r>
      <w:r>
        <w:rPr>
          <w:rFonts w:hint="cs"/>
          <w:rtl/>
          <w:lang w:bidi="ar-EG"/>
        </w:rPr>
        <w:t xml:space="preserve">، أي تغاير بمقدار </w:t>
      </w:r>
      <w:r>
        <w:rPr>
          <w:lang w:bidi="ar-EG"/>
        </w:rPr>
        <w:t>ms 8</w:t>
      </w:r>
      <w:r>
        <w:rPr>
          <w:rFonts w:hint="cs"/>
          <w:rtl/>
          <w:lang w:bidi="ar-EG"/>
        </w:rPr>
        <w:t xml:space="preserve">، كما هو مبين في الشكل </w:t>
      </w:r>
      <w:r>
        <w:rPr>
          <w:lang w:bidi="ar-EG"/>
        </w:rPr>
        <w:t>A5-1</w:t>
      </w:r>
      <w:r>
        <w:rPr>
          <w:rFonts w:hint="cs"/>
          <w:rtl/>
          <w:lang w:bidi="ar-EG"/>
        </w:rPr>
        <w:t>.</w:t>
      </w:r>
    </w:p>
    <w:p w:rsidR="00EC4093" w:rsidRDefault="00C164D8" w:rsidP="00C164D8">
      <w:pPr>
        <w:spacing w:before="360"/>
        <w:jc w:val="center"/>
        <w:rPr>
          <w:rtl/>
          <w:lang w:bidi="ar-EG"/>
        </w:rPr>
      </w:pPr>
      <w:r>
        <w:rPr>
          <w:rFonts w:hint="cs"/>
          <w:rtl/>
          <w:lang w:bidi="ar-EG"/>
        </w:rPr>
        <w:t xml:space="preserve">الشكل </w:t>
      </w:r>
      <w:r>
        <w:rPr>
          <w:lang w:bidi="ar-EG"/>
        </w:rPr>
        <w:t>A5-1</w:t>
      </w:r>
    </w:p>
    <w:p w:rsidR="00C164D8" w:rsidRPr="00C164D8" w:rsidRDefault="00537411" w:rsidP="00537411">
      <w:pPr>
        <w:spacing w:after="480"/>
        <w:jc w:val="center"/>
        <w:rPr>
          <w:b/>
          <w:bCs/>
          <w:lang w:bidi="ar-EG"/>
        </w:rPr>
      </w:pPr>
      <w:r w:rsidRPr="0011212A">
        <w:rPr>
          <w:noProof/>
          <w:rtl/>
        </w:rPr>
        <mc:AlternateContent>
          <mc:Choice Requires="wps">
            <w:drawing>
              <wp:anchor distT="0" distB="0" distL="114300" distR="114300" simplePos="0" relativeHeight="252248064" behindDoc="0" locked="0" layoutInCell="1" allowOverlap="1" wp14:anchorId="2D7E1CC0" wp14:editId="5A21C00C">
                <wp:simplePos x="0" y="0"/>
                <wp:positionH relativeFrom="column">
                  <wp:posOffset>2638837</wp:posOffset>
                </wp:positionH>
                <wp:positionV relativeFrom="paragraph">
                  <wp:posOffset>431165</wp:posOffset>
                </wp:positionV>
                <wp:extent cx="902335" cy="142422"/>
                <wp:effectExtent l="0" t="0" r="12065" b="10160"/>
                <wp:wrapNone/>
                <wp:docPr id="11182" name="Rectangle 1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537411" w:rsidRDefault="00734AFC" w:rsidP="00537411">
                            <w:pPr>
                              <w:spacing w:before="40" w:line="180" w:lineRule="exact"/>
                              <w:jc w:val="center"/>
                              <w:rPr>
                                <w:noProof/>
                                <w:color w:val="000000"/>
                                <w:sz w:val="26"/>
                                <w:szCs w:val="26"/>
                                <w:rtl/>
                                <w:lang w:bidi="ar-EG"/>
                              </w:rPr>
                            </w:pPr>
                            <w:r w:rsidRPr="00537411">
                              <w:rPr>
                                <w:rFonts w:hint="cs"/>
                                <w:color w:val="000000"/>
                                <w:sz w:val="26"/>
                                <w:szCs w:val="26"/>
                                <w:rtl/>
                                <w:lang w:bidi="ar-EG"/>
                              </w:rPr>
                              <w:t>ا</w:t>
                            </w:r>
                            <w:r>
                              <w:rPr>
                                <w:rFonts w:hint="cs"/>
                                <w:color w:val="000000"/>
                                <w:sz w:val="26"/>
                                <w:szCs w:val="26"/>
                                <w:rtl/>
                                <w:lang w:bidi="ar-EG"/>
                              </w:rPr>
                              <w:t>لوصل</w:t>
                            </w:r>
                            <w:r w:rsidRPr="00537411">
                              <w:rPr>
                                <w:rFonts w:hint="cs"/>
                                <w:color w:val="000000"/>
                                <w:sz w:val="26"/>
                                <w:szCs w:val="26"/>
                                <w:rtl/>
                                <w:lang w:bidi="ar-EG"/>
                              </w:rPr>
                              <w:t>ة الصاعدة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7E1CC0" id="Rectangle 11182" o:spid="_x0000_s1365" style="position:absolute;left:0;text-align:left;margin-left:207.8pt;margin-top:33.95pt;width:71.05pt;height:11.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" filled="f" stroked="f">
                <v:textbox inset="0,0,0,0">
                  <w:txbxContent>
                    <w:p w:rsidR="00734AFC" w:rsidRPr="00537411" w:rsidRDefault="00734AFC" w:rsidP="00537411">
                      <w:pPr>
                        <w:spacing w:before="40" w:line="180" w:lineRule="exact"/>
                        <w:jc w:val="center"/>
                        <w:rPr>
                          <w:noProof/>
                          <w:color w:val="000000"/>
                          <w:sz w:val="26"/>
                          <w:szCs w:val="26"/>
                          <w:rtl/>
                          <w:lang w:bidi="ar-EG"/>
                        </w:rPr>
                      </w:pPr>
                      <w:r w:rsidRPr="00537411">
                        <w:rPr>
                          <w:rFonts w:hint="cs"/>
                          <w:color w:val="000000"/>
                          <w:sz w:val="26"/>
                          <w:szCs w:val="26"/>
                          <w:rtl/>
                          <w:lang w:bidi="ar-EG"/>
                        </w:rPr>
                        <w:t>ا</w:t>
                      </w:r>
                      <w:r>
                        <w:rPr>
                          <w:rFonts w:hint="cs"/>
                          <w:color w:val="000000"/>
                          <w:sz w:val="26"/>
                          <w:szCs w:val="26"/>
                          <w:rtl/>
                          <w:lang w:bidi="ar-EG"/>
                        </w:rPr>
                        <w:t>لوصل</w:t>
                      </w:r>
                      <w:r w:rsidRPr="00537411">
                        <w:rPr>
                          <w:rFonts w:hint="cs"/>
                          <w:color w:val="000000"/>
                          <w:sz w:val="26"/>
                          <w:szCs w:val="26"/>
                          <w:rtl/>
                          <w:lang w:bidi="ar-EG"/>
                        </w:rPr>
                        <w:t>ة الصاعدة</w:t>
                      </w:r>
                    </w:p>
                  </w:txbxContent>
                </v:textbox>
              </v:rect>
            </w:pict>
          </mc:Fallback>
        </mc:AlternateContent>
      </w:r>
      <w:r w:rsidR="00C164D8" w:rsidRPr="00C164D8">
        <w:rPr>
          <w:rFonts w:hint="cs"/>
          <w:b/>
          <w:bCs/>
          <w:rtl/>
          <w:lang w:bidi="ar-EG"/>
        </w:rPr>
        <w:t xml:space="preserve">توقيت الوصلة الصاعدة </w:t>
      </w:r>
      <w:r w:rsidR="00C164D8" w:rsidRPr="00C164D8">
        <w:rPr>
          <w:b/>
          <w:bCs/>
          <w:lang w:bidi="ar-EG"/>
        </w:rPr>
        <w:t>VDE-SAT</w:t>
      </w:r>
    </w:p>
    <w:p w:rsidR="00EC4093" w:rsidRDefault="008F70D8" w:rsidP="00C164D8">
      <w:pPr>
        <w:spacing w:after="120" w:line="240" w:lineRule="auto"/>
        <w:jc w:val="center"/>
        <w:rPr>
          <w:rtl/>
          <w:lang w:bidi="ar-EG"/>
        </w:rPr>
      </w:pPr>
      <w:r w:rsidRPr="0011212A">
        <w:rPr>
          <w:noProof/>
          <w:rtl/>
        </w:rPr>
        <mc:AlternateContent>
          <mc:Choice Requires="wps">
            <w:drawing>
              <wp:anchor distT="0" distB="0" distL="114300" distR="114300" simplePos="0" relativeHeight="252910592" behindDoc="0" locked="0" layoutInCell="1" allowOverlap="1" wp14:anchorId="15AB34FB" wp14:editId="641C3721">
                <wp:simplePos x="0" y="0"/>
                <wp:positionH relativeFrom="column">
                  <wp:posOffset>2183328</wp:posOffset>
                </wp:positionH>
                <wp:positionV relativeFrom="paragraph">
                  <wp:posOffset>3275049</wp:posOffset>
                </wp:positionV>
                <wp:extent cx="665018" cy="350322"/>
                <wp:effectExtent l="0" t="0" r="1905" b="12065"/>
                <wp:wrapNone/>
                <wp:docPr id="918"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5018" cy="350322"/>
                        </a:xfrm>
                        <a:prstGeom prst="rect">
                          <a:avLst/>
                        </a:prstGeom>
                        <a:noFill/>
                        <a:ln>
                          <a:noFill/>
                        </a:ln>
                        <a:extLst/>
                      </wps:spPr>
                      <wps:txbx>
                        <w:txbxContent>
                          <w:p w:rsidR="00734AFC" w:rsidRPr="001D0935" w:rsidRDefault="00734AFC" w:rsidP="008F70D8">
                            <w:pPr>
                              <w:spacing w:before="40" w:line="200" w:lineRule="exact"/>
                              <w:jc w:val="center"/>
                              <w:rPr>
                                <w:color w:val="000000"/>
                                <w:sz w:val="18"/>
                                <w:szCs w:val="22"/>
                                <w:rtl/>
                                <w:lang w:bidi="ar-EG"/>
                              </w:rPr>
                            </w:pPr>
                            <w:r>
                              <w:rPr>
                                <w:rFonts w:hint="cs"/>
                                <w:color w:val="000000"/>
                                <w:sz w:val="18"/>
                                <w:szCs w:val="22"/>
                                <w:rtl/>
                                <w:lang w:bidi="ar-EG"/>
                              </w:rPr>
                              <w:t>المرجع الزمني لمستقبل الساتل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AB34FB" id="Rectangle 918" o:spid="_x0000_s1366" style="position:absolute;left:0;text-align:left;margin-left:171.9pt;margin-top:257.9pt;width:52.35pt;height:27.6pt;flip:x;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" filled="f" stroked="f">
                <v:textbox inset="0,0,0,0">
                  <w:txbxContent>
                    <w:p w:rsidR="00734AFC" w:rsidRPr="001D0935" w:rsidRDefault="00734AFC" w:rsidP="008F70D8">
                      <w:pPr>
                        <w:spacing w:before="40" w:line="200" w:lineRule="exact"/>
                        <w:jc w:val="center"/>
                        <w:rPr>
                          <w:color w:val="000000"/>
                          <w:sz w:val="18"/>
                          <w:szCs w:val="22"/>
                          <w:rtl/>
                          <w:lang w:bidi="ar-EG"/>
                        </w:rPr>
                      </w:pPr>
                      <w:r>
                        <w:rPr>
                          <w:rFonts w:hint="cs"/>
                          <w:color w:val="000000"/>
                          <w:sz w:val="18"/>
                          <w:szCs w:val="22"/>
                          <w:rtl/>
                          <w:lang w:bidi="ar-EG"/>
                        </w:rPr>
                        <w:t>المرجع الزمني لمستقبل الساتل</w:t>
                      </w:r>
                    </w:p>
                  </w:txbxContent>
                </v:textbox>
              </v:rect>
            </w:pict>
          </mc:Fallback>
        </mc:AlternateContent>
      </w:r>
      <w:r w:rsidR="001D0935" w:rsidRPr="0011212A">
        <w:rPr>
          <w:noProof/>
          <w:rtl/>
        </w:rPr>
        <mc:AlternateContent>
          <mc:Choice Requires="wps">
            <w:drawing>
              <wp:anchor distT="0" distB="0" distL="114300" distR="114300" simplePos="0" relativeHeight="252262400" behindDoc="0" locked="0" layoutInCell="1" allowOverlap="1" wp14:anchorId="60C36C34" wp14:editId="441AFC01">
                <wp:simplePos x="0" y="0"/>
                <wp:positionH relativeFrom="column">
                  <wp:posOffset>3732530</wp:posOffset>
                </wp:positionH>
                <wp:positionV relativeFrom="paragraph">
                  <wp:posOffset>3902933</wp:posOffset>
                </wp:positionV>
                <wp:extent cx="908050" cy="445135"/>
                <wp:effectExtent l="0" t="0" r="6350" b="12065"/>
                <wp:wrapNone/>
                <wp:docPr id="11189" name="Rectangle 1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0" cy="445135"/>
                        </a:xfrm>
                        <a:prstGeom prst="rect">
                          <a:avLst/>
                        </a:prstGeom>
                        <a:noFill/>
                        <a:ln>
                          <a:noFill/>
                        </a:ln>
                        <a:extLst/>
                      </wps:spPr>
                      <wps:txbx>
                        <w:txbxContent>
                          <w:p w:rsidR="00734AFC" w:rsidRPr="001D0935" w:rsidRDefault="00734AFC" w:rsidP="001D0935">
                            <w:pPr>
                              <w:spacing w:before="40" w:line="200" w:lineRule="exact"/>
                              <w:jc w:val="center"/>
                              <w:rPr>
                                <w:color w:val="000000"/>
                                <w:sz w:val="18"/>
                                <w:szCs w:val="22"/>
                                <w:rtl/>
                                <w:lang w:bidi="ar-EG"/>
                              </w:rPr>
                            </w:pPr>
                            <w:r>
                              <w:rPr>
                                <w:rFonts w:hint="cs"/>
                                <w:color w:val="000000"/>
                                <w:sz w:val="18"/>
                                <w:szCs w:val="22"/>
                                <w:rtl/>
                                <w:lang w:bidi="ar-EG"/>
                              </w:rPr>
                              <w:t xml:space="preserve">التوقيت المرجعي حسب التوقيت </w:t>
                            </w:r>
                            <w:r>
                              <w:rPr>
                                <w:color w:val="000000"/>
                                <w:sz w:val="18"/>
                                <w:szCs w:val="22"/>
                                <w:lang w:bidi="ar-EG"/>
                              </w:rPr>
                              <w:t>UTC</w:t>
                            </w:r>
                            <w:r>
                              <w:rPr>
                                <w:rFonts w:hint="cs"/>
                                <w:color w:val="000000"/>
                                <w:sz w:val="18"/>
                                <w:szCs w:val="22"/>
                                <w:rtl/>
                                <w:lang w:bidi="ar-EG"/>
                              </w:rPr>
                              <w:t xml:space="preserve"> عند سطح الأرض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C36C34" id="Rectangle 11189" o:spid="_x0000_s1367" style="position:absolute;left:0;text-align:left;margin-left:293.9pt;margin-top:307.3pt;width:71.5pt;height:35.05pt;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" filled="f" stroked="f">
                <v:textbox inset="0,0,0,0">
                  <w:txbxContent>
                    <w:p w:rsidR="00734AFC" w:rsidRPr="001D0935" w:rsidRDefault="00734AFC" w:rsidP="001D0935">
                      <w:pPr>
                        <w:spacing w:before="40" w:line="200" w:lineRule="exact"/>
                        <w:jc w:val="center"/>
                        <w:rPr>
                          <w:color w:val="000000"/>
                          <w:sz w:val="18"/>
                          <w:szCs w:val="22"/>
                          <w:rtl/>
                          <w:lang w:bidi="ar-EG"/>
                        </w:rPr>
                      </w:pPr>
                      <w:r>
                        <w:rPr>
                          <w:rFonts w:hint="cs"/>
                          <w:color w:val="000000"/>
                          <w:sz w:val="18"/>
                          <w:szCs w:val="22"/>
                          <w:rtl/>
                          <w:lang w:bidi="ar-EG"/>
                        </w:rPr>
                        <w:t xml:space="preserve">التوقيت المرجعي حسب التوقيت </w:t>
                      </w:r>
                      <w:r>
                        <w:rPr>
                          <w:color w:val="000000"/>
                          <w:sz w:val="18"/>
                          <w:szCs w:val="22"/>
                          <w:lang w:bidi="ar-EG"/>
                        </w:rPr>
                        <w:t>UTC</w:t>
                      </w:r>
                      <w:r>
                        <w:rPr>
                          <w:rFonts w:hint="cs"/>
                          <w:color w:val="000000"/>
                          <w:sz w:val="18"/>
                          <w:szCs w:val="22"/>
                          <w:rtl/>
                          <w:lang w:bidi="ar-EG"/>
                        </w:rPr>
                        <w:t xml:space="preserve"> عند سطح الأرض</w:t>
                      </w:r>
                    </w:p>
                  </w:txbxContent>
                </v:textbox>
              </v:rect>
            </w:pict>
          </mc:Fallback>
        </mc:AlternateContent>
      </w:r>
      <w:r w:rsidR="001D0935" w:rsidRPr="0011212A">
        <w:rPr>
          <w:noProof/>
          <w:rtl/>
        </w:rPr>
        <mc:AlternateContent>
          <mc:Choice Requires="wps">
            <w:drawing>
              <wp:anchor distT="0" distB="0" distL="114300" distR="114300" simplePos="0" relativeHeight="252264448" behindDoc="0" locked="0" layoutInCell="1" allowOverlap="1" wp14:anchorId="5A428888" wp14:editId="457C9EE6">
                <wp:simplePos x="0" y="0"/>
                <wp:positionH relativeFrom="column">
                  <wp:posOffset>4111213</wp:posOffset>
                </wp:positionH>
                <wp:positionV relativeFrom="paragraph">
                  <wp:posOffset>3273425</wp:posOffset>
                </wp:positionV>
                <wp:extent cx="665018" cy="350322"/>
                <wp:effectExtent l="0" t="0" r="1905" b="12065"/>
                <wp:wrapNone/>
                <wp:docPr id="11190" name="Rectangle 1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5018" cy="350322"/>
                        </a:xfrm>
                        <a:prstGeom prst="rect">
                          <a:avLst/>
                        </a:prstGeom>
                        <a:noFill/>
                        <a:ln>
                          <a:noFill/>
                        </a:ln>
                        <a:extLst/>
                      </wps:spPr>
                      <wps:txbx>
                        <w:txbxContent>
                          <w:p w:rsidR="00734AFC" w:rsidRPr="001D0935" w:rsidRDefault="00734AFC" w:rsidP="001D0935">
                            <w:pPr>
                              <w:spacing w:before="40" w:line="200" w:lineRule="exact"/>
                              <w:jc w:val="center"/>
                              <w:rPr>
                                <w:color w:val="000000"/>
                                <w:sz w:val="18"/>
                                <w:szCs w:val="22"/>
                                <w:rtl/>
                                <w:lang w:bidi="ar-EG"/>
                              </w:rPr>
                            </w:pPr>
                            <w:r>
                              <w:rPr>
                                <w:rFonts w:hint="cs"/>
                                <w:color w:val="000000"/>
                                <w:sz w:val="18"/>
                                <w:szCs w:val="22"/>
                                <w:rtl/>
                                <w:lang w:bidi="ar-EG"/>
                              </w:rPr>
                              <w:t>المرجع الزمني لمستقبل الساتل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428888" id="Rectangle 11190" o:spid="_x0000_s1368" style="position:absolute;left:0;text-align:left;margin-left:323.7pt;margin-top:257.75pt;width:52.35pt;height:27.6pt;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" filled="f" stroked="f">
                <v:textbox inset="0,0,0,0">
                  <w:txbxContent>
                    <w:p w:rsidR="00734AFC" w:rsidRPr="001D0935" w:rsidRDefault="00734AFC" w:rsidP="001D0935">
                      <w:pPr>
                        <w:spacing w:before="40" w:line="200" w:lineRule="exact"/>
                        <w:jc w:val="center"/>
                        <w:rPr>
                          <w:color w:val="000000"/>
                          <w:sz w:val="18"/>
                          <w:szCs w:val="22"/>
                          <w:rtl/>
                          <w:lang w:bidi="ar-EG"/>
                        </w:rPr>
                      </w:pPr>
                      <w:r>
                        <w:rPr>
                          <w:rFonts w:hint="cs"/>
                          <w:color w:val="000000"/>
                          <w:sz w:val="18"/>
                          <w:szCs w:val="22"/>
                          <w:rtl/>
                          <w:lang w:bidi="ar-EG"/>
                        </w:rPr>
                        <w:t>المرجع الزمني لمستقبل الساتل</w:t>
                      </w:r>
                    </w:p>
                  </w:txbxContent>
                </v:textbox>
              </v:rect>
            </w:pict>
          </mc:Fallback>
        </mc:AlternateContent>
      </w:r>
      <w:r w:rsidR="001D0935" w:rsidRPr="0011212A">
        <w:rPr>
          <w:noProof/>
          <w:rtl/>
        </w:rPr>
        <mc:AlternateContent>
          <mc:Choice Requires="wps">
            <w:drawing>
              <wp:anchor distT="0" distB="0" distL="114300" distR="114300" simplePos="0" relativeHeight="252260352" behindDoc="0" locked="0" layoutInCell="1" allowOverlap="1" wp14:anchorId="58E8C10F" wp14:editId="74433EAD">
                <wp:simplePos x="0" y="0"/>
                <wp:positionH relativeFrom="column">
                  <wp:posOffset>1732692</wp:posOffset>
                </wp:positionH>
                <wp:positionV relativeFrom="paragraph">
                  <wp:posOffset>3892047</wp:posOffset>
                </wp:positionV>
                <wp:extent cx="908462" cy="445135"/>
                <wp:effectExtent l="0" t="0" r="6350" b="12065"/>
                <wp:wrapNone/>
                <wp:docPr id="11188" name="Rectangle 1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462" cy="445135"/>
                        </a:xfrm>
                        <a:prstGeom prst="rect">
                          <a:avLst/>
                        </a:prstGeom>
                        <a:noFill/>
                        <a:ln>
                          <a:noFill/>
                        </a:ln>
                        <a:extLst/>
                      </wps:spPr>
                      <wps:txbx>
                        <w:txbxContent>
                          <w:p w:rsidR="00734AFC" w:rsidRPr="001D0935" w:rsidRDefault="00734AFC" w:rsidP="001D0935">
                            <w:pPr>
                              <w:spacing w:before="40" w:line="200" w:lineRule="exact"/>
                              <w:jc w:val="center"/>
                              <w:rPr>
                                <w:color w:val="000000"/>
                                <w:sz w:val="18"/>
                                <w:szCs w:val="22"/>
                                <w:rtl/>
                                <w:lang w:bidi="ar-EG"/>
                              </w:rPr>
                            </w:pPr>
                            <w:r>
                              <w:rPr>
                                <w:rFonts w:hint="cs"/>
                                <w:color w:val="000000"/>
                                <w:sz w:val="18"/>
                                <w:szCs w:val="22"/>
                                <w:rtl/>
                                <w:lang w:bidi="ar-EG"/>
                              </w:rPr>
                              <w:t xml:space="preserve">التوقيت المرجعي حسب التوقيت </w:t>
                            </w:r>
                            <w:r>
                              <w:rPr>
                                <w:color w:val="000000"/>
                                <w:sz w:val="18"/>
                                <w:szCs w:val="22"/>
                                <w:lang w:bidi="ar-EG"/>
                              </w:rPr>
                              <w:t>UTC</w:t>
                            </w:r>
                            <w:r>
                              <w:rPr>
                                <w:rFonts w:hint="cs"/>
                                <w:color w:val="000000"/>
                                <w:sz w:val="18"/>
                                <w:szCs w:val="22"/>
                                <w:rtl/>
                                <w:lang w:bidi="ar-EG"/>
                              </w:rPr>
                              <w:t xml:space="preserve"> عند سطح الأرض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E8C10F" id="Rectangle 11188" o:spid="_x0000_s1369" style="position:absolute;left:0;text-align:left;margin-left:136.45pt;margin-top:306.45pt;width:71.55pt;height:35.05pt;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" filled="f" stroked="f">
                <v:textbox inset="0,0,0,0">
                  <w:txbxContent>
                    <w:p w:rsidR="00734AFC" w:rsidRPr="001D0935" w:rsidRDefault="00734AFC" w:rsidP="001D0935">
                      <w:pPr>
                        <w:spacing w:before="40" w:line="200" w:lineRule="exact"/>
                        <w:jc w:val="center"/>
                        <w:rPr>
                          <w:color w:val="000000"/>
                          <w:sz w:val="18"/>
                          <w:szCs w:val="22"/>
                          <w:rtl/>
                          <w:lang w:bidi="ar-EG"/>
                        </w:rPr>
                      </w:pPr>
                      <w:r>
                        <w:rPr>
                          <w:rFonts w:hint="cs"/>
                          <w:color w:val="000000"/>
                          <w:sz w:val="18"/>
                          <w:szCs w:val="22"/>
                          <w:rtl/>
                          <w:lang w:bidi="ar-EG"/>
                        </w:rPr>
                        <w:t xml:space="preserve">التوقيت المرجعي حسب التوقيت </w:t>
                      </w:r>
                      <w:r>
                        <w:rPr>
                          <w:color w:val="000000"/>
                          <w:sz w:val="18"/>
                          <w:szCs w:val="22"/>
                          <w:lang w:bidi="ar-EG"/>
                        </w:rPr>
                        <w:t>UTC</w:t>
                      </w:r>
                      <w:r>
                        <w:rPr>
                          <w:rFonts w:hint="cs"/>
                          <w:color w:val="000000"/>
                          <w:sz w:val="18"/>
                          <w:szCs w:val="22"/>
                          <w:rtl/>
                          <w:lang w:bidi="ar-EG"/>
                        </w:rPr>
                        <w:t xml:space="preserve"> عند سطح الأرض</w:t>
                      </w:r>
                    </w:p>
                  </w:txbxContent>
                </v:textbox>
              </v:rect>
            </w:pict>
          </mc:Fallback>
        </mc:AlternateContent>
      </w:r>
      <w:r w:rsidR="001D0935" w:rsidRPr="0011212A">
        <w:rPr>
          <w:noProof/>
          <w:rtl/>
        </w:rPr>
        <mc:AlternateContent>
          <mc:Choice Requires="wps">
            <w:drawing>
              <wp:anchor distT="0" distB="0" distL="114300" distR="114300" simplePos="0" relativeHeight="252258304" behindDoc="0" locked="0" layoutInCell="1" allowOverlap="1" wp14:anchorId="52C87812" wp14:editId="6FB322E0">
                <wp:simplePos x="0" y="0"/>
                <wp:positionH relativeFrom="column">
                  <wp:posOffset>1133252</wp:posOffset>
                </wp:positionH>
                <wp:positionV relativeFrom="paragraph">
                  <wp:posOffset>2505075</wp:posOffset>
                </wp:positionV>
                <wp:extent cx="908462" cy="445135"/>
                <wp:effectExtent l="0" t="0" r="6350" b="12065"/>
                <wp:wrapNone/>
                <wp:docPr id="11187" name="Rectangle 1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462" cy="445135"/>
                        </a:xfrm>
                        <a:prstGeom prst="rect">
                          <a:avLst/>
                        </a:prstGeom>
                        <a:noFill/>
                        <a:ln>
                          <a:noFill/>
                        </a:ln>
                        <a:extLst/>
                      </wps:spPr>
                      <wps:txbx>
                        <w:txbxContent>
                          <w:p w:rsidR="00734AFC" w:rsidRPr="001D0935" w:rsidRDefault="00734AFC" w:rsidP="001D0935">
                            <w:pPr>
                              <w:spacing w:before="40" w:line="200" w:lineRule="exact"/>
                              <w:jc w:val="right"/>
                              <w:rPr>
                                <w:color w:val="000000"/>
                                <w:sz w:val="18"/>
                                <w:szCs w:val="22"/>
                                <w:lang w:bidi="ar-EG"/>
                              </w:rPr>
                            </w:pPr>
                            <w:r>
                              <w:rPr>
                                <w:rFonts w:hint="cs"/>
                                <w:color w:val="000000"/>
                                <w:sz w:val="18"/>
                                <w:szCs w:val="22"/>
                                <w:rtl/>
                                <w:lang w:bidi="ar-EG"/>
                              </w:rPr>
                              <w:t xml:space="preserve">استقبال الساتل من السفينة عند حافة منطقة التغطية </w:t>
                            </w:r>
                            <w:r>
                              <w:rPr>
                                <w:color w:val="000000"/>
                                <w:sz w:val="18"/>
                                <w:szCs w:val="22"/>
                                <w:lang w:bidi="ar-EG"/>
                              </w:rPr>
                              <w:t>km 3 000=d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C87812" id="Rectangle 11187" o:spid="_x0000_s1370" style="position:absolute;left:0;text-align:left;margin-left:89.25pt;margin-top:197.25pt;width:71.55pt;height:35.05pt;flip:x;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" filled="f" stroked="f">
                <v:textbox inset="0,0,0,0">
                  <w:txbxContent>
                    <w:p w:rsidR="00734AFC" w:rsidRPr="001D0935" w:rsidRDefault="00734AFC" w:rsidP="001D0935">
                      <w:pPr>
                        <w:spacing w:before="40" w:line="200" w:lineRule="exact"/>
                        <w:jc w:val="right"/>
                        <w:rPr>
                          <w:color w:val="000000"/>
                          <w:sz w:val="18"/>
                          <w:szCs w:val="22"/>
                          <w:lang w:bidi="ar-EG"/>
                        </w:rPr>
                      </w:pPr>
                      <w:r>
                        <w:rPr>
                          <w:rFonts w:hint="cs"/>
                          <w:color w:val="000000"/>
                          <w:sz w:val="18"/>
                          <w:szCs w:val="22"/>
                          <w:rtl/>
                          <w:lang w:bidi="ar-EG"/>
                        </w:rPr>
                        <w:t xml:space="preserve">استقبال الساتل من السفينة عند حافة منطقة التغطية </w:t>
                      </w:r>
                      <w:r>
                        <w:rPr>
                          <w:color w:val="000000"/>
                          <w:sz w:val="18"/>
                          <w:szCs w:val="22"/>
                          <w:lang w:bidi="ar-EG"/>
                        </w:rPr>
                        <w:t>km 3 000=d</w:t>
                      </w:r>
                    </w:p>
                  </w:txbxContent>
                </v:textbox>
              </v:rect>
            </w:pict>
          </mc:Fallback>
        </mc:AlternateContent>
      </w:r>
      <w:r w:rsidR="001D0935" w:rsidRPr="0011212A">
        <w:rPr>
          <w:noProof/>
          <w:rtl/>
        </w:rPr>
        <mc:AlternateContent>
          <mc:Choice Requires="wps">
            <w:drawing>
              <wp:anchor distT="0" distB="0" distL="114300" distR="114300" simplePos="0" relativeHeight="252256256" behindDoc="0" locked="0" layoutInCell="1" allowOverlap="1" wp14:anchorId="464DF17F" wp14:editId="3736745F">
                <wp:simplePos x="0" y="0"/>
                <wp:positionH relativeFrom="column">
                  <wp:posOffset>1141953</wp:posOffset>
                </wp:positionH>
                <wp:positionV relativeFrom="paragraph">
                  <wp:posOffset>1683385</wp:posOffset>
                </wp:positionV>
                <wp:extent cx="872836" cy="564078"/>
                <wp:effectExtent l="0" t="0" r="3810" b="7620"/>
                <wp:wrapNone/>
                <wp:docPr id="11186" name="Rectangle 1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72836" cy="564078"/>
                        </a:xfrm>
                        <a:prstGeom prst="rect">
                          <a:avLst/>
                        </a:prstGeom>
                        <a:noFill/>
                        <a:ln>
                          <a:noFill/>
                        </a:ln>
                        <a:extLst/>
                      </wps:spPr>
                      <wps:txbx>
                        <w:txbxContent>
                          <w:p w:rsidR="00734AFC" w:rsidRPr="001D0935" w:rsidRDefault="00734AFC" w:rsidP="001D0935">
                            <w:pPr>
                              <w:spacing w:before="40" w:line="200" w:lineRule="exact"/>
                              <w:jc w:val="right"/>
                              <w:rPr>
                                <w:color w:val="000000"/>
                                <w:sz w:val="18"/>
                                <w:szCs w:val="22"/>
                                <w:lang w:bidi="ar-EG"/>
                              </w:rPr>
                            </w:pPr>
                            <w:r>
                              <w:rPr>
                                <w:rFonts w:hint="cs"/>
                                <w:color w:val="000000"/>
                                <w:sz w:val="18"/>
                                <w:szCs w:val="22"/>
                                <w:rtl/>
                                <w:lang w:bidi="ar-EG"/>
                              </w:rPr>
                              <w:t xml:space="preserve">استقبال الساتل من السفينة عند نقطة فرعية للساتل </w:t>
                            </w:r>
                            <w:r>
                              <w:rPr>
                                <w:color w:val="000000"/>
                                <w:sz w:val="18"/>
                                <w:szCs w:val="22"/>
                                <w:lang w:bidi="ar-EG"/>
                              </w:rPr>
                              <w:t>km 600=d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4DF17F" id="Rectangle 11186" o:spid="_x0000_s1371" style="position:absolute;left:0;text-align:left;margin-left:89.9pt;margin-top:132.55pt;width:68.75pt;height:44.4pt;flip:x;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" filled="f" stroked="f">
                <v:textbox inset="0,0,0,0">
                  <w:txbxContent>
                    <w:p w:rsidR="00734AFC" w:rsidRPr="001D0935" w:rsidRDefault="00734AFC" w:rsidP="001D0935">
                      <w:pPr>
                        <w:spacing w:before="40" w:line="200" w:lineRule="exact"/>
                        <w:jc w:val="right"/>
                        <w:rPr>
                          <w:color w:val="000000"/>
                          <w:sz w:val="18"/>
                          <w:szCs w:val="22"/>
                          <w:lang w:bidi="ar-EG"/>
                        </w:rPr>
                      </w:pPr>
                      <w:r>
                        <w:rPr>
                          <w:rFonts w:hint="cs"/>
                          <w:color w:val="000000"/>
                          <w:sz w:val="18"/>
                          <w:szCs w:val="22"/>
                          <w:rtl/>
                          <w:lang w:bidi="ar-EG"/>
                        </w:rPr>
                        <w:t xml:space="preserve">استقبال الساتل من السفينة عند نقطة فرعية للساتل </w:t>
                      </w:r>
                      <w:r>
                        <w:rPr>
                          <w:color w:val="000000"/>
                          <w:sz w:val="18"/>
                          <w:szCs w:val="22"/>
                          <w:lang w:bidi="ar-EG"/>
                        </w:rPr>
                        <w:t>km 600=d</w:t>
                      </w:r>
                    </w:p>
                  </w:txbxContent>
                </v:textbox>
              </v:rect>
            </w:pict>
          </mc:Fallback>
        </mc:AlternateContent>
      </w:r>
      <w:r w:rsidR="001D0935" w:rsidRPr="0011212A">
        <w:rPr>
          <w:noProof/>
          <w:rtl/>
        </w:rPr>
        <mc:AlternateContent>
          <mc:Choice Requires="wps">
            <w:drawing>
              <wp:anchor distT="0" distB="0" distL="114300" distR="114300" simplePos="0" relativeHeight="252252160" behindDoc="0" locked="0" layoutInCell="1" allowOverlap="1" wp14:anchorId="3F1B352E" wp14:editId="11D4094B">
                <wp:simplePos x="0" y="0"/>
                <wp:positionH relativeFrom="column">
                  <wp:posOffset>1132205</wp:posOffset>
                </wp:positionH>
                <wp:positionV relativeFrom="paragraph">
                  <wp:posOffset>473298</wp:posOffset>
                </wp:positionV>
                <wp:extent cx="765810" cy="445135"/>
                <wp:effectExtent l="0" t="0" r="15240" b="12065"/>
                <wp:wrapNone/>
                <wp:docPr id="11184" name="Rectangle 1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5810" cy="445135"/>
                        </a:xfrm>
                        <a:prstGeom prst="rect">
                          <a:avLst/>
                        </a:prstGeom>
                        <a:noFill/>
                        <a:ln>
                          <a:noFill/>
                        </a:ln>
                        <a:extLst/>
                      </wps:spPr>
                      <wps:txbx>
                        <w:txbxContent>
                          <w:p w:rsidR="00734AFC" w:rsidRPr="001D0935" w:rsidRDefault="00734AFC" w:rsidP="001D0935">
                            <w:pPr>
                              <w:spacing w:before="40" w:line="200" w:lineRule="exact"/>
                              <w:jc w:val="right"/>
                              <w:rPr>
                                <w:noProof/>
                                <w:color w:val="000000"/>
                                <w:sz w:val="18"/>
                                <w:szCs w:val="22"/>
                                <w:lang w:bidi="ar-EG"/>
                              </w:rPr>
                            </w:pPr>
                            <w:r w:rsidRPr="001D0935">
                              <w:rPr>
                                <w:rFonts w:hint="cs"/>
                                <w:color w:val="000000"/>
                                <w:sz w:val="18"/>
                                <w:szCs w:val="22"/>
                                <w:rtl/>
                                <w:lang w:bidi="ar-EG"/>
                              </w:rPr>
                              <w:t xml:space="preserve">إرسال السفينة من نقطة فرعية للساتل </w:t>
                            </w:r>
                            <w:r w:rsidRPr="001D0935">
                              <w:rPr>
                                <w:color w:val="000000"/>
                                <w:sz w:val="18"/>
                                <w:szCs w:val="22"/>
                                <w:lang w:bidi="ar-EG"/>
                              </w:rPr>
                              <w:t>km 600=d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1B352E" id="Rectangle 11184" o:spid="_x0000_s1372" style="position:absolute;left:0;text-align:left;margin-left:89.15pt;margin-top:37.25pt;width:60.3pt;height:35.05pt;flip:x;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" filled="f" stroked="f">
                <v:textbox inset="0,0,0,0">
                  <w:txbxContent>
                    <w:p w:rsidR="00734AFC" w:rsidRPr="001D0935" w:rsidRDefault="00734AFC" w:rsidP="001D0935">
                      <w:pPr>
                        <w:spacing w:before="40" w:line="200" w:lineRule="exact"/>
                        <w:jc w:val="right"/>
                        <w:rPr>
                          <w:noProof/>
                          <w:color w:val="000000"/>
                          <w:sz w:val="18"/>
                          <w:szCs w:val="22"/>
                          <w:lang w:bidi="ar-EG"/>
                        </w:rPr>
                      </w:pPr>
                      <w:r w:rsidRPr="001D0935">
                        <w:rPr>
                          <w:rFonts w:hint="cs"/>
                          <w:color w:val="000000"/>
                          <w:sz w:val="18"/>
                          <w:szCs w:val="22"/>
                          <w:rtl/>
                          <w:lang w:bidi="ar-EG"/>
                        </w:rPr>
                        <w:t xml:space="preserve">إرسال السفينة من نقطة فرعية للساتل </w:t>
                      </w:r>
                      <w:r w:rsidRPr="001D0935">
                        <w:rPr>
                          <w:color w:val="000000"/>
                          <w:sz w:val="18"/>
                          <w:szCs w:val="22"/>
                          <w:lang w:bidi="ar-EG"/>
                        </w:rPr>
                        <w:t>km 600=d</w:t>
                      </w:r>
                    </w:p>
                  </w:txbxContent>
                </v:textbox>
              </v:rect>
            </w:pict>
          </mc:Fallback>
        </mc:AlternateContent>
      </w:r>
      <w:r w:rsidR="001D0935" w:rsidRPr="0011212A">
        <w:rPr>
          <w:noProof/>
          <w:rtl/>
        </w:rPr>
        <mc:AlternateContent>
          <mc:Choice Requires="wps">
            <w:drawing>
              <wp:anchor distT="0" distB="0" distL="114300" distR="114300" simplePos="0" relativeHeight="252254208" behindDoc="0" locked="0" layoutInCell="1" allowOverlap="1" wp14:anchorId="0E754516" wp14:editId="43E8115E">
                <wp:simplePos x="0" y="0"/>
                <wp:positionH relativeFrom="column">
                  <wp:posOffset>1132461</wp:posOffset>
                </wp:positionH>
                <wp:positionV relativeFrom="paragraph">
                  <wp:posOffset>1060128</wp:posOffset>
                </wp:positionV>
                <wp:extent cx="765958" cy="445135"/>
                <wp:effectExtent l="0" t="0" r="15240" b="12065"/>
                <wp:wrapNone/>
                <wp:docPr id="11185" name="Rectangle 1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5958" cy="445135"/>
                        </a:xfrm>
                        <a:prstGeom prst="rect">
                          <a:avLst/>
                        </a:prstGeom>
                        <a:noFill/>
                        <a:ln>
                          <a:noFill/>
                        </a:ln>
                        <a:extLst/>
                      </wps:spPr>
                      <wps:txbx>
                        <w:txbxContent>
                          <w:p w:rsidR="00734AFC" w:rsidRPr="001D0935" w:rsidRDefault="00734AFC" w:rsidP="001D0935">
                            <w:pPr>
                              <w:spacing w:before="40" w:line="200" w:lineRule="exact"/>
                              <w:jc w:val="right"/>
                              <w:rPr>
                                <w:color w:val="000000"/>
                                <w:sz w:val="18"/>
                                <w:szCs w:val="22"/>
                                <w:lang w:bidi="ar-EG"/>
                              </w:rPr>
                            </w:pPr>
                            <w:r w:rsidRPr="001D0935">
                              <w:rPr>
                                <w:rFonts w:hint="cs"/>
                                <w:color w:val="000000"/>
                                <w:sz w:val="18"/>
                                <w:szCs w:val="22"/>
                                <w:rtl/>
                                <w:lang w:bidi="ar-EG"/>
                              </w:rPr>
                              <w:t xml:space="preserve">إرسال السفينة من حافة منطقة التغطية  </w:t>
                            </w:r>
                            <w:r w:rsidRPr="001D0935">
                              <w:rPr>
                                <w:color w:val="000000"/>
                                <w:sz w:val="18"/>
                                <w:szCs w:val="22"/>
                                <w:lang w:bidi="ar-EG"/>
                              </w:rPr>
                              <w:t>km 3 000=d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754516" id="Rectangle 11185" o:spid="_x0000_s1373" style="position:absolute;left:0;text-align:left;margin-left:89.15pt;margin-top:83.45pt;width:60.3pt;height:35.05pt;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" filled="f" stroked="f">
                <v:textbox inset="0,0,0,0">
                  <w:txbxContent>
                    <w:p w:rsidR="00734AFC" w:rsidRPr="001D0935" w:rsidRDefault="00734AFC" w:rsidP="001D0935">
                      <w:pPr>
                        <w:spacing w:before="40" w:line="200" w:lineRule="exact"/>
                        <w:jc w:val="right"/>
                        <w:rPr>
                          <w:color w:val="000000"/>
                          <w:sz w:val="18"/>
                          <w:szCs w:val="22"/>
                          <w:lang w:bidi="ar-EG"/>
                        </w:rPr>
                      </w:pPr>
                      <w:r w:rsidRPr="001D0935">
                        <w:rPr>
                          <w:rFonts w:hint="cs"/>
                          <w:color w:val="000000"/>
                          <w:sz w:val="18"/>
                          <w:szCs w:val="22"/>
                          <w:rtl/>
                          <w:lang w:bidi="ar-EG"/>
                        </w:rPr>
                        <w:t xml:space="preserve">إرسال السفينة من حافة منطقة التغطية  </w:t>
                      </w:r>
                      <w:r w:rsidRPr="001D0935">
                        <w:rPr>
                          <w:color w:val="000000"/>
                          <w:sz w:val="18"/>
                          <w:szCs w:val="22"/>
                          <w:lang w:bidi="ar-EG"/>
                        </w:rPr>
                        <w:t>km 3 000=d</w:t>
                      </w:r>
                    </w:p>
                  </w:txbxContent>
                </v:textbox>
              </v:rect>
            </w:pict>
          </mc:Fallback>
        </mc:AlternateContent>
      </w:r>
      <w:r w:rsidR="00537411" w:rsidRPr="0011212A">
        <w:rPr>
          <w:noProof/>
          <w:rtl/>
        </w:rPr>
        <mc:AlternateContent>
          <mc:Choice Requires="wps">
            <w:drawing>
              <wp:anchor distT="0" distB="0" distL="114300" distR="114300" simplePos="0" relativeHeight="252250112" behindDoc="0" locked="0" layoutInCell="1" allowOverlap="1" wp14:anchorId="38EF1BB7" wp14:editId="480709C8">
                <wp:simplePos x="0" y="0"/>
                <wp:positionH relativeFrom="column">
                  <wp:posOffset>3673475</wp:posOffset>
                </wp:positionH>
                <wp:positionV relativeFrom="paragraph">
                  <wp:posOffset>57562</wp:posOffset>
                </wp:positionV>
                <wp:extent cx="902335" cy="142422"/>
                <wp:effectExtent l="0" t="0" r="12065" b="10160"/>
                <wp:wrapNone/>
                <wp:docPr id="11183" name="Rectangle 1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2422"/>
                        </a:xfrm>
                        <a:prstGeom prst="rect">
                          <a:avLst/>
                        </a:prstGeom>
                        <a:noFill/>
                        <a:ln>
                          <a:noFill/>
                        </a:ln>
                        <a:extLst/>
                      </wps:spPr>
                      <wps:txbx>
                        <w:txbxContent>
                          <w:p w:rsidR="00734AFC" w:rsidRPr="00FE6F52" w:rsidRDefault="00734AFC" w:rsidP="00537411">
                            <w:pPr>
                              <w:spacing w:before="40" w:line="180" w:lineRule="exact"/>
                              <w:jc w:val="center"/>
                              <w:rPr>
                                <w:noProof/>
                                <w:color w:val="000000"/>
                                <w:szCs w:val="22"/>
                                <w:rtl/>
                                <w:lang w:bidi="ar-EG"/>
                              </w:rPr>
                            </w:pPr>
                            <w:r>
                              <w:rPr>
                                <w:rFonts w:hint="cs"/>
                                <w:color w:val="000000"/>
                                <w:szCs w:val="22"/>
                                <w:rtl/>
                                <w:lang w:bidi="ar-EG"/>
                              </w:rPr>
                              <w:t>التوقيت الحارس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EF1BB7" id="Rectangle 11183" o:spid="_x0000_s1374" style="position:absolute;left:0;text-align:left;margin-left:289.25pt;margin-top:4.55pt;width:71.05pt;height:11.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" filled="f" stroked="f">
                <v:textbox inset="0,0,0,0">
                  <w:txbxContent>
                    <w:p w:rsidR="00734AFC" w:rsidRPr="00FE6F52" w:rsidRDefault="00734AFC" w:rsidP="00537411">
                      <w:pPr>
                        <w:spacing w:before="40" w:line="180" w:lineRule="exact"/>
                        <w:jc w:val="center"/>
                        <w:rPr>
                          <w:noProof/>
                          <w:color w:val="000000"/>
                          <w:szCs w:val="22"/>
                          <w:rtl/>
                          <w:lang w:bidi="ar-EG"/>
                        </w:rPr>
                      </w:pPr>
                      <w:r>
                        <w:rPr>
                          <w:rFonts w:hint="cs"/>
                          <w:color w:val="000000"/>
                          <w:szCs w:val="22"/>
                          <w:rtl/>
                          <w:lang w:bidi="ar-EG"/>
                        </w:rPr>
                        <w:t>التوقيت الحارس</w:t>
                      </w:r>
                    </w:p>
                  </w:txbxContent>
                </v:textbox>
              </v:rect>
            </w:pict>
          </mc:Fallback>
        </mc:AlternateContent>
      </w:r>
      <w:r w:rsidR="00C164D8">
        <w:rPr>
          <w:rFonts w:hint="cs"/>
          <w:noProof/>
        </w:rPr>
        <w:drawing>
          <wp:inline distT="0" distB="0" distL="0" distR="0" wp14:anchorId="28A3944F" wp14:editId="267D706B">
            <wp:extent cx="3788410" cy="4197985"/>
            <wp:effectExtent l="0" t="0" r="2540" b="0"/>
            <wp:docPr id="11180" name="Picture 1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8410" cy="4197985"/>
                    </a:xfrm>
                    <a:prstGeom prst="rect">
                      <a:avLst/>
                    </a:prstGeom>
                    <a:noFill/>
                    <a:ln>
                      <a:noFill/>
                    </a:ln>
                  </pic:spPr>
                </pic:pic>
              </a:graphicData>
            </a:graphic>
          </wp:inline>
        </w:drawing>
      </w:r>
    </w:p>
    <w:p w:rsidR="00133E2C" w:rsidRDefault="00133E2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E349C0" w:rsidRDefault="00133E2C" w:rsidP="00133E2C">
      <w:pPr>
        <w:pStyle w:val="Heading3"/>
        <w:rPr>
          <w:rtl/>
          <w:lang w:bidi="ar-EG"/>
        </w:rPr>
      </w:pPr>
      <w:r>
        <w:rPr>
          <w:lang w:bidi="ar-EG"/>
        </w:rPr>
        <w:t>2.1.2</w:t>
      </w:r>
      <w:r>
        <w:rPr>
          <w:rtl/>
          <w:lang w:bidi="ar-EG"/>
        </w:rPr>
        <w:tab/>
      </w:r>
      <w:r>
        <w:rPr>
          <w:rFonts w:hint="cs"/>
          <w:rtl/>
          <w:lang w:bidi="ar-EG"/>
        </w:rPr>
        <w:t>متطل</w:t>
      </w:r>
      <w:r w:rsidR="00562238">
        <w:rPr>
          <w:rFonts w:hint="cs"/>
          <w:rtl/>
          <w:lang w:bidi="ar-EG"/>
        </w:rPr>
        <w:t>ّ</w:t>
      </w:r>
      <w:r>
        <w:rPr>
          <w:rFonts w:hint="cs"/>
          <w:rtl/>
          <w:lang w:bidi="ar-EG"/>
        </w:rPr>
        <w:t>بات المرسل بالنسبة للمحطة المتنقلة</w:t>
      </w:r>
    </w:p>
    <w:p w:rsidR="00133E2C" w:rsidRDefault="00133E2C" w:rsidP="00B03192">
      <w:pPr>
        <w:rPr>
          <w:lang w:bidi="ar-EG"/>
        </w:rPr>
      </w:pPr>
      <w:r>
        <w:rPr>
          <w:rFonts w:hint="cs"/>
          <w:rtl/>
          <w:lang w:bidi="ar-EG"/>
        </w:rPr>
        <w:t xml:space="preserve">راجع الملحق </w:t>
      </w:r>
      <w:r>
        <w:rPr>
          <w:lang w:bidi="ar-EG"/>
        </w:rPr>
        <w:t>1</w:t>
      </w:r>
      <w:r>
        <w:rPr>
          <w:rFonts w:hint="cs"/>
          <w:rtl/>
          <w:lang w:bidi="ar-EG"/>
        </w:rPr>
        <w:t>.</w:t>
      </w:r>
    </w:p>
    <w:p w:rsidR="00BE01A1" w:rsidRDefault="00133E2C" w:rsidP="00133E2C">
      <w:pPr>
        <w:pStyle w:val="Heading3"/>
        <w:rPr>
          <w:rtl/>
          <w:lang w:bidi="ar-EG"/>
        </w:rPr>
      </w:pPr>
      <w:r>
        <w:rPr>
          <w:lang w:bidi="ar-EG"/>
        </w:rPr>
        <w:t>3.1.2</w:t>
      </w:r>
      <w:r>
        <w:rPr>
          <w:rtl/>
          <w:lang w:bidi="ar-EG"/>
        </w:rPr>
        <w:tab/>
      </w:r>
      <w:r>
        <w:rPr>
          <w:rFonts w:hint="cs"/>
          <w:rtl/>
          <w:lang w:bidi="ar-EG"/>
        </w:rPr>
        <w:t>كسب هوائي إرسال المحطة المتنقلة</w:t>
      </w:r>
    </w:p>
    <w:p w:rsidR="00C164D8" w:rsidRDefault="00133E2C" w:rsidP="00B03192">
      <w:pPr>
        <w:rPr>
          <w:rtl/>
          <w:lang w:bidi="ar-EG"/>
        </w:rPr>
      </w:pPr>
      <w:r>
        <w:rPr>
          <w:rFonts w:hint="cs"/>
          <w:rtl/>
          <w:lang w:bidi="ar-EG"/>
        </w:rPr>
        <w:t xml:space="preserve">راجع الملحق </w:t>
      </w:r>
      <w:r>
        <w:rPr>
          <w:lang w:bidi="ar-EG"/>
        </w:rPr>
        <w:t>1</w:t>
      </w:r>
      <w:r>
        <w:rPr>
          <w:rFonts w:hint="cs"/>
          <w:rtl/>
          <w:lang w:bidi="ar-EG"/>
        </w:rPr>
        <w:t>.</w:t>
      </w:r>
    </w:p>
    <w:p w:rsidR="00C164D8" w:rsidRDefault="00133E2C" w:rsidP="00133E2C">
      <w:pPr>
        <w:pStyle w:val="Heading3"/>
        <w:rPr>
          <w:rtl/>
          <w:lang w:bidi="ar-EG"/>
        </w:rPr>
      </w:pPr>
      <w:r>
        <w:rPr>
          <w:lang w:bidi="ar-EG"/>
        </w:rPr>
        <w:t>4.1.2</w:t>
      </w:r>
      <w:r>
        <w:rPr>
          <w:lang w:bidi="ar-EG"/>
        </w:rPr>
        <w:tab/>
      </w:r>
      <w:r>
        <w:rPr>
          <w:rFonts w:hint="cs"/>
          <w:rtl/>
          <w:lang w:bidi="ar-EG"/>
        </w:rPr>
        <w:t>تحليل ميزانية الوصلة</w:t>
      </w:r>
    </w:p>
    <w:p w:rsidR="00C164D8" w:rsidRDefault="00133E2C" w:rsidP="00B03192">
      <w:pPr>
        <w:rPr>
          <w:rtl/>
          <w:lang w:bidi="ar-EG"/>
        </w:rPr>
      </w:pPr>
      <w:r>
        <w:rPr>
          <w:rFonts w:hint="cs"/>
          <w:rtl/>
          <w:lang w:bidi="ar-EG"/>
        </w:rPr>
        <w:t xml:space="preserve">تحدد النسبة </w:t>
      </w:r>
      <w:r w:rsidRPr="00487029">
        <w:rPr>
          <w:i/>
          <w:iCs/>
        </w:rPr>
        <w:t>C</w:t>
      </w:r>
      <w:r w:rsidRPr="00487029">
        <w:t>/</w:t>
      </w:r>
      <w:r w:rsidRPr="00487029">
        <w:rPr>
          <w:i/>
          <w:iCs/>
        </w:rPr>
        <w:t>N</w:t>
      </w:r>
      <w:r w:rsidRPr="00487029">
        <w:rPr>
          <w:vertAlign w:val="subscript"/>
        </w:rPr>
        <w:t>0</w:t>
      </w:r>
      <w:r>
        <w:rPr>
          <w:rFonts w:hint="cs"/>
          <w:rtl/>
          <w:lang w:bidi="ar-EG"/>
        </w:rPr>
        <w:t xml:space="preserve"> للوصلة بواسطة القدرة </w:t>
      </w:r>
      <w:r>
        <w:rPr>
          <w:lang w:bidi="ar-EG"/>
        </w:rPr>
        <w:t>e.i.r.p</w:t>
      </w:r>
      <w:r>
        <w:rPr>
          <w:rFonts w:hint="cs"/>
          <w:rtl/>
          <w:lang w:bidi="ar-EG"/>
        </w:rPr>
        <w:t xml:space="preserve"> للساتل والخسائر بسبب المسير وا</w:t>
      </w:r>
      <w:r w:rsidR="008F70D8">
        <w:rPr>
          <w:rFonts w:hint="cs"/>
          <w:rtl/>
          <w:lang w:bidi="ar-EG"/>
        </w:rPr>
        <w:t>لخسائر بسبب الانتشار وحساسية رقم</w:t>
      </w:r>
      <w:r>
        <w:rPr>
          <w:rFonts w:hint="cs"/>
          <w:rtl/>
          <w:lang w:bidi="ar-EG"/>
        </w:rPr>
        <w:t xml:space="preserve"> جدارة المستقبل ومستويات التداخل المحلي.</w:t>
      </w:r>
    </w:p>
    <w:p w:rsidR="00C164D8" w:rsidRDefault="00133E2C" w:rsidP="00133E2C">
      <w:pPr>
        <w:pStyle w:val="Heading3"/>
        <w:rPr>
          <w:rtl/>
          <w:lang w:bidi="ar-EG"/>
        </w:rPr>
      </w:pPr>
      <w:r>
        <w:rPr>
          <w:lang w:bidi="ar-EG"/>
        </w:rPr>
        <w:t>5.1.2</w:t>
      </w:r>
      <w:r>
        <w:rPr>
          <w:rtl/>
          <w:lang w:bidi="ar-EG"/>
        </w:rPr>
        <w:tab/>
      </w:r>
      <w:r>
        <w:rPr>
          <w:rFonts w:hint="cs"/>
          <w:rtl/>
          <w:lang w:bidi="ar-EG"/>
        </w:rPr>
        <w:t xml:space="preserve">القدرة </w:t>
      </w:r>
      <w:r>
        <w:rPr>
          <w:lang w:bidi="ar-EG"/>
        </w:rPr>
        <w:t>e.i.r.p</w:t>
      </w:r>
      <w:r>
        <w:rPr>
          <w:rFonts w:hint="cs"/>
          <w:rtl/>
          <w:lang w:bidi="ar-EG"/>
        </w:rPr>
        <w:t xml:space="preserve"> للسفينة مقابل زاوية الارتفاع</w:t>
      </w:r>
    </w:p>
    <w:p w:rsidR="00133E2C" w:rsidRDefault="00133E2C" w:rsidP="00B03192">
      <w:pPr>
        <w:rPr>
          <w:rtl/>
          <w:lang w:bidi="ar-EG"/>
        </w:rPr>
      </w:pPr>
      <w:r>
        <w:rPr>
          <w:rFonts w:hint="cs"/>
          <w:rtl/>
          <w:lang w:bidi="ar-EG"/>
        </w:rPr>
        <w:t xml:space="preserve">راجع الملحق </w:t>
      </w:r>
      <w:r>
        <w:rPr>
          <w:lang w:bidi="ar-EG"/>
        </w:rPr>
        <w:t>1</w:t>
      </w:r>
      <w:r>
        <w:rPr>
          <w:rFonts w:hint="cs"/>
          <w:rtl/>
          <w:lang w:bidi="ar-EG"/>
        </w:rPr>
        <w:t>.</w:t>
      </w:r>
    </w:p>
    <w:p w:rsidR="00C164D8" w:rsidRDefault="00133E2C" w:rsidP="00133E2C">
      <w:pPr>
        <w:pStyle w:val="Heading3"/>
        <w:rPr>
          <w:rtl/>
          <w:lang w:bidi="ar-EG"/>
        </w:rPr>
      </w:pPr>
      <w:r>
        <w:rPr>
          <w:lang w:bidi="ar-EG"/>
        </w:rPr>
        <w:t>6.1.2</w:t>
      </w:r>
      <w:r>
        <w:rPr>
          <w:rtl/>
          <w:lang w:bidi="ar-EG"/>
        </w:rPr>
        <w:tab/>
      </w:r>
      <w:r>
        <w:rPr>
          <w:rFonts w:hint="cs"/>
          <w:rtl/>
          <w:lang w:bidi="ar-EG"/>
        </w:rPr>
        <w:t>كسب هوائي الساتل</w:t>
      </w:r>
    </w:p>
    <w:p w:rsidR="00C164D8" w:rsidRDefault="00133E2C" w:rsidP="00B03192">
      <w:pPr>
        <w:rPr>
          <w:rtl/>
          <w:lang w:bidi="ar-EG"/>
        </w:rPr>
      </w:pPr>
      <w:r>
        <w:rPr>
          <w:rFonts w:hint="cs"/>
          <w:rtl/>
          <w:lang w:bidi="ar-EG"/>
        </w:rPr>
        <w:t xml:space="preserve">يعرض الجدول </w:t>
      </w:r>
      <w:r>
        <w:rPr>
          <w:lang w:bidi="ar-EG"/>
        </w:rPr>
        <w:t>A5-1</w:t>
      </w:r>
      <w:r>
        <w:rPr>
          <w:rFonts w:hint="cs"/>
          <w:rtl/>
          <w:lang w:bidi="ar-EG"/>
        </w:rPr>
        <w:t xml:space="preserve"> كسب هوائي ياغي من ثلاثة عناصر للساتل مع كسب للذروة مقداره </w:t>
      </w:r>
      <w:r>
        <w:rPr>
          <w:lang w:bidi="ar-EG"/>
        </w:rPr>
        <w:t>dBi 8</w:t>
      </w:r>
      <w:r>
        <w:rPr>
          <w:rFonts w:hint="cs"/>
          <w:rtl/>
          <w:lang w:bidi="ar-EG"/>
        </w:rPr>
        <w:t xml:space="preserve"> بدلالة زاوية الارتفاع.</w:t>
      </w:r>
    </w:p>
    <w:p w:rsidR="00C164D8" w:rsidRDefault="00133E2C" w:rsidP="00133E2C">
      <w:pPr>
        <w:spacing w:before="360"/>
        <w:jc w:val="center"/>
        <w:rPr>
          <w:rtl/>
          <w:lang w:bidi="ar-EG"/>
        </w:rPr>
      </w:pPr>
      <w:r>
        <w:rPr>
          <w:rFonts w:hint="cs"/>
          <w:rtl/>
          <w:lang w:bidi="ar-EG"/>
        </w:rPr>
        <w:t xml:space="preserve">الجدول </w:t>
      </w:r>
      <w:r>
        <w:rPr>
          <w:lang w:bidi="ar-EG"/>
        </w:rPr>
        <w:t>A5-1</w:t>
      </w:r>
    </w:p>
    <w:p w:rsidR="00133E2C" w:rsidRPr="00133E2C" w:rsidRDefault="00133E2C" w:rsidP="00133E2C">
      <w:pPr>
        <w:spacing w:after="120"/>
        <w:jc w:val="center"/>
        <w:rPr>
          <w:b/>
          <w:bCs/>
          <w:rtl/>
          <w:lang w:bidi="ar-EG"/>
        </w:rPr>
      </w:pPr>
      <w:r w:rsidRPr="00133E2C">
        <w:rPr>
          <w:rFonts w:hint="cs"/>
          <w:b/>
          <w:bCs/>
          <w:rtl/>
          <w:lang w:bidi="ar-EG"/>
        </w:rPr>
        <w:t>كسب هوائي الساتل مقابل زاوية ارتفاع السفينة</w:t>
      </w:r>
    </w:p>
    <w:tbl>
      <w:tblPr>
        <w:bidiVisual/>
        <w:tblW w:w="3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7"/>
        <w:gridCol w:w="1645"/>
        <w:gridCol w:w="2074"/>
        <w:gridCol w:w="1926"/>
      </w:tblGrid>
      <w:tr w:rsidR="00133E2C" w:rsidRPr="00487029" w:rsidTr="00133E2C">
        <w:trPr>
          <w:trHeight w:val="300"/>
          <w:jc w:val="center"/>
        </w:trPr>
        <w:tc>
          <w:tcPr>
            <w:tcW w:w="1192" w:type="pct"/>
            <w:shd w:val="clear" w:color="auto" w:fill="auto"/>
            <w:noWrap/>
            <w:vAlign w:val="center"/>
            <w:hideMark/>
          </w:tcPr>
          <w:p w:rsidR="00133E2C" w:rsidRPr="00133E2C" w:rsidRDefault="00133E2C" w:rsidP="00133E2C">
            <w:pPr>
              <w:pStyle w:val="Tablehead0"/>
              <w:spacing w:before="60" w:after="60" w:line="300" w:lineRule="exact"/>
              <w:rPr>
                <w:rFonts w:ascii="Times New Roman" w:hAnsi="Times New Roman" w:cs="Traditional Arabic"/>
                <w:b w:val="0"/>
                <w:bCs/>
                <w:szCs w:val="26"/>
              </w:rPr>
            </w:pPr>
            <w:r w:rsidRPr="00133E2C">
              <w:rPr>
                <w:rFonts w:ascii="Times New Roman" w:hAnsi="Times New Roman" w:cs="Traditional Arabic" w:hint="cs"/>
                <w:b w:val="0"/>
                <w:bCs/>
                <w:szCs w:val="26"/>
                <w:rtl/>
              </w:rPr>
              <w:t>زاوية ارتفاع السفينة</w:t>
            </w:r>
          </w:p>
        </w:tc>
        <w:tc>
          <w:tcPr>
            <w:tcW w:w="1110" w:type="pct"/>
            <w:shd w:val="clear" w:color="auto" w:fill="auto"/>
            <w:noWrap/>
            <w:vAlign w:val="center"/>
            <w:hideMark/>
          </w:tcPr>
          <w:p w:rsidR="00133E2C" w:rsidRPr="00133E2C" w:rsidRDefault="00133E2C" w:rsidP="00133E2C">
            <w:pPr>
              <w:pStyle w:val="Tablehead0"/>
              <w:spacing w:before="60" w:after="60" w:line="300" w:lineRule="exact"/>
              <w:rPr>
                <w:rFonts w:ascii="Times New Roman" w:hAnsi="Times New Roman" w:cs="Traditional Arabic"/>
                <w:b w:val="0"/>
                <w:bCs/>
                <w:szCs w:val="26"/>
              </w:rPr>
            </w:pPr>
            <w:r w:rsidRPr="00133E2C">
              <w:rPr>
                <w:rFonts w:ascii="Times New Roman" w:hAnsi="Times New Roman" w:cs="Traditional Arabic" w:hint="cs"/>
                <w:b w:val="0"/>
                <w:bCs/>
                <w:szCs w:val="26"/>
                <w:rtl/>
              </w:rPr>
              <w:t>زاوية تخالف النظير</w:t>
            </w:r>
          </w:p>
        </w:tc>
        <w:tc>
          <w:tcPr>
            <w:tcW w:w="1399" w:type="pct"/>
            <w:shd w:val="clear" w:color="auto" w:fill="auto"/>
            <w:noWrap/>
            <w:vAlign w:val="center"/>
            <w:hideMark/>
          </w:tcPr>
          <w:p w:rsidR="00133E2C" w:rsidRPr="00133E2C" w:rsidRDefault="00133E2C" w:rsidP="00133E2C">
            <w:pPr>
              <w:pStyle w:val="Tablehead0"/>
              <w:spacing w:before="60" w:after="60" w:line="300" w:lineRule="exact"/>
              <w:rPr>
                <w:rFonts w:ascii="Times New Roman" w:hAnsi="Times New Roman" w:cs="Traditional Arabic"/>
                <w:b w:val="0"/>
                <w:bCs/>
                <w:szCs w:val="26"/>
              </w:rPr>
            </w:pPr>
            <w:r w:rsidRPr="00133E2C">
              <w:rPr>
                <w:rFonts w:ascii="Times New Roman" w:hAnsi="Times New Roman" w:cs="Traditional Arabic" w:hint="cs"/>
                <w:b w:val="0"/>
                <w:bCs/>
                <w:szCs w:val="26"/>
                <w:rtl/>
              </w:rPr>
              <w:t>زاوية تخالف التسديد</w:t>
            </w:r>
          </w:p>
        </w:tc>
        <w:tc>
          <w:tcPr>
            <w:tcW w:w="1299" w:type="pct"/>
            <w:shd w:val="clear" w:color="auto" w:fill="auto"/>
            <w:noWrap/>
            <w:vAlign w:val="center"/>
            <w:hideMark/>
          </w:tcPr>
          <w:p w:rsidR="00133E2C" w:rsidRPr="00133E2C" w:rsidRDefault="00133E2C" w:rsidP="00133E2C">
            <w:pPr>
              <w:pStyle w:val="Tablehead0"/>
              <w:spacing w:before="60" w:after="60" w:line="300" w:lineRule="exact"/>
              <w:rPr>
                <w:rFonts w:ascii="Times New Roman" w:hAnsi="Times New Roman" w:cs="Traditional Arabic"/>
                <w:b w:val="0"/>
                <w:bCs/>
                <w:szCs w:val="26"/>
              </w:rPr>
            </w:pPr>
            <w:r w:rsidRPr="00133E2C">
              <w:rPr>
                <w:rFonts w:ascii="Times New Roman" w:hAnsi="Times New Roman" w:cs="Traditional Arabic" w:hint="cs"/>
                <w:b w:val="0"/>
                <w:bCs/>
                <w:szCs w:val="26"/>
                <w:rtl/>
              </w:rPr>
              <w:t>كسب هوائي الساتل</w:t>
            </w:r>
          </w:p>
        </w:tc>
      </w:tr>
      <w:tr w:rsidR="00133E2C" w:rsidRPr="00487029" w:rsidTr="00133E2C">
        <w:trPr>
          <w:trHeight w:val="300"/>
          <w:jc w:val="center"/>
        </w:trPr>
        <w:tc>
          <w:tcPr>
            <w:tcW w:w="1192" w:type="pct"/>
            <w:shd w:val="clear" w:color="auto" w:fill="auto"/>
            <w:noWrap/>
            <w:vAlign w:val="center"/>
            <w:hideMark/>
          </w:tcPr>
          <w:p w:rsidR="00133E2C" w:rsidRPr="00133E2C" w:rsidRDefault="00562238" w:rsidP="00FE3805">
            <w:pPr>
              <w:spacing w:before="60" w:after="60" w:line="280" w:lineRule="exact"/>
              <w:jc w:val="center"/>
              <w:rPr>
                <w:sz w:val="20"/>
                <w:szCs w:val="26"/>
                <w:rtl/>
                <w:lang w:bidi="ar-EG"/>
              </w:rPr>
            </w:pPr>
            <w:r>
              <w:rPr>
                <w:rFonts w:hint="cs"/>
                <w:sz w:val="20"/>
                <w:szCs w:val="26"/>
                <w:rtl/>
                <w:lang w:bidi="ar-EG"/>
              </w:rPr>
              <w:t>بالدرجات</w:t>
            </w:r>
          </w:p>
        </w:tc>
        <w:tc>
          <w:tcPr>
            <w:tcW w:w="1110" w:type="pct"/>
            <w:shd w:val="clear" w:color="auto" w:fill="auto"/>
            <w:noWrap/>
            <w:vAlign w:val="center"/>
            <w:hideMark/>
          </w:tcPr>
          <w:p w:rsidR="00133E2C" w:rsidRPr="00133E2C" w:rsidRDefault="00562238" w:rsidP="00FE3805">
            <w:pPr>
              <w:spacing w:before="60" w:after="60" w:line="280" w:lineRule="exact"/>
              <w:jc w:val="center"/>
              <w:rPr>
                <w:sz w:val="20"/>
                <w:szCs w:val="26"/>
              </w:rPr>
            </w:pPr>
            <w:r>
              <w:rPr>
                <w:rFonts w:hint="cs"/>
                <w:sz w:val="20"/>
                <w:szCs w:val="26"/>
                <w:rtl/>
              </w:rPr>
              <w:t>بالدرجات</w:t>
            </w:r>
          </w:p>
        </w:tc>
        <w:tc>
          <w:tcPr>
            <w:tcW w:w="1399" w:type="pct"/>
            <w:shd w:val="clear" w:color="auto" w:fill="auto"/>
            <w:noWrap/>
            <w:vAlign w:val="center"/>
            <w:hideMark/>
          </w:tcPr>
          <w:p w:rsidR="00133E2C" w:rsidRPr="00133E2C" w:rsidRDefault="00562238" w:rsidP="00FE3805">
            <w:pPr>
              <w:spacing w:before="60" w:after="60" w:line="280" w:lineRule="exact"/>
              <w:jc w:val="center"/>
              <w:rPr>
                <w:sz w:val="20"/>
                <w:szCs w:val="26"/>
              </w:rPr>
            </w:pPr>
            <w:r>
              <w:rPr>
                <w:rFonts w:hint="cs"/>
                <w:sz w:val="20"/>
                <w:szCs w:val="26"/>
                <w:rtl/>
              </w:rPr>
              <w:t>بالدرجات</w:t>
            </w:r>
          </w:p>
        </w:tc>
        <w:tc>
          <w:tcPr>
            <w:tcW w:w="1299" w:type="pct"/>
            <w:shd w:val="clear" w:color="auto" w:fill="auto"/>
            <w:noWrap/>
            <w:vAlign w:val="center"/>
            <w:hideMark/>
          </w:tcPr>
          <w:p w:rsidR="00133E2C" w:rsidRPr="00133E2C" w:rsidRDefault="00133E2C" w:rsidP="00FE3805">
            <w:pPr>
              <w:spacing w:before="60" w:after="60" w:line="280" w:lineRule="exact"/>
              <w:jc w:val="center"/>
              <w:rPr>
                <w:sz w:val="20"/>
                <w:szCs w:val="26"/>
              </w:rPr>
            </w:pPr>
            <w:r w:rsidRPr="00133E2C">
              <w:rPr>
                <w:sz w:val="20"/>
                <w:szCs w:val="26"/>
              </w:rPr>
              <w:t>dBi</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66,1</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0</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8</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10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64,2</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1,9</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8</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20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59,2</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6,9</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8</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30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52,3</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13,8</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7,8</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40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44,4</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21,7</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6,9</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50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36</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30,1</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5,5</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60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27,2</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38,9</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3,6</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70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18,2</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47,9</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0,7</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80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9,1</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57</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2,2</w:t>
            </w:r>
            <w:r w:rsidR="00FE3805" w:rsidRPr="00133E2C">
              <w:rPr>
                <w:rFonts w:cs="Traditional Arabic"/>
                <w:szCs w:val="26"/>
              </w:rPr>
              <w:t>−</w:t>
            </w:r>
          </w:p>
        </w:tc>
      </w:tr>
      <w:tr w:rsidR="00133E2C" w:rsidRPr="00487029" w:rsidTr="00133E2C">
        <w:trPr>
          <w:trHeight w:val="300"/>
          <w:jc w:val="center"/>
        </w:trPr>
        <w:tc>
          <w:tcPr>
            <w:tcW w:w="1192"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90</w:t>
            </w:r>
          </w:p>
        </w:tc>
        <w:tc>
          <w:tcPr>
            <w:tcW w:w="1110"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0</w:t>
            </w:r>
          </w:p>
        </w:tc>
        <w:tc>
          <w:tcPr>
            <w:tcW w:w="13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66,1</w:t>
            </w:r>
          </w:p>
        </w:tc>
        <w:tc>
          <w:tcPr>
            <w:tcW w:w="1299" w:type="pct"/>
            <w:shd w:val="clear" w:color="auto" w:fill="auto"/>
            <w:noWrap/>
            <w:vAlign w:val="bottom"/>
            <w:hideMark/>
          </w:tcPr>
          <w:p w:rsidR="00133E2C" w:rsidRPr="00133E2C" w:rsidRDefault="00133E2C" w:rsidP="00FE3805">
            <w:pPr>
              <w:pStyle w:val="Tabletext"/>
              <w:spacing w:before="60" w:after="60" w:line="280" w:lineRule="exact"/>
              <w:jc w:val="center"/>
              <w:rPr>
                <w:rFonts w:cs="Traditional Arabic"/>
                <w:szCs w:val="26"/>
              </w:rPr>
            </w:pPr>
            <w:r w:rsidRPr="00133E2C">
              <w:rPr>
                <w:rFonts w:cs="Traditional Arabic"/>
                <w:szCs w:val="26"/>
              </w:rPr>
              <w:t>5,5</w:t>
            </w:r>
            <w:r w:rsidR="00FE3805" w:rsidRPr="00133E2C">
              <w:rPr>
                <w:rFonts w:cs="Traditional Arabic"/>
                <w:szCs w:val="26"/>
              </w:rPr>
              <w:t>−</w:t>
            </w:r>
          </w:p>
        </w:tc>
      </w:tr>
    </w:tbl>
    <w:p w:rsidR="00C164D8" w:rsidRDefault="00FE3805" w:rsidP="00FE3805">
      <w:pPr>
        <w:pStyle w:val="Heading3"/>
        <w:spacing w:before="480"/>
        <w:rPr>
          <w:lang w:bidi="ar-EG"/>
        </w:rPr>
      </w:pPr>
      <w:r>
        <w:rPr>
          <w:lang w:bidi="ar-EG"/>
        </w:rPr>
        <w:t>7.1.2</w:t>
      </w:r>
      <w:r>
        <w:rPr>
          <w:rtl/>
          <w:lang w:bidi="ar-EG"/>
        </w:rPr>
        <w:tab/>
      </w:r>
      <w:r w:rsidR="0066436A">
        <w:rPr>
          <w:rFonts w:hint="cs"/>
          <w:rtl/>
          <w:lang w:bidi="ar-EG"/>
        </w:rPr>
        <w:t>درجة حرارة ضوض</w:t>
      </w:r>
      <w:r>
        <w:rPr>
          <w:rFonts w:hint="cs"/>
          <w:rtl/>
          <w:lang w:bidi="ar-EG"/>
        </w:rPr>
        <w:t>اء النظام الساتلي</w:t>
      </w:r>
    </w:p>
    <w:p w:rsidR="00C164D8" w:rsidRPr="00FE3805" w:rsidRDefault="00FE3805" w:rsidP="00FE3805">
      <w:pPr>
        <w:rPr>
          <w:spacing w:val="-4"/>
          <w:rtl/>
          <w:lang w:bidi="ar-EG"/>
        </w:rPr>
      </w:pPr>
      <w:r w:rsidRPr="00FE3805">
        <w:rPr>
          <w:rFonts w:hint="cs"/>
          <w:spacing w:val="-4"/>
          <w:rtl/>
          <w:lang w:bidi="ar-EG"/>
        </w:rPr>
        <w:t xml:space="preserve">يرد في الجدول </w:t>
      </w:r>
      <w:r w:rsidRPr="00FE3805">
        <w:rPr>
          <w:spacing w:val="-4"/>
          <w:lang w:bidi="ar-EG"/>
        </w:rPr>
        <w:t>A5-2</w:t>
      </w:r>
      <w:r w:rsidR="0066436A">
        <w:rPr>
          <w:rFonts w:hint="cs"/>
          <w:spacing w:val="-4"/>
          <w:rtl/>
          <w:lang w:bidi="ar-EG"/>
        </w:rPr>
        <w:t xml:space="preserve"> مستوى ضوض</w:t>
      </w:r>
      <w:r w:rsidRPr="00FE3805">
        <w:rPr>
          <w:rFonts w:hint="cs"/>
          <w:spacing w:val="-4"/>
          <w:rtl/>
          <w:lang w:bidi="ar-EG"/>
        </w:rPr>
        <w:t xml:space="preserve">اء الساتل عند دخل المستقبل. وتبلغ درجة حرارة ضوضاء النظام بدون تداخل خارجي </w:t>
      </w:r>
      <w:r w:rsidRPr="00FE3805">
        <w:rPr>
          <w:spacing w:val="-4"/>
          <w:lang w:bidi="ar-EG"/>
        </w:rPr>
        <w:t>dBk 25,7</w:t>
      </w:r>
      <w:r>
        <w:rPr>
          <w:rFonts w:hint="cs"/>
          <w:spacing w:val="-4"/>
          <w:rtl/>
          <w:lang w:bidi="ar-EG"/>
        </w:rPr>
        <w:t>.</w:t>
      </w:r>
    </w:p>
    <w:p w:rsidR="00C164D8" w:rsidRDefault="00FE3805" w:rsidP="00FE3805">
      <w:pPr>
        <w:keepNext/>
        <w:jc w:val="center"/>
        <w:rPr>
          <w:rtl/>
          <w:lang w:bidi="ar-EG"/>
        </w:rPr>
      </w:pPr>
      <w:r>
        <w:rPr>
          <w:rFonts w:hint="cs"/>
          <w:rtl/>
          <w:lang w:bidi="ar-EG"/>
        </w:rPr>
        <w:t xml:space="preserve">الجدول </w:t>
      </w:r>
      <w:r>
        <w:rPr>
          <w:lang w:bidi="ar-EG"/>
        </w:rPr>
        <w:t>A5-2</w:t>
      </w:r>
    </w:p>
    <w:p w:rsidR="00FE3805" w:rsidRPr="00FE3805" w:rsidRDefault="00FE3805" w:rsidP="00FE3805">
      <w:pPr>
        <w:keepNext/>
        <w:spacing w:after="120"/>
        <w:jc w:val="center"/>
        <w:rPr>
          <w:b/>
          <w:bCs/>
          <w:rtl/>
          <w:lang w:bidi="ar-EG"/>
        </w:rPr>
      </w:pPr>
      <w:r>
        <w:rPr>
          <w:rFonts w:hint="cs"/>
          <w:b/>
          <w:bCs/>
          <w:rtl/>
          <w:lang w:bidi="ar-EG"/>
        </w:rPr>
        <w:t>درجة حرارة ضوض</w:t>
      </w:r>
      <w:r w:rsidRPr="00FE3805">
        <w:rPr>
          <w:rFonts w:hint="cs"/>
          <w:b/>
          <w:bCs/>
          <w:rtl/>
          <w:lang w:bidi="ar-EG"/>
        </w:rPr>
        <w:t>اء نظام المستقبل الساتلي</w:t>
      </w:r>
    </w:p>
    <w:tbl>
      <w:tblPr>
        <w:bidiVisual/>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992"/>
        <w:gridCol w:w="992"/>
      </w:tblGrid>
      <w:tr w:rsidR="00FE3805" w:rsidRPr="00487029" w:rsidTr="00FE3805">
        <w:trPr>
          <w:trHeight w:val="300"/>
          <w:jc w:val="center"/>
        </w:trPr>
        <w:tc>
          <w:tcPr>
            <w:tcW w:w="3828" w:type="dxa"/>
            <w:shd w:val="clear" w:color="auto" w:fill="auto"/>
            <w:noWrap/>
            <w:vAlign w:val="bottom"/>
            <w:hideMark/>
          </w:tcPr>
          <w:p w:rsidR="00FE3805" w:rsidRPr="00FE3805" w:rsidRDefault="00FE3805" w:rsidP="00FE3805">
            <w:pPr>
              <w:pStyle w:val="Tabletext"/>
              <w:keepNext/>
              <w:spacing w:line="300" w:lineRule="exact"/>
              <w:jc w:val="right"/>
              <w:rPr>
                <w:rFonts w:cs="Traditional Arabic"/>
                <w:szCs w:val="26"/>
              </w:rPr>
            </w:pPr>
            <w:r w:rsidRPr="00FE3805">
              <w:rPr>
                <w:rFonts w:cs="Traditional Arabic" w:hint="cs"/>
                <w:szCs w:val="26"/>
                <w:rtl/>
              </w:rPr>
              <w:t>درجة حرارة ضوضاء الهوائي</w:t>
            </w:r>
          </w:p>
        </w:tc>
        <w:tc>
          <w:tcPr>
            <w:tcW w:w="992" w:type="dxa"/>
            <w:shd w:val="clear" w:color="auto" w:fill="auto"/>
            <w:noWrap/>
            <w:vAlign w:val="bottom"/>
            <w:hideMark/>
          </w:tcPr>
          <w:p w:rsidR="00FE3805" w:rsidRPr="00FE3805" w:rsidRDefault="00FE3805" w:rsidP="00FE3805">
            <w:pPr>
              <w:pStyle w:val="Tabletext"/>
              <w:keepNext/>
              <w:spacing w:line="300" w:lineRule="exact"/>
              <w:jc w:val="center"/>
              <w:rPr>
                <w:rFonts w:cs="Traditional Arabic"/>
                <w:szCs w:val="26"/>
              </w:rPr>
            </w:pPr>
            <w:r w:rsidRPr="00FE3805">
              <w:rPr>
                <w:rFonts w:cs="Traditional Arabic"/>
                <w:szCs w:val="26"/>
              </w:rPr>
              <w:t>200,0</w:t>
            </w:r>
          </w:p>
        </w:tc>
        <w:tc>
          <w:tcPr>
            <w:tcW w:w="992" w:type="dxa"/>
            <w:shd w:val="clear" w:color="auto" w:fill="auto"/>
            <w:noWrap/>
            <w:vAlign w:val="bottom"/>
            <w:hideMark/>
          </w:tcPr>
          <w:p w:rsidR="00FE3805" w:rsidRPr="00FE3805" w:rsidRDefault="00FE3805" w:rsidP="00FE3805">
            <w:pPr>
              <w:pStyle w:val="Tabletext"/>
              <w:keepNext/>
              <w:spacing w:line="300" w:lineRule="exact"/>
              <w:jc w:val="center"/>
              <w:rPr>
                <w:rFonts w:cs="Traditional Arabic"/>
                <w:szCs w:val="26"/>
              </w:rPr>
            </w:pPr>
            <w:r w:rsidRPr="00FE3805">
              <w:rPr>
                <w:rFonts w:cs="Traditional Arabic"/>
                <w:szCs w:val="26"/>
              </w:rPr>
              <w:t>K</w:t>
            </w:r>
          </w:p>
        </w:tc>
      </w:tr>
      <w:tr w:rsidR="00FE3805" w:rsidRPr="00487029" w:rsidTr="00FE3805">
        <w:trPr>
          <w:trHeight w:val="300"/>
          <w:jc w:val="center"/>
        </w:trPr>
        <w:tc>
          <w:tcPr>
            <w:tcW w:w="3828" w:type="dxa"/>
            <w:shd w:val="clear" w:color="auto" w:fill="auto"/>
            <w:noWrap/>
            <w:vAlign w:val="bottom"/>
            <w:hideMark/>
          </w:tcPr>
          <w:p w:rsidR="00FE3805" w:rsidRPr="00FE3805" w:rsidRDefault="00FE3805" w:rsidP="00FE3805">
            <w:pPr>
              <w:pStyle w:val="Tabletext"/>
              <w:keepNext/>
              <w:spacing w:line="300" w:lineRule="exact"/>
              <w:jc w:val="right"/>
              <w:rPr>
                <w:rFonts w:cs="Traditional Arabic"/>
                <w:szCs w:val="26"/>
              </w:rPr>
            </w:pPr>
            <w:r w:rsidRPr="00FE3805">
              <w:rPr>
                <w:rFonts w:cs="Traditional Arabic" w:hint="cs"/>
                <w:szCs w:val="26"/>
                <w:rtl/>
              </w:rPr>
              <w:t>خسائر التغذية</w:t>
            </w:r>
          </w:p>
        </w:tc>
        <w:tc>
          <w:tcPr>
            <w:tcW w:w="992" w:type="dxa"/>
            <w:shd w:val="clear" w:color="auto" w:fill="auto"/>
            <w:noWrap/>
            <w:vAlign w:val="bottom"/>
            <w:hideMark/>
          </w:tcPr>
          <w:p w:rsidR="00FE3805" w:rsidRPr="00FE3805" w:rsidRDefault="00FE3805" w:rsidP="00FE3805">
            <w:pPr>
              <w:pStyle w:val="Tabletext"/>
              <w:keepNext/>
              <w:spacing w:line="300" w:lineRule="exact"/>
              <w:jc w:val="center"/>
              <w:rPr>
                <w:rFonts w:cs="Traditional Arabic"/>
                <w:szCs w:val="26"/>
              </w:rPr>
            </w:pPr>
            <w:r w:rsidRPr="00FE3805">
              <w:rPr>
                <w:rFonts w:cs="Traditional Arabic"/>
                <w:szCs w:val="26"/>
              </w:rPr>
              <w:t>1,0</w:t>
            </w:r>
          </w:p>
        </w:tc>
        <w:tc>
          <w:tcPr>
            <w:tcW w:w="992" w:type="dxa"/>
            <w:shd w:val="clear" w:color="auto" w:fill="auto"/>
            <w:noWrap/>
            <w:vAlign w:val="bottom"/>
            <w:hideMark/>
          </w:tcPr>
          <w:p w:rsidR="00FE3805" w:rsidRPr="00FE3805" w:rsidRDefault="00FE3805" w:rsidP="00FE3805">
            <w:pPr>
              <w:pStyle w:val="Tabletext"/>
              <w:keepNext/>
              <w:spacing w:line="300" w:lineRule="exact"/>
              <w:jc w:val="center"/>
              <w:rPr>
                <w:rFonts w:cs="Traditional Arabic"/>
                <w:szCs w:val="26"/>
              </w:rPr>
            </w:pPr>
            <w:r w:rsidRPr="00FE3805">
              <w:rPr>
                <w:rFonts w:cs="Traditional Arabic"/>
                <w:szCs w:val="26"/>
              </w:rPr>
              <w:t>dB</w:t>
            </w:r>
          </w:p>
        </w:tc>
      </w:tr>
      <w:tr w:rsidR="00FE3805" w:rsidRPr="00487029" w:rsidTr="00FE3805">
        <w:trPr>
          <w:trHeight w:val="300"/>
          <w:jc w:val="center"/>
        </w:trPr>
        <w:tc>
          <w:tcPr>
            <w:tcW w:w="3828" w:type="dxa"/>
            <w:shd w:val="clear" w:color="auto" w:fill="auto"/>
            <w:noWrap/>
            <w:vAlign w:val="bottom"/>
            <w:hideMark/>
          </w:tcPr>
          <w:p w:rsidR="00FE3805" w:rsidRPr="00FE3805" w:rsidRDefault="00FE3805" w:rsidP="00FE3805">
            <w:pPr>
              <w:pStyle w:val="Tabletext"/>
              <w:keepNext/>
              <w:bidi/>
              <w:spacing w:line="300" w:lineRule="exact"/>
              <w:rPr>
                <w:rFonts w:cs="Traditional Arabic"/>
                <w:szCs w:val="26"/>
                <w:lang w:val="en-US"/>
              </w:rPr>
            </w:pPr>
            <w:r w:rsidRPr="00FE3805">
              <w:rPr>
                <w:rFonts w:cs="Traditional Arabic" w:hint="cs"/>
                <w:szCs w:val="26"/>
                <w:rtl/>
              </w:rPr>
              <w:t xml:space="preserve">عامل ضوضاء المكبر </w:t>
            </w:r>
            <w:r w:rsidRPr="00FE3805">
              <w:rPr>
                <w:rFonts w:cs="Traditional Arabic"/>
                <w:szCs w:val="26"/>
                <w:lang w:val="en-US"/>
              </w:rPr>
              <w:t>LNA</w:t>
            </w:r>
          </w:p>
        </w:tc>
        <w:tc>
          <w:tcPr>
            <w:tcW w:w="992" w:type="dxa"/>
            <w:shd w:val="clear" w:color="auto" w:fill="auto"/>
            <w:noWrap/>
            <w:vAlign w:val="bottom"/>
            <w:hideMark/>
          </w:tcPr>
          <w:p w:rsidR="00FE3805" w:rsidRPr="00FE3805" w:rsidRDefault="00FE3805" w:rsidP="00FE3805">
            <w:pPr>
              <w:pStyle w:val="Tabletext"/>
              <w:keepNext/>
              <w:spacing w:line="300" w:lineRule="exact"/>
              <w:jc w:val="center"/>
              <w:rPr>
                <w:rFonts w:cs="Traditional Arabic"/>
                <w:szCs w:val="26"/>
              </w:rPr>
            </w:pPr>
            <w:r w:rsidRPr="00FE3805">
              <w:rPr>
                <w:rFonts w:cs="Traditional Arabic"/>
                <w:szCs w:val="26"/>
              </w:rPr>
              <w:t>2,0</w:t>
            </w:r>
          </w:p>
        </w:tc>
        <w:tc>
          <w:tcPr>
            <w:tcW w:w="992" w:type="dxa"/>
            <w:shd w:val="clear" w:color="auto" w:fill="auto"/>
            <w:noWrap/>
            <w:vAlign w:val="bottom"/>
            <w:hideMark/>
          </w:tcPr>
          <w:p w:rsidR="00FE3805" w:rsidRPr="00FE3805" w:rsidRDefault="00FE3805" w:rsidP="00FE3805">
            <w:pPr>
              <w:pStyle w:val="Tabletext"/>
              <w:keepNext/>
              <w:spacing w:line="300" w:lineRule="exact"/>
              <w:jc w:val="center"/>
              <w:rPr>
                <w:rFonts w:cs="Traditional Arabic"/>
                <w:szCs w:val="26"/>
              </w:rPr>
            </w:pPr>
            <w:r w:rsidRPr="00FE3805">
              <w:rPr>
                <w:rFonts w:cs="Traditional Arabic"/>
                <w:szCs w:val="26"/>
              </w:rPr>
              <w:t>dB</w:t>
            </w:r>
          </w:p>
        </w:tc>
      </w:tr>
      <w:tr w:rsidR="00FE3805" w:rsidRPr="00487029" w:rsidTr="00FE3805">
        <w:trPr>
          <w:trHeight w:val="300"/>
          <w:jc w:val="center"/>
        </w:trPr>
        <w:tc>
          <w:tcPr>
            <w:tcW w:w="3828" w:type="dxa"/>
            <w:shd w:val="clear" w:color="auto" w:fill="auto"/>
            <w:noWrap/>
            <w:vAlign w:val="bottom"/>
            <w:hideMark/>
          </w:tcPr>
          <w:p w:rsidR="00FE3805" w:rsidRPr="00FE3805" w:rsidRDefault="00FE3805" w:rsidP="00FE3805">
            <w:pPr>
              <w:pStyle w:val="Tabletext"/>
              <w:keepNext/>
              <w:bidi/>
              <w:spacing w:line="300" w:lineRule="exact"/>
              <w:rPr>
                <w:rFonts w:cs="Traditional Arabic"/>
                <w:szCs w:val="26"/>
                <w:lang w:val="en-US"/>
              </w:rPr>
            </w:pPr>
            <w:r w:rsidRPr="00FE3805">
              <w:rPr>
                <w:rFonts w:cs="Traditional Arabic" w:hint="cs"/>
                <w:szCs w:val="26"/>
                <w:rtl/>
              </w:rPr>
              <w:t xml:space="preserve">درجة حرارة ضوضاء المكبر </w:t>
            </w:r>
            <w:r w:rsidRPr="00FE3805">
              <w:rPr>
                <w:rFonts w:cs="Traditional Arabic"/>
                <w:szCs w:val="26"/>
                <w:lang w:val="en-US"/>
              </w:rPr>
              <w:t>LNA</w:t>
            </w:r>
          </w:p>
        </w:tc>
        <w:tc>
          <w:tcPr>
            <w:tcW w:w="992" w:type="dxa"/>
            <w:shd w:val="clear" w:color="auto" w:fill="auto"/>
            <w:noWrap/>
            <w:vAlign w:val="bottom"/>
            <w:hideMark/>
          </w:tcPr>
          <w:p w:rsidR="00FE3805" w:rsidRPr="00FE3805" w:rsidRDefault="00FE3805" w:rsidP="00FE3805">
            <w:pPr>
              <w:pStyle w:val="Tabletext"/>
              <w:keepNext/>
              <w:spacing w:line="300" w:lineRule="exact"/>
              <w:jc w:val="center"/>
              <w:rPr>
                <w:rFonts w:cs="Traditional Arabic"/>
                <w:szCs w:val="26"/>
              </w:rPr>
            </w:pPr>
            <w:r w:rsidRPr="00FE3805">
              <w:rPr>
                <w:rFonts w:cs="Traditional Arabic"/>
                <w:szCs w:val="26"/>
              </w:rPr>
              <w:t>159,7</w:t>
            </w:r>
          </w:p>
        </w:tc>
        <w:tc>
          <w:tcPr>
            <w:tcW w:w="992" w:type="dxa"/>
            <w:shd w:val="clear" w:color="auto" w:fill="auto"/>
            <w:noWrap/>
            <w:vAlign w:val="bottom"/>
            <w:hideMark/>
          </w:tcPr>
          <w:p w:rsidR="00FE3805" w:rsidRPr="00FE3805" w:rsidRDefault="00FE3805" w:rsidP="00FE3805">
            <w:pPr>
              <w:pStyle w:val="Tabletext"/>
              <w:keepNext/>
              <w:spacing w:line="300" w:lineRule="exact"/>
              <w:jc w:val="center"/>
              <w:rPr>
                <w:rFonts w:cs="Traditional Arabic"/>
                <w:szCs w:val="26"/>
              </w:rPr>
            </w:pPr>
            <w:r w:rsidRPr="00FE3805">
              <w:rPr>
                <w:rFonts w:cs="Traditional Arabic"/>
                <w:szCs w:val="26"/>
              </w:rPr>
              <w:t>K</w:t>
            </w:r>
          </w:p>
        </w:tc>
      </w:tr>
      <w:tr w:rsidR="00FE3805" w:rsidRPr="00487029" w:rsidTr="00FE3805">
        <w:trPr>
          <w:trHeight w:val="300"/>
          <w:jc w:val="center"/>
        </w:trPr>
        <w:tc>
          <w:tcPr>
            <w:tcW w:w="3828" w:type="dxa"/>
            <w:shd w:val="clear" w:color="auto" w:fill="auto"/>
            <w:noWrap/>
            <w:vAlign w:val="bottom"/>
            <w:hideMark/>
          </w:tcPr>
          <w:p w:rsidR="00FE3805" w:rsidRPr="00FE3805" w:rsidRDefault="00FE3805" w:rsidP="00FE3805">
            <w:pPr>
              <w:pStyle w:val="Tabletext"/>
              <w:bidi/>
              <w:spacing w:line="300" w:lineRule="exact"/>
              <w:rPr>
                <w:rFonts w:cs="Traditional Arabic"/>
                <w:szCs w:val="26"/>
                <w:lang w:val="en-US" w:bidi="ar-EG"/>
              </w:rPr>
            </w:pPr>
            <w:r w:rsidRPr="00FE3805">
              <w:rPr>
                <w:rFonts w:cs="Traditional Arabic" w:hint="cs"/>
                <w:szCs w:val="26"/>
                <w:rtl/>
                <w:lang w:bidi="ar-EG"/>
              </w:rPr>
              <w:t xml:space="preserve">درجة حرارة ضوضاء خسائر التغذية عند المكبر </w:t>
            </w:r>
            <w:r w:rsidRPr="00FE3805">
              <w:rPr>
                <w:rFonts w:cs="Traditional Arabic"/>
                <w:szCs w:val="26"/>
                <w:lang w:val="en-US" w:bidi="ar-EG"/>
              </w:rPr>
              <w:t>LNA</w:t>
            </w:r>
          </w:p>
        </w:tc>
        <w:tc>
          <w:tcPr>
            <w:tcW w:w="992" w:type="dxa"/>
            <w:shd w:val="clear" w:color="auto" w:fill="auto"/>
            <w:noWrap/>
            <w:vAlign w:val="bottom"/>
            <w:hideMark/>
          </w:tcPr>
          <w:p w:rsidR="00FE3805" w:rsidRPr="00FE3805" w:rsidRDefault="00FE3805" w:rsidP="00FE3805">
            <w:pPr>
              <w:pStyle w:val="Tabletext"/>
              <w:spacing w:line="300" w:lineRule="exact"/>
              <w:jc w:val="center"/>
              <w:rPr>
                <w:rFonts w:cs="Traditional Arabic"/>
                <w:szCs w:val="26"/>
              </w:rPr>
            </w:pPr>
            <w:r w:rsidRPr="00FE3805">
              <w:rPr>
                <w:rFonts w:cs="Traditional Arabic"/>
                <w:szCs w:val="26"/>
              </w:rPr>
              <w:t>56,1</w:t>
            </w:r>
          </w:p>
        </w:tc>
        <w:tc>
          <w:tcPr>
            <w:tcW w:w="992" w:type="dxa"/>
            <w:shd w:val="clear" w:color="auto" w:fill="auto"/>
            <w:noWrap/>
            <w:vAlign w:val="bottom"/>
            <w:hideMark/>
          </w:tcPr>
          <w:p w:rsidR="00FE3805" w:rsidRPr="00FE3805" w:rsidRDefault="00FE3805" w:rsidP="00FE3805">
            <w:pPr>
              <w:pStyle w:val="Tabletext"/>
              <w:spacing w:line="300" w:lineRule="exact"/>
              <w:jc w:val="center"/>
              <w:rPr>
                <w:rFonts w:cs="Traditional Arabic"/>
                <w:szCs w:val="26"/>
              </w:rPr>
            </w:pPr>
            <w:r w:rsidRPr="00FE3805">
              <w:rPr>
                <w:rFonts w:cs="Traditional Arabic"/>
                <w:szCs w:val="26"/>
              </w:rPr>
              <w:t>K</w:t>
            </w:r>
          </w:p>
        </w:tc>
      </w:tr>
      <w:tr w:rsidR="00FE3805" w:rsidRPr="00487029" w:rsidTr="00FE3805">
        <w:trPr>
          <w:trHeight w:val="300"/>
          <w:jc w:val="center"/>
        </w:trPr>
        <w:tc>
          <w:tcPr>
            <w:tcW w:w="3828" w:type="dxa"/>
            <w:shd w:val="clear" w:color="auto" w:fill="auto"/>
            <w:noWrap/>
            <w:vAlign w:val="bottom"/>
            <w:hideMark/>
          </w:tcPr>
          <w:p w:rsidR="00FE3805" w:rsidRPr="00FE3805" w:rsidRDefault="00FE3805" w:rsidP="00FE3805">
            <w:pPr>
              <w:pStyle w:val="Tabletext"/>
              <w:bidi/>
              <w:spacing w:line="300" w:lineRule="exact"/>
              <w:rPr>
                <w:rFonts w:cs="Traditional Arabic"/>
                <w:szCs w:val="26"/>
                <w:lang w:val="en-US" w:bidi="ar-EG"/>
              </w:rPr>
            </w:pPr>
            <w:r w:rsidRPr="00FE3805">
              <w:rPr>
                <w:rFonts w:cs="Traditional Arabic" w:hint="cs"/>
                <w:szCs w:val="26"/>
                <w:rtl/>
                <w:lang w:val="en-US" w:bidi="ar-EG"/>
              </w:rPr>
              <w:t xml:space="preserve">درجة حرارة ضوضاء الهوائي عند المكبر </w:t>
            </w:r>
            <w:r w:rsidRPr="00FE3805">
              <w:rPr>
                <w:rFonts w:cs="Traditional Arabic"/>
                <w:szCs w:val="26"/>
                <w:lang w:val="en-US" w:bidi="ar-EG"/>
              </w:rPr>
              <w:t>LNA</w:t>
            </w:r>
          </w:p>
        </w:tc>
        <w:tc>
          <w:tcPr>
            <w:tcW w:w="992" w:type="dxa"/>
            <w:shd w:val="clear" w:color="auto" w:fill="auto"/>
            <w:noWrap/>
            <w:vAlign w:val="bottom"/>
            <w:hideMark/>
          </w:tcPr>
          <w:p w:rsidR="00FE3805" w:rsidRPr="00FE3805" w:rsidRDefault="00FE3805" w:rsidP="00FE3805">
            <w:pPr>
              <w:pStyle w:val="Tabletext"/>
              <w:spacing w:line="300" w:lineRule="exact"/>
              <w:jc w:val="center"/>
              <w:rPr>
                <w:rFonts w:cs="Traditional Arabic"/>
                <w:szCs w:val="26"/>
              </w:rPr>
            </w:pPr>
            <w:r w:rsidRPr="00FE3805">
              <w:rPr>
                <w:rFonts w:cs="Traditional Arabic"/>
                <w:szCs w:val="26"/>
              </w:rPr>
              <w:t>158,9</w:t>
            </w:r>
          </w:p>
        </w:tc>
        <w:tc>
          <w:tcPr>
            <w:tcW w:w="992" w:type="dxa"/>
            <w:shd w:val="clear" w:color="auto" w:fill="auto"/>
            <w:noWrap/>
            <w:vAlign w:val="bottom"/>
            <w:hideMark/>
          </w:tcPr>
          <w:p w:rsidR="00FE3805" w:rsidRPr="00FE3805" w:rsidRDefault="00FE3805" w:rsidP="00FE3805">
            <w:pPr>
              <w:pStyle w:val="Tabletext"/>
              <w:spacing w:line="300" w:lineRule="exact"/>
              <w:jc w:val="center"/>
              <w:rPr>
                <w:rFonts w:cs="Traditional Arabic"/>
                <w:szCs w:val="26"/>
              </w:rPr>
            </w:pPr>
            <w:r w:rsidRPr="00FE3805">
              <w:rPr>
                <w:rFonts w:cs="Traditional Arabic"/>
                <w:szCs w:val="26"/>
              </w:rPr>
              <w:t>K</w:t>
            </w:r>
          </w:p>
        </w:tc>
      </w:tr>
      <w:tr w:rsidR="00FE3805" w:rsidRPr="00487029" w:rsidTr="00FE3805">
        <w:trPr>
          <w:trHeight w:val="300"/>
          <w:jc w:val="center"/>
        </w:trPr>
        <w:tc>
          <w:tcPr>
            <w:tcW w:w="3828" w:type="dxa"/>
            <w:shd w:val="clear" w:color="auto" w:fill="auto"/>
            <w:noWrap/>
            <w:vAlign w:val="bottom"/>
            <w:hideMark/>
          </w:tcPr>
          <w:p w:rsidR="00FE3805" w:rsidRPr="00FE3805" w:rsidRDefault="00FE3805" w:rsidP="00FE3805">
            <w:pPr>
              <w:pStyle w:val="Tabletext"/>
              <w:bidi/>
              <w:spacing w:line="300" w:lineRule="exact"/>
              <w:rPr>
                <w:rFonts w:cs="Traditional Arabic"/>
                <w:szCs w:val="26"/>
                <w:lang w:val="en-US" w:bidi="ar-EG"/>
              </w:rPr>
            </w:pPr>
            <w:r w:rsidRPr="00FE3805">
              <w:rPr>
                <w:rFonts w:cs="Traditional Arabic" w:hint="cs"/>
                <w:szCs w:val="26"/>
                <w:rtl/>
                <w:lang w:val="en-US" w:bidi="ar-EG"/>
              </w:rPr>
              <w:t xml:space="preserve">درجة حرارة ضوضاء النظام عند المكبر </w:t>
            </w:r>
            <w:r w:rsidRPr="00FE3805">
              <w:rPr>
                <w:rFonts w:cs="Traditional Arabic"/>
                <w:szCs w:val="26"/>
                <w:lang w:val="en-US" w:bidi="ar-EG"/>
              </w:rPr>
              <w:t>LNA</w:t>
            </w:r>
          </w:p>
        </w:tc>
        <w:tc>
          <w:tcPr>
            <w:tcW w:w="992" w:type="dxa"/>
            <w:shd w:val="clear" w:color="auto" w:fill="auto"/>
            <w:noWrap/>
            <w:vAlign w:val="bottom"/>
            <w:hideMark/>
          </w:tcPr>
          <w:p w:rsidR="00FE3805" w:rsidRPr="00FE3805" w:rsidRDefault="00FE3805" w:rsidP="00FE3805">
            <w:pPr>
              <w:pStyle w:val="Tabletext"/>
              <w:spacing w:line="300" w:lineRule="exact"/>
              <w:jc w:val="center"/>
              <w:rPr>
                <w:rFonts w:cs="Traditional Arabic"/>
                <w:szCs w:val="26"/>
              </w:rPr>
            </w:pPr>
            <w:r w:rsidRPr="00FE3805">
              <w:rPr>
                <w:rFonts w:cs="Traditional Arabic"/>
                <w:szCs w:val="26"/>
              </w:rPr>
              <w:t>374,7</w:t>
            </w:r>
          </w:p>
        </w:tc>
        <w:tc>
          <w:tcPr>
            <w:tcW w:w="992" w:type="dxa"/>
            <w:shd w:val="clear" w:color="auto" w:fill="auto"/>
            <w:noWrap/>
            <w:vAlign w:val="bottom"/>
            <w:hideMark/>
          </w:tcPr>
          <w:p w:rsidR="00FE3805" w:rsidRPr="00FE3805" w:rsidRDefault="00FE3805" w:rsidP="00FE3805">
            <w:pPr>
              <w:pStyle w:val="Tabletext"/>
              <w:spacing w:line="300" w:lineRule="exact"/>
              <w:jc w:val="center"/>
              <w:rPr>
                <w:rFonts w:cs="Traditional Arabic"/>
                <w:szCs w:val="26"/>
              </w:rPr>
            </w:pPr>
            <w:r w:rsidRPr="00FE3805">
              <w:rPr>
                <w:rFonts w:cs="Traditional Arabic"/>
                <w:szCs w:val="26"/>
              </w:rPr>
              <w:t>K</w:t>
            </w:r>
          </w:p>
        </w:tc>
      </w:tr>
      <w:tr w:rsidR="00FE3805" w:rsidRPr="00487029" w:rsidTr="00FE3805">
        <w:trPr>
          <w:trHeight w:val="300"/>
          <w:jc w:val="center"/>
        </w:trPr>
        <w:tc>
          <w:tcPr>
            <w:tcW w:w="3828" w:type="dxa"/>
            <w:shd w:val="clear" w:color="auto" w:fill="auto"/>
            <w:noWrap/>
            <w:vAlign w:val="bottom"/>
            <w:hideMark/>
          </w:tcPr>
          <w:p w:rsidR="00FE3805" w:rsidRPr="00FE3805" w:rsidRDefault="00FE3805" w:rsidP="00FE3805">
            <w:pPr>
              <w:pStyle w:val="Tabletext"/>
              <w:bidi/>
              <w:spacing w:line="300" w:lineRule="exact"/>
              <w:rPr>
                <w:rFonts w:cs="Traditional Arabic"/>
                <w:szCs w:val="26"/>
                <w:lang w:val="en-US" w:bidi="ar-EG"/>
              </w:rPr>
            </w:pPr>
            <w:r w:rsidRPr="00FE3805">
              <w:rPr>
                <w:rFonts w:cs="Traditional Arabic" w:hint="cs"/>
                <w:szCs w:val="26"/>
                <w:rtl/>
                <w:lang w:val="en-US" w:bidi="ar-EG"/>
              </w:rPr>
              <w:t xml:space="preserve">درجة حرارة ضوضاء النظام عند المكبر </w:t>
            </w:r>
            <w:r w:rsidRPr="00FE3805">
              <w:rPr>
                <w:rFonts w:cs="Traditional Arabic"/>
                <w:szCs w:val="26"/>
                <w:lang w:val="en-US" w:bidi="ar-EG"/>
              </w:rPr>
              <w:t>LNA</w:t>
            </w:r>
          </w:p>
        </w:tc>
        <w:tc>
          <w:tcPr>
            <w:tcW w:w="992" w:type="dxa"/>
            <w:shd w:val="clear" w:color="auto" w:fill="auto"/>
            <w:noWrap/>
            <w:vAlign w:val="bottom"/>
            <w:hideMark/>
          </w:tcPr>
          <w:p w:rsidR="00FE3805" w:rsidRPr="00FE3805" w:rsidRDefault="00FE3805" w:rsidP="00FE3805">
            <w:pPr>
              <w:pStyle w:val="Tabletext"/>
              <w:spacing w:line="300" w:lineRule="exact"/>
              <w:jc w:val="center"/>
              <w:rPr>
                <w:rFonts w:cs="Traditional Arabic"/>
                <w:szCs w:val="26"/>
              </w:rPr>
            </w:pPr>
            <w:r w:rsidRPr="00FE3805">
              <w:rPr>
                <w:rFonts w:cs="Traditional Arabic"/>
                <w:szCs w:val="26"/>
              </w:rPr>
              <w:t>25,7</w:t>
            </w:r>
          </w:p>
        </w:tc>
        <w:tc>
          <w:tcPr>
            <w:tcW w:w="992" w:type="dxa"/>
            <w:shd w:val="clear" w:color="auto" w:fill="auto"/>
            <w:noWrap/>
            <w:vAlign w:val="bottom"/>
            <w:hideMark/>
          </w:tcPr>
          <w:p w:rsidR="00FE3805" w:rsidRPr="00FE3805" w:rsidRDefault="00FE3805" w:rsidP="00FE3805">
            <w:pPr>
              <w:pStyle w:val="Tabletext"/>
              <w:spacing w:line="300" w:lineRule="exact"/>
              <w:jc w:val="center"/>
              <w:rPr>
                <w:rFonts w:cs="Traditional Arabic"/>
                <w:szCs w:val="26"/>
              </w:rPr>
            </w:pPr>
            <w:r w:rsidRPr="00FE3805">
              <w:rPr>
                <w:rFonts w:cs="Traditional Arabic"/>
                <w:szCs w:val="26"/>
              </w:rPr>
              <w:t>dBK</w:t>
            </w:r>
          </w:p>
        </w:tc>
      </w:tr>
    </w:tbl>
    <w:p w:rsidR="00C164D8" w:rsidRDefault="00FE3805" w:rsidP="00FE3805">
      <w:pPr>
        <w:pStyle w:val="Heading3"/>
        <w:spacing w:before="480"/>
        <w:rPr>
          <w:rtl/>
          <w:lang w:bidi="ar-EG"/>
        </w:rPr>
      </w:pPr>
      <w:r>
        <w:rPr>
          <w:lang w:bidi="ar-EG"/>
        </w:rPr>
        <w:t>8.1.2</w:t>
      </w:r>
      <w:r>
        <w:rPr>
          <w:rtl/>
          <w:lang w:bidi="ar-EG"/>
        </w:rPr>
        <w:tab/>
      </w:r>
      <w:r>
        <w:rPr>
          <w:rFonts w:hint="cs"/>
          <w:rtl/>
          <w:lang w:bidi="ar-EG"/>
        </w:rPr>
        <w:t xml:space="preserve">النسبة </w:t>
      </w:r>
      <w:r w:rsidRPr="00487029">
        <w:rPr>
          <w:i/>
          <w:iCs/>
        </w:rPr>
        <w:t>C</w:t>
      </w:r>
      <w:r w:rsidRPr="00487029">
        <w:t>/</w:t>
      </w:r>
      <w:r w:rsidRPr="00487029">
        <w:rPr>
          <w:i/>
          <w:iCs/>
        </w:rPr>
        <w:t>N</w:t>
      </w:r>
      <w:r w:rsidRPr="00487029">
        <w:rPr>
          <w:vertAlign w:val="subscript"/>
        </w:rPr>
        <w:t>0</w:t>
      </w:r>
      <w:r>
        <w:rPr>
          <w:rFonts w:hint="cs"/>
          <w:rtl/>
          <w:lang w:bidi="ar-EG"/>
        </w:rPr>
        <w:t xml:space="preserve"> للوصلة الصاعدة</w:t>
      </w:r>
    </w:p>
    <w:p w:rsidR="00C164D8" w:rsidRDefault="00FE3805" w:rsidP="00B03192">
      <w:pPr>
        <w:rPr>
          <w:rtl/>
          <w:lang w:bidi="ar-EG"/>
        </w:rPr>
      </w:pPr>
      <w:r>
        <w:rPr>
          <w:rFonts w:hint="cs"/>
          <w:rtl/>
          <w:lang w:bidi="ar-EG"/>
        </w:rPr>
        <w:t xml:space="preserve">ترد الميزانية الأساسية للوصلة الصاعدة في الجدول </w:t>
      </w:r>
      <w:r>
        <w:rPr>
          <w:lang w:bidi="ar-EG"/>
        </w:rPr>
        <w:t>A5-3</w:t>
      </w:r>
      <w:r>
        <w:rPr>
          <w:rFonts w:hint="cs"/>
          <w:rtl/>
          <w:lang w:bidi="ar-EG"/>
        </w:rPr>
        <w:t>. وهي مستمثلة لزوايا ارتفاع للسفينة تساوي صفر درجة.</w:t>
      </w:r>
    </w:p>
    <w:p w:rsidR="00C164D8" w:rsidRDefault="00FE3805" w:rsidP="00AF3EF6">
      <w:pPr>
        <w:rPr>
          <w:rtl/>
          <w:lang w:bidi="ar-EG"/>
        </w:rPr>
      </w:pPr>
      <w:r>
        <w:rPr>
          <w:rFonts w:hint="cs"/>
          <w:rtl/>
          <w:lang w:bidi="ar-EG"/>
        </w:rPr>
        <w:t xml:space="preserve">ومن الجدول </w:t>
      </w:r>
      <w:r>
        <w:rPr>
          <w:lang w:bidi="ar-EG"/>
        </w:rPr>
        <w:t>A5-3</w:t>
      </w:r>
      <w:r>
        <w:rPr>
          <w:rFonts w:hint="cs"/>
          <w:rtl/>
          <w:lang w:bidi="ar-EG"/>
        </w:rPr>
        <w:t xml:space="preserve"> يمكن ملاحظة أن النسبة </w:t>
      </w:r>
      <w:r w:rsidR="00AF3EF6" w:rsidRPr="00487029">
        <w:rPr>
          <w:i/>
          <w:iCs/>
        </w:rPr>
        <w:t>C</w:t>
      </w:r>
      <w:r w:rsidR="00AF3EF6" w:rsidRPr="00487029">
        <w:t>/</w:t>
      </w:r>
      <w:r w:rsidR="00AF3EF6" w:rsidRPr="00487029">
        <w:rPr>
          <w:i/>
          <w:iCs/>
        </w:rPr>
        <w:t>N</w:t>
      </w:r>
      <w:r w:rsidR="00AF3EF6" w:rsidRPr="00487029">
        <w:rPr>
          <w:vertAlign w:val="subscript"/>
        </w:rPr>
        <w:t>0</w:t>
      </w:r>
      <w:r>
        <w:rPr>
          <w:rFonts w:hint="cs"/>
          <w:rtl/>
          <w:lang w:bidi="ar-EG"/>
        </w:rPr>
        <w:t xml:space="preserve"> تكون أفضل من </w:t>
      </w:r>
      <w:r>
        <w:rPr>
          <w:lang w:bidi="ar-EG"/>
        </w:rPr>
        <w:t>dBHz 74</w:t>
      </w:r>
      <w:r>
        <w:rPr>
          <w:rFonts w:hint="cs"/>
          <w:rtl/>
          <w:lang w:bidi="ar-EG"/>
        </w:rPr>
        <w:t xml:space="preserve"> عند زوايا ارتفاع السفينة التي تتراوح بين صفر</w:t>
      </w:r>
      <w:r w:rsidR="00AF3EF6">
        <w:rPr>
          <w:rFonts w:hint="eastAsia"/>
          <w:rtl/>
          <w:lang w:bidi="ar-EG"/>
        </w:rPr>
        <w:t> </w:t>
      </w:r>
      <w:r>
        <w:rPr>
          <w:rFonts w:hint="cs"/>
          <w:rtl/>
          <w:lang w:bidi="ar-EG"/>
        </w:rPr>
        <w:t>و</w:t>
      </w:r>
      <w:r>
        <w:rPr>
          <w:lang w:bidi="ar-EG"/>
        </w:rPr>
        <w:t>65</w:t>
      </w:r>
      <w:r>
        <w:rPr>
          <w:rFonts w:hint="eastAsia"/>
          <w:rtl/>
          <w:lang w:bidi="ar-EG"/>
        </w:rPr>
        <w:t> </w:t>
      </w:r>
      <w:r>
        <w:rPr>
          <w:rFonts w:hint="cs"/>
          <w:rtl/>
          <w:lang w:bidi="ar-EG"/>
        </w:rPr>
        <w:t>درجة.</w:t>
      </w:r>
    </w:p>
    <w:p w:rsidR="00C164D8" w:rsidRDefault="00511610" w:rsidP="00511610">
      <w:pPr>
        <w:jc w:val="center"/>
        <w:rPr>
          <w:rtl/>
          <w:lang w:bidi="ar-EG"/>
        </w:rPr>
      </w:pPr>
      <w:r>
        <w:rPr>
          <w:rFonts w:hint="cs"/>
          <w:rtl/>
          <w:lang w:bidi="ar-EG"/>
        </w:rPr>
        <w:t xml:space="preserve">الجدول </w:t>
      </w:r>
      <w:r>
        <w:rPr>
          <w:lang w:bidi="ar-EG"/>
        </w:rPr>
        <w:t>A5-3</w:t>
      </w:r>
    </w:p>
    <w:p w:rsidR="00511610" w:rsidRPr="00511610" w:rsidRDefault="00511610" w:rsidP="00511610">
      <w:pPr>
        <w:spacing w:after="120"/>
        <w:jc w:val="center"/>
        <w:rPr>
          <w:b/>
          <w:bCs/>
          <w:lang w:bidi="ar-EG"/>
        </w:rPr>
      </w:pPr>
      <w:r w:rsidRPr="00511610">
        <w:rPr>
          <w:rFonts w:hint="cs"/>
          <w:b/>
          <w:bCs/>
          <w:rtl/>
          <w:lang w:bidi="ar-EG"/>
        </w:rPr>
        <w:t xml:space="preserve">ميزانية الوصلة الصاعدة </w:t>
      </w:r>
      <w:r w:rsidRPr="00511610">
        <w:rPr>
          <w:b/>
          <w:bCs/>
          <w:lang w:bidi="ar-EG"/>
        </w:rPr>
        <w:t>VDE-SAT</w:t>
      </w:r>
      <w:r w:rsidRPr="00511610">
        <w:rPr>
          <w:rFonts w:hint="cs"/>
          <w:b/>
          <w:bCs/>
          <w:rtl/>
          <w:lang w:bidi="ar-EG"/>
        </w:rPr>
        <w:t xml:space="preserve">، قدرة إرسال السفينة = </w:t>
      </w:r>
      <w:r w:rsidRPr="00511610">
        <w:rPr>
          <w:b/>
          <w:bCs/>
          <w:lang w:bidi="ar-EG"/>
        </w:rPr>
        <w:t>W6</w:t>
      </w:r>
    </w:p>
    <w:tbl>
      <w:tblPr>
        <w:bidiVisual/>
        <w:tblW w:w="4929" w:type="pct"/>
        <w:jc w:val="center"/>
        <w:tblLayout w:type="fixed"/>
        <w:tblCellMar>
          <w:left w:w="70" w:type="dxa"/>
          <w:right w:w="70" w:type="dxa"/>
        </w:tblCellMar>
        <w:tblLook w:val="04A0" w:firstRow="1" w:lastRow="0" w:firstColumn="1" w:lastColumn="0" w:noHBand="0" w:noVBand="1"/>
      </w:tblPr>
      <w:tblGrid>
        <w:gridCol w:w="1112"/>
        <w:gridCol w:w="15"/>
        <w:gridCol w:w="1037"/>
        <w:gridCol w:w="744"/>
        <w:gridCol w:w="1204"/>
        <w:gridCol w:w="987"/>
        <w:gridCol w:w="995"/>
        <w:gridCol w:w="1133"/>
        <w:gridCol w:w="1276"/>
        <w:gridCol w:w="989"/>
      </w:tblGrid>
      <w:tr w:rsidR="00511610" w:rsidRPr="00487029" w:rsidTr="00511610">
        <w:trPr>
          <w:trHeight w:val="300"/>
          <w:jc w:val="center"/>
        </w:trPr>
        <w:tc>
          <w:tcPr>
            <w:tcW w:w="5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610"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زاوية ارتفاع السفينة</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rsidR="00511610"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كسب هوائي السفينة</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511610" w:rsidRPr="00B63CC9" w:rsidRDefault="00B63CC9" w:rsidP="00B63CC9">
            <w:pPr>
              <w:pStyle w:val="Tablehead0"/>
              <w:spacing w:line="280" w:lineRule="exact"/>
              <w:rPr>
                <w:rFonts w:cs="Traditional Arabic"/>
                <w:b w:val="0"/>
                <w:bCs/>
                <w:szCs w:val="26"/>
                <w:rtl/>
                <w:lang w:val="en-US" w:bidi="ar-EG"/>
              </w:rPr>
            </w:pPr>
            <w:r w:rsidRPr="00B63CC9">
              <w:rPr>
                <w:rFonts w:cs="Traditional Arabic" w:hint="cs"/>
                <w:b w:val="0"/>
                <w:bCs/>
                <w:szCs w:val="26"/>
                <w:rtl/>
              </w:rPr>
              <w:t xml:space="preserve">القدرة </w:t>
            </w:r>
            <w:r w:rsidRPr="00B63CC9">
              <w:rPr>
                <w:rFonts w:cs="Traditional Arabic"/>
                <w:b w:val="0"/>
                <w:bCs/>
                <w:szCs w:val="26"/>
                <w:lang w:val="en-US"/>
              </w:rPr>
              <w:t>e.i.r.p</w:t>
            </w:r>
            <w:r w:rsidRPr="00B63CC9">
              <w:rPr>
                <w:rFonts w:cs="Traditional Arabic" w:hint="cs"/>
                <w:b w:val="0"/>
                <w:bCs/>
                <w:szCs w:val="26"/>
                <w:rtl/>
                <w:lang w:val="en-US" w:bidi="ar-EG"/>
              </w:rPr>
              <w:t xml:space="preserve"> للسفينة</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511610"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خسارة الاستقطاب</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511610"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المدى</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511610"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خسارة المسير</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rsidR="00511610"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كسب هوائي الساتل</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511610" w:rsidRPr="00B63CC9" w:rsidRDefault="00B63CC9" w:rsidP="00B63CC9">
            <w:pPr>
              <w:pStyle w:val="Tablehead0"/>
              <w:bidi/>
              <w:spacing w:line="280" w:lineRule="exact"/>
              <w:rPr>
                <w:rFonts w:cs="Traditional Arabic"/>
                <w:b w:val="0"/>
                <w:bCs/>
                <w:szCs w:val="26"/>
                <w:rtl/>
                <w:lang w:val="en-US" w:bidi="ar-EG"/>
              </w:rPr>
            </w:pPr>
            <w:r w:rsidRPr="00B63CC9">
              <w:rPr>
                <w:rFonts w:cs="Traditional Arabic" w:hint="cs"/>
                <w:b w:val="0"/>
                <w:bCs/>
                <w:szCs w:val="26"/>
                <w:rtl/>
              </w:rPr>
              <w:t xml:space="preserve">رقم الجدارة </w:t>
            </w:r>
            <w:r w:rsidRPr="00B63CC9">
              <w:rPr>
                <w:rFonts w:cs="Traditional Arabic"/>
                <w:b w:val="0"/>
                <w:bCs/>
                <w:szCs w:val="26"/>
                <w:lang w:val="en-US"/>
              </w:rPr>
              <w:t>(G/T)</w:t>
            </w:r>
            <w:r w:rsidRPr="00B63CC9">
              <w:rPr>
                <w:rFonts w:cs="Traditional Arabic" w:hint="cs"/>
                <w:b w:val="0"/>
                <w:bCs/>
                <w:szCs w:val="26"/>
                <w:rtl/>
                <w:lang w:val="en-US" w:bidi="ar-EG"/>
              </w:rPr>
              <w:t xml:space="preserve"> للساتل </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rsidR="00511610" w:rsidRPr="00B63CC9" w:rsidRDefault="00562238" w:rsidP="00562238">
            <w:pPr>
              <w:pStyle w:val="Tablehead0"/>
              <w:bidi/>
              <w:spacing w:line="280" w:lineRule="exact"/>
              <w:rPr>
                <w:rFonts w:cs="Traditional Arabic"/>
                <w:b w:val="0"/>
                <w:bCs/>
                <w:szCs w:val="26"/>
              </w:rPr>
            </w:pPr>
            <w:r>
              <w:rPr>
                <w:rFonts w:cs="Traditional Arabic" w:hint="cs"/>
                <w:b w:val="0"/>
                <w:bCs/>
                <w:szCs w:val="26"/>
                <w:rtl/>
              </w:rPr>
              <w:t xml:space="preserve">النسبة </w:t>
            </w:r>
            <w:r w:rsidR="00511610" w:rsidRPr="00B63CC9">
              <w:rPr>
                <w:rFonts w:cs="Traditional Arabic"/>
                <w:b w:val="0"/>
                <w:bCs/>
                <w:szCs w:val="26"/>
              </w:rPr>
              <w:t>C/N</w:t>
            </w:r>
            <w:r w:rsidR="00511610" w:rsidRPr="00B63CC9">
              <w:rPr>
                <w:rFonts w:cs="Traditional Arabic"/>
                <w:b w:val="0"/>
                <w:bCs/>
                <w:szCs w:val="26"/>
                <w:vertAlign w:val="subscript"/>
              </w:rPr>
              <w:t>0</w:t>
            </w:r>
          </w:p>
        </w:tc>
      </w:tr>
      <w:tr w:rsidR="00511610" w:rsidRPr="00487029" w:rsidTr="00511610">
        <w:trPr>
          <w:trHeight w:val="300"/>
          <w:jc w:val="center"/>
        </w:trPr>
        <w:tc>
          <w:tcPr>
            <w:tcW w:w="594" w:type="pct"/>
            <w:gridSpan w:val="2"/>
            <w:tcBorders>
              <w:top w:val="nil"/>
              <w:left w:val="single" w:sz="4" w:space="0" w:color="auto"/>
              <w:bottom w:val="single" w:sz="4" w:space="0" w:color="auto"/>
              <w:right w:val="single" w:sz="4" w:space="0" w:color="auto"/>
            </w:tcBorders>
            <w:shd w:val="clear" w:color="auto" w:fill="auto"/>
            <w:noWrap/>
            <w:vAlign w:val="center"/>
            <w:hideMark/>
          </w:tcPr>
          <w:p w:rsidR="00511610"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بالدرجات</w:t>
            </w:r>
          </w:p>
        </w:tc>
        <w:tc>
          <w:tcPr>
            <w:tcW w:w="546" w:type="pct"/>
            <w:tcBorders>
              <w:top w:val="nil"/>
              <w:left w:val="nil"/>
              <w:bottom w:val="single" w:sz="4" w:space="0" w:color="auto"/>
              <w:right w:val="single" w:sz="4" w:space="0" w:color="auto"/>
            </w:tcBorders>
            <w:shd w:val="clear" w:color="auto" w:fill="auto"/>
            <w:noWrap/>
            <w:vAlign w:val="center"/>
            <w:hideMark/>
          </w:tcPr>
          <w:p w:rsidR="00511610" w:rsidRPr="00B63CC9" w:rsidRDefault="00511610" w:rsidP="00B63CC9">
            <w:pPr>
              <w:pStyle w:val="Tablehead0"/>
              <w:spacing w:line="280" w:lineRule="exact"/>
              <w:rPr>
                <w:rFonts w:cs="Traditional Arabic"/>
                <w:szCs w:val="26"/>
              </w:rPr>
            </w:pPr>
            <w:r w:rsidRPr="00B63CC9">
              <w:rPr>
                <w:rFonts w:cs="Traditional Arabic"/>
                <w:szCs w:val="26"/>
              </w:rPr>
              <w:t>dBi</w:t>
            </w:r>
          </w:p>
        </w:tc>
        <w:tc>
          <w:tcPr>
            <w:tcW w:w="392" w:type="pct"/>
            <w:tcBorders>
              <w:top w:val="nil"/>
              <w:left w:val="nil"/>
              <w:bottom w:val="single" w:sz="4" w:space="0" w:color="auto"/>
              <w:right w:val="single" w:sz="4" w:space="0" w:color="auto"/>
            </w:tcBorders>
            <w:shd w:val="clear" w:color="auto" w:fill="auto"/>
            <w:noWrap/>
            <w:vAlign w:val="center"/>
            <w:hideMark/>
          </w:tcPr>
          <w:p w:rsidR="00511610" w:rsidRPr="00B63CC9" w:rsidRDefault="00511610" w:rsidP="00B63CC9">
            <w:pPr>
              <w:pStyle w:val="Tablehead0"/>
              <w:spacing w:line="280" w:lineRule="exact"/>
              <w:rPr>
                <w:rFonts w:cs="Traditional Arabic"/>
                <w:szCs w:val="26"/>
              </w:rPr>
            </w:pPr>
            <w:r w:rsidRPr="00B63CC9">
              <w:rPr>
                <w:rFonts w:cs="Traditional Arabic"/>
                <w:szCs w:val="26"/>
              </w:rPr>
              <w:t>dBW</w:t>
            </w:r>
          </w:p>
        </w:tc>
        <w:tc>
          <w:tcPr>
            <w:tcW w:w="634" w:type="pct"/>
            <w:tcBorders>
              <w:top w:val="nil"/>
              <w:left w:val="nil"/>
              <w:bottom w:val="single" w:sz="4" w:space="0" w:color="auto"/>
              <w:right w:val="single" w:sz="4" w:space="0" w:color="auto"/>
            </w:tcBorders>
            <w:shd w:val="clear" w:color="auto" w:fill="auto"/>
            <w:noWrap/>
            <w:vAlign w:val="center"/>
            <w:hideMark/>
          </w:tcPr>
          <w:p w:rsidR="00511610" w:rsidRPr="00B63CC9" w:rsidRDefault="00511610" w:rsidP="00B63CC9">
            <w:pPr>
              <w:pStyle w:val="Tablehead0"/>
              <w:spacing w:line="280" w:lineRule="exact"/>
              <w:rPr>
                <w:rFonts w:cs="Traditional Arabic"/>
                <w:szCs w:val="26"/>
              </w:rPr>
            </w:pPr>
            <w:r w:rsidRPr="00B63CC9">
              <w:rPr>
                <w:rFonts w:cs="Traditional Arabic"/>
                <w:szCs w:val="26"/>
              </w:rPr>
              <w:t>dB</w:t>
            </w:r>
          </w:p>
        </w:tc>
        <w:tc>
          <w:tcPr>
            <w:tcW w:w="520" w:type="pct"/>
            <w:tcBorders>
              <w:top w:val="nil"/>
              <w:left w:val="nil"/>
              <w:bottom w:val="single" w:sz="4" w:space="0" w:color="auto"/>
              <w:right w:val="single" w:sz="4" w:space="0" w:color="auto"/>
            </w:tcBorders>
            <w:shd w:val="clear" w:color="auto" w:fill="auto"/>
            <w:noWrap/>
            <w:vAlign w:val="center"/>
            <w:hideMark/>
          </w:tcPr>
          <w:p w:rsidR="00511610" w:rsidRPr="00B63CC9" w:rsidRDefault="00511610" w:rsidP="00B63CC9">
            <w:pPr>
              <w:pStyle w:val="Tablehead0"/>
              <w:spacing w:line="280" w:lineRule="exact"/>
              <w:rPr>
                <w:rFonts w:cs="Traditional Arabic"/>
                <w:szCs w:val="26"/>
              </w:rPr>
            </w:pPr>
            <w:r w:rsidRPr="00B63CC9">
              <w:rPr>
                <w:rFonts w:cs="Traditional Arabic"/>
                <w:szCs w:val="26"/>
              </w:rPr>
              <w:t>km</w:t>
            </w:r>
          </w:p>
        </w:tc>
        <w:tc>
          <w:tcPr>
            <w:tcW w:w="524" w:type="pct"/>
            <w:tcBorders>
              <w:top w:val="nil"/>
              <w:left w:val="nil"/>
              <w:bottom w:val="single" w:sz="4" w:space="0" w:color="auto"/>
              <w:right w:val="single" w:sz="4" w:space="0" w:color="auto"/>
            </w:tcBorders>
            <w:shd w:val="clear" w:color="auto" w:fill="auto"/>
            <w:noWrap/>
            <w:vAlign w:val="center"/>
            <w:hideMark/>
          </w:tcPr>
          <w:p w:rsidR="00511610" w:rsidRPr="00B63CC9" w:rsidRDefault="00511610" w:rsidP="00B63CC9">
            <w:pPr>
              <w:pStyle w:val="Tablehead0"/>
              <w:spacing w:line="280" w:lineRule="exact"/>
              <w:rPr>
                <w:rFonts w:cs="Traditional Arabic"/>
                <w:szCs w:val="26"/>
              </w:rPr>
            </w:pPr>
            <w:r w:rsidRPr="00B63CC9">
              <w:rPr>
                <w:rFonts w:cs="Traditional Arabic"/>
                <w:szCs w:val="26"/>
              </w:rPr>
              <w:t>dB</w:t>
            </w:r>
          </w:p>
        </w:tc>
        <w:tc>
          <w:tcPr>
            <w:tcW w:w="597" w:type="pct"/>
            <w:tcBorders>
              <w:top w:val="nil"/>
              <w:left w:val="nil"/>
              <w:bottom w:val="single" w:sz="4" w:space="0" w:color="auto"/>
              <w:right w:val="single" w:sz="4" w:space="0" w:color="auto"/>
            </w:tcBorders>
            <w:shd w:val="clear" w:color="auto" w:fill="auto"/>
            <w:noWrap/>
            <w:vAlign w:val="center"/>
            <w:hideMark/>
          </w:tcPr>
          <w:p w:rsidR="00511610" w:rsidRPr="00B63CC9" w:rsidRDefault="00511610" w:rsidP="00B63CC9">
            <w:pPr>
              <w:pStyle w:val="Tablehead0"/>
              <w:spacing w:line="280" w:lineRule="exact"/>
              <w:rPr>
                <w:rFonts w:cs="Traditional Arabic"/>
                <w:szCs w:val="26"/>
              </w:rPr>
            </w:pPr>
            <w:r w:rsidRPr="00B63CC9">
              <w:rPr>
                <w:rFonts w:cs="Traditional Arabic"/>
                <w:szCs w:val="26"/>
              </w:rPr>
              <w:t>dBi</w:t>
            </w:r>
          </w:p>
        </w:tc>
        <w:tc>
          <w:tcPr>
            <w:tcW w:w="672" w:type="pct"/>
            <w:tcBorders>
              <w:top w:val="nil"/>
              <w:left w:val="nil"/>
              <w:bottom w:val="single" w:sz="4" w:space="0" w:color="auto"/>
              <w:right w:val="single" w:sz="4" w:space="0" w:color="auto"/>
            </w:tcBorders>
            <w:shd w:val="clear" w:color="auto" w:fill="auto"/>
            <w:noWrap/>
            <w:vAlign w:val="center"/>
            <w:hideMark/>
          </w:tcPr>
          <w:p w:rsidR="00511610" w:rsidRPr="00B63CC9" w:rsidRDefault="00511610" w:rsidP="00B63CC9">
            <w:pPr>
              <w:pStyle w:val="Tablehead0"/>
              <w:spacing w:line="280" w:lineRule="exact"/>
              <w:rPr>
                <w:rFonts w:cs="Traditional Arabic"/>
                <w:szCs w:val="26"/>
              </w:rPr>
            </w:pPr>
            <w:r w:rsidRPr="00B63CC9">
              <w:rPr>
                <w:rFonts w:cs="Traditional Arabic"/>
                <w:szCs w:val="26"/>
              </w:rPr>
              <w:t>dB/K</w:t>
            </w:r>
          </w:p>
        </w:tc>
        <w:tc>
          <w:tcPr>
            <w:tcW w:w="522" w:type="pct"/>
            <w:tcBorders>
              <w:top w:val="nil"/>
              <w:left w:val="nil"/>
              <w:bottom w:val="single" w:sz="4" w:space="0" w:color="auto"/>
              <w:right w:val="single" w:sz="4" w:space="0" w:color="auto"/>
            </w:tcBorders>
            <w:shd w:val="clear" w:color="auto" w:fill="auto"/>
            <w:noWrap/>
            <w:vAlign w:val="center"/>
            <w:hideMark/>
          </w:tcPr>
          <w:p w:rsidR="00511610" w:rsidRPr="00B63CC9" w:rsidRDefault="00511610" w:rsidP="00B63CC9">
            <w:pPr>
              <w:pStyle w:val="Tablehead0"/>
              <w:spacing w:line="280" w:lineRule="exact"/>
              <w:rPr>
                <w:rFonts w:cs="Traditional Arabic"/>
                <w:szCs w:val="26"/>
              </w:rPr>
            </w:pPr>
            <w:r w:rsidRPr="00B63CC9">
              <w:rPr>
                <w:rFonts w:cs="Traditional Arabic"/>
                <w:szCs w:val="26"/>
              </w:rPr>
              <w:t>dBHz</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10,8</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2 830</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145,56</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8</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17,6−</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73,2</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10,8</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1 932</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142,25</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8</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17,6−</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76,5</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2,5</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10,3</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1 392</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139,40</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8</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17,6−</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78,9</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8,8</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1 075</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137,16</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7,8</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17,8−</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79,4</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40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0</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7,8</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882</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135,44</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6,9</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18,7−</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79,2</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50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1,5−</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6,3</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761</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134,16</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5,5</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20,1−</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77,6</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60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4,8</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683</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133,22</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3,6</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22−</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75,2</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4−</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3,8</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635</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132,58</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0,7</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24,9−</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71,9</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80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10−</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2,2−</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608</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132,21</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2,2</w:t>
            </w:r>
            <w:r w:rsidR="008F70D8">
              <w:rPr>
                <w:rFonts w:cs="Traditional Arabic" w:hint="cs"/>
                <w:szCs w:val="26"/>
                <w:rtl/>
              </w:rPr>
              <w:t>-</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27,8−</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63,4</w:t>
            </w:r>
          </w:p>
        </w:tc>
      </w:tr>
      <w:tr w:rsidR="00511610" w:rsidRPr="00487029" w:rsidTr="00511610">
        <w:trPr>
          <w:trHeight w:val="300"/>
          <w:jc w:val="center"/>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90</w:t>
            </w:r>
          </w:p>
        </w:tc>
        <w:tc>
          <w:tcPr>
            <w:tcW w:w="553" w:type="pct"/>
            <w:gridSpan w:val="2"/>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20−</w:t>
            </w:r>
          </w:p>
        </w:tc>
        <w:tc>
          <w:tcPr>
            <w:tcW w:w="39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12,2−</w:t>
            </w:r>
          </w:p>
        </w:tc>
        <w:tc>
          <w:tcPr>
            <w:tcW w:w="63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w:t>
            </w:r>
          </w:p>
        </w:tc>
        <w:tc>
          <w:tcPr>
            <w:tcW w:w="520"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600</w:t>
            </w:r>
          </w:p>
        </w:tc>
        <w:tc>
          <w:tcPr>
            <w:tcW w:w="524"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132,09</w:t>
            </w:r>
          </w:p>
        </w:tc>
        <w:tc>
          <w:tcPr>
            <w:tcW w:w="597"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5,5</w:t>
            </w:r>
            <w:r w:rsidR="008F70D8">
              <w:rPr>
                <w:rFonts w:cs="Traditional Arabic" w:hint="cs"/>
                <w:szCs w:val="26"/>
                <w:rtl/>
              </w:rPr>
              <w:t>-</w:t>
            </w:r>
          </w:p>
        </w:tc>
        <w:tc>
          <w:tcPr>
            <w:tcW w:w="67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31,1−</w:t>
            </w:r>
          </w:p>
        </w:tc>
        <w:tc>
          <w:tcPr>
            <w:tcW w:w="522" w:type="pct"/>
            <w:tcBorders>
              <w:top w:val="nil"/>
              <w:left w:val="nil"/>
              <w:bottom w:val="single" w:sz="4" w:space="0" w:color="auto"/>
              <w:right w:val="single" w:sz="4" w:space="0" w:color="auto"/>
            </w:tcBorders>
            <w:shd w:val="clear" w:color="auto" w:fill="auto"/>
            <w:noWrap/>
            <w:vAlign w:val="bottom"/>
            <w:hideMark/>
          </w:tcPr>
          <w:p w:rsidR="00511610" w:rsidRPr="00B63CC9" w:rsidRDefault="00511610" w:rsidP="00B63CC9">
            <w:pPr>
              <w:pStyle w:val="Tabletext"/>
              <w:spacing w:line="260" w:lineRule="exact"/>
              <w:jc w:val="center"/>
              <w:rPr>
                <w:rFonts w:cs="Traditional Arabic"/>
                <w:szCs w:val="26"/>
              </w:rPr>
            </w:pPr>
            <w:r w:rsidRPr="00B63CC9">
              <w:rPr>
                <w:rFonts w:cs="Traditional Arabic"/>
                <w:szCs w:val="26"/>
              </w:rPr>
              <w:t>50,2</w:t>
            </w:r>
          </w:p>
        </w:tc>
      </w:tr>
    </w:tbl>
    <w:p w:rsidR="00C164D8" w:rsidRDefault="00B63CC9" w:rsidP="00B63CC9">
      <w:pPr>
        <w:pStyle w:val="Heading3"/>
        <w:spacing w:before="480"/>
        <w:rPr>
          <w:rtl/>
          <w:lang w:bidi="ar-EG"/>
        </w:rPr>
      </w:pPr>
      <w:r>
        <w:rPr>
          <w:lang w:bidi="ar-EG"/>
        </w:rPr>
        <w:t>9.1.2</w:t>
      </w:r>
      <w:r>
        <w:rPr>
          <w:rtl/>
          <w:lang w:bidi="ar-EG"/>
        </w:rPr>
        <w:tab/>
      </w:r>
      <w:r>
        <w:rPr>
          <w:rFonts w:hint="cs"/>
          <w:rtl/>
          <w:lang w:bidi="ar-EG"/>
        </w:rPr>
        <w:t>تأثيرات الانتشار</w:t>
      </w:r>
    </w:p>
    <w:p w:rsidR="00C164D8" w:rsidRDefault="00B63CC9" w:rsidP="00B03192">
      <w:pPr>
        <w:rPr>
          <w:rtl/>
          <w:lang w:bidi="ar-EG"/>
        </w:rPr>
      </w:pPr>
      <w:r>
        <w:rPr>
          <w:rFonts w:hint="cs"/>
          <w:rtl/>
          <w:lang w:bidi="ar-EG"/>
        </w:rPr>
        <w:t xml:space="preserve">انظر القسم </w:t>
      </w:r>
      <w:r>
        <w:rPr>
          <w:lang w:bidi="ar-EG"/>
        </w:rPr>
        <w:t>10.1.2</w:t>
      </w:r>
      <w:r>
        <w:rPr>
          <w:rFonts w:hint="cs"/>
          <w:rtl/>
          <w:lang w:bidi="ar-EG"/>
        </w:rPr>
        <w:t xml:space="preserve"> بالملحق </w:t>
      </w:r>
      <w:r>
        <w:rPr>
          <w:lang w:bidi="ar-EG"/>
        </w:rPr>
        <w:t>4</w:t>
      </w:r>
      <w:r>
        <w:rPr>
          <w:rFonts w:hint="cs"/>
          <w:rtl/>
          <w:lang w:bidi="ar-EG"/>
        </w:rPr>
        <w:t>.</w:t>
      </w:r>
    </w:p>
    <w:p w:rsidR="00C164D8" w:rsidRDefault="00B63CC9" w:rsidP="00B63CC9">
      <w:pPr>
        <w:pStyle w:val="Heading2"/>
        <w:rPr>
          <w:rtl/>
          <w:lang w:bidi="ar-EG"/>
        </w:rPr>
      </w:pPr>
      <w:r>
        <w:rPr>
          <w:lang w:bidi="ar-EG"/>
        </w:rPr>
        <w:t>2.2</w:t>
      </w:r>
      <w:r>
        <w:rPr>
          <w:rtl/>
          <w:lang w:bidi="ar-EG"/>
        </w:rPr>
        <w:tab/>
      </w:r>
      <w:r>
        <w:rPr>
          <w:rFonts w:hint="cs"/>
          <w:rtl/>
          <w:lang w:bidi="ar-EG"/>
        </w:rPr>
        <w:t>مخططات تشكيل الطبقة المادية</w:t>
      </w:r>
    </w:p>
    <w:p w:rsidR="00C164D8" w:rsidRDefault="00B63CC9" w:rsidP="00B63CC9">
      <w:pPr>
        <w:rPr>
          <w:rtl/>
          <w:lang w:bidi="ar-EG"/>
        </w:rPr>
      </w:pPr>
      <w:r>
        <w:rPr>
          <w:rFonts w:hint="cs"/>
          <w:rtl/>
          <w:lang w:bidi="ar-EG"/>
        </w:rPr>
        <w:t xml:space="preserve">تدعم الوصلة الصاعدة </w:t>
      </w:r>
      <w:r>
        <w:rPr>
          <w:lang w:bidi="ar-EG"/>
        </w:rPr>
        <w:t>VDE-SAT</w:t>
      </w:r>
      <w:r>
        <w:rPr>
          <w:rFonts w:hint="cs"/>
          <w:rtl/>
          <w:lang w:bidi="ar-EG"/>
        </w:rPr>
        <w:t xml:space="preserve"> مخططات تشكيل مختلفة من أجل تعظيم كفاءة استعمال الطيف والصبيب. وترد في</w:t>
      </w:r>
      <w:r>
        <w:rPr>
          <w:rFonts w:hint="eastAsia"/>
          <w:rtl/>
          <w:lang w:bidi="ar-EG"/>
        </w:rPr>
        <w:t> </w:t>
      </w:r>
      <w:r>
        <w:rPr>
          <w:rFonts w:hint="cs"/>
          <w:rtl/>
          <w:lang w:bidi="ar-EG"/>
        </w:rPr>
        <w:t>الجدول</w:t>
      </w:r>
      <w:r>
        <w:rPr>
          <w:rFonts w:hint="eastAsia"/>
          <w:rtl/>
          <w:lang w:bidi="ar-EG"/>
        </w:rPr>
        <w:t> </w:t>
      </w:r>
      <w:r>
        <w:rPr>
          <w:lang w:bidi="ar-EG"/>
        </w:rPr>
        <w:t>A5-4</w:t>
      </w:r>
      <w:r>
        <w:rPr>
          <w:rFonts w:hint="cs"/>
          <w:rtl/>
          <w:lang w:bidi="ar-EG"/>
        </w:rPr>
        <w:t xml:space="preserve"> طرائق التشكيل المدعومة.</w:t>
      </w:r>
    </w:p>
    <w:p w:rsidR="00C164D8" w:rsidRDefault="00B63CC9" w:rsidP="000642EC">
      <w:pPr>
        <w:spacing w:before="0"/>
        <w:jc w:val="center"/>
        <w:rPr>
          <w:rtl/>
          <w:lang w:bidi="ar-EG"/>
        </w:rPr>
      </w:pPr>
      <w:r>
        <w:rPr>
          <w:rFonts w:hint="cs"/>
          <w:rtl/>
          <w:lang w:bidi="ar-EG"/>
        </w:rPr>
        <w:t xml:space="preserve">الجدول </w:t>
      </w:r>
      <w:r>
        <w:rPr>
          <w:lang w:bidi="ar-EG"/>
        </w:rPr>
        <w:t>A5-4</w:t>
      </w:r>
    </w:p>
    <w:p w:rsidR="00B63CC9" w:rsidRPr="003042D6" w:rsidRDefault="003042D6" w:rsidP="00B63CC9">
      <w:pPr>
        <w:spacing w:after="120"/>
        <w:jc w:val="center"/>
        <w:rPr>
          <w:b/>
          <w:bCs/>
          <w:rtl/>
          <w:lang w:bidi="ar-EG"/>
        </w:rPr>
      </w:pPr>
      <w:r w:rsidRPr="003042D6">
        <w:rPr>
          <w:rFonts w:hint="cs"/>
          <w:b/>
          <w:bCs/>
          <w:rtl/>
        </w:rPr>
        <w:t>طرائق تشكيل الوصلة الصاعدة</w:t>
      </w:r>
    </w:p>
    <w:tbl>
      <w:tblPr>
        <w:tblStyle w:val="TableGrid"/>
        <w:bidiVisual/>
        <w:tblW w:w="0" w:type="auto"/>
        <w:tblInd w:w="250" w:type="dxa"/>
        <w:tblLook w:val="04A0" w:firstRow="1" w:lastRow="0" w:firstColumn="1" w:lastColumn="0" w:noHBand="0" w:noVBand="1"/>
      </w:tblPr>
      <w:tblGrid>
        <w:gridCol w:w="794"/>
        <w:gridCol w:w="1062"/>
        <w:gridCol w:w="2477"/>
        <w:gridCol w:w="1526"/>
        <w:gridCol w:w="3234"/>
      </w:tblGrid>
      <w:tr w:rsidR="00B63CC9" w:rsidRPr="00487029" w:rsidTr="000642EC">
        <w:tc>
          <w:tcPr>
            <w:tcW w:w="794" w:type="dxa"/>
            <w:vAlign w:val="center"/>
          </w:tcPr>
          <w:p w:rsidR="00B63CC9"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الدليل</w:t>
            </w:r>
          </w:p>
        </w:tc>
        <w:tc>
          <w:tcPr>
            <w:tcW w:w="1062" w:type="dxa"/>
            <w:vAlign w:val="center"/>
          </w:tcPr>
          <w:p w:rsidR="00B63CC9"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البتات/الرمز</w:t>
            </w:r>
          </w:p>
        </w:tc>
        <w:tc>
          <w:tcPr>
            <w:tcW w:w="2477" w:type="dxa"/>
            <w:vAlign w:val="center"/>
          </w:tcPr>
          <w:p w:rsidR="00B63CC9"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نوع التشكيل</w:t>
            </w:r>
          </w:p>
        </w:tc>
        <w:tc>
          <w:tcPr>
            <w:tcW w:w="1526" w:type="dxa"/>
            <w:vAlign w:val="center"/>
          </w:tcPr>
          <w:p w:rsidR="00B63CC9"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تقابل البتات</w:t>
            </w:r>
          </w:p>
        </w:tc>
        <w:tc>
          <w:tcPr>
            <w:tcW w:w="3234" w:type="dxa"/>
            <w:vAlign w:val="center"/>
          </w:tcPr>
          <w:p w:rsidR="00B63CC9" w:rsidRPr="00B63CC9" w:rsidRDefault="00B63CC9" w:rsidP="00B63CC9">
            <w:pPr>
              <w:pStyle w:val="Tablehead0"/>
              <w:spacing w:line="280" w:lineRule="exact"/>
              <w:rPr>
                <w:rFonts w:cs="Traditional Arabic"/>
                <w:b w:val="0"/>
                <w:bCs/>
                <w:szCs w:val="26"/>
              </w:rPr>
            </w:pPr>
            <w:r w:rsidRPr="00B63CC9">
              <w:rPr>
                <w:rFonts w:cs="Traditional Arabic" w:hint="cs"/>
                <w:b w:val="0"/>
                <w:bCs/>
                <w:szCs w:val="26"/>
                <w:rtl/>
              </w:rPr>
              <w:t>مستوى التداخل الأقصى للقناة المجاورة في ظل الحالة الأسوأ للتأثير الدوبلري</w:t>
            </w:r>
          </w:p>
        </w:tc>
      </w:tr>
      <w:tr w:rsidR="00B63CC9" w:rsidRPr="00487029" w:rsidTr="000642EC">
        <w:tc>
          <w:tcPr>
            <w:tcW w:w="794" w:type="dxa"/>
            <w:vAlign w:val="center"/>
          </w:tcPr>
          <w:p w:rsidR="00B63CC9" w:rsidRPr="00B63CC9" w:rsidRDefault="00B63CC9" w:rsidP="00B63CC9">
            <w:pPr>
              <w:pStyle w:val="Tabletext"/>
              <w:spacing w:line="280" w:lineRule="exact"/>
              <w:jc w:val="center"/>
              <w:rPr>
                <w:rFonts w:cs="Traditional Arabic"/>
                <w:szCs w:val="26"/>
              </w:rPr>
            </w:pPr>
            <w:r w:rsidRPr="00B63CC9">
              <w:rPr>
                <w:rFonts w:cs="Traditional Arabic"/>
                <w:szCs w:val="26"/>
              </w:rPr>
              <w:t>1</w:t>
            </w:r>
          </w:p>
        </w:tc>
        <w:tc>
          <w:tcPr>
            <w:tcW w:w="1062" w:type="dxa"/>
            <w:vAlign w:val="center"/>
          </w:tcPr>
          <w:p w:rsidR="00B63CC9" w:rsidRPr="00B63CC9" w:rsidRDefault="00B63CC9" w:rsidP="00B63CC9">
            <w:pPr>
              <w:pStyle w:val="Tabletext"/>
              <w:spacing w:line="280" w:lineRule="exact"/>
              <w:jc w:val="center"/>
              <w:rPr>
                <w:rFonts w:cs="Traditional Arabic"/>
                <w:szCs w:val="26"/>
              </w:rPr>
            </w:pPr>
            <w:r w:rsidRPr="00B63CC9">
              <w:rPr>
                <w:rFonts w:cs="Traditional Arabic"/>
                <w:szCs w:val="26"/>
              </w:rPr>
              <w:t>2</w:t>
            </w:r>
          </w:p>
        </w:tc>
        <w:tc>
          <w:tcPr>
            <w:tcW w:w="2477" w:type="dxa"/>
            <w:vAlign w:val="center"/>
          </w:tcPr>
          <w:p w:rsidR="00B63CC9" w:rsidRPr="000642EC" w:rsidRDefault="00B63CC9" w:rsidP="000642EC">
            <w:pPr>
              <w:pStyle w:val="Tabletext"/>
              <w:bidi/>
              <w:spacing w:line="280" w:lineRule="exact"/>
              <w:rPr>
                <w:rFonts w:cs="Traditional Arabic"/>
                <w:szCs w:val="26"/>
                <w:lang w:val="en-US" w:bidi="ar-EG"/>
              </w:rPr>
            </w:pPr>
            <w:r w:rsidRPr="00B63CC9">
              <w:rPr>
                <w:rFonts w:cs="Traditional Arabic"/>
                <w:szCs w:val="26"/>
                <w:lang w:val="en-US"/>
              </w:rPr>
              <w:t>QPSK</w:t>
            </w:r>
            <w:r w:rsidRPr="00B63CC9">
              <w:rPr>
                <w:rFonts w:cs="Traditional Arabic" w:hint="cs"/>
                <w:szCs w:val="26"/>
                <w:rtl/>
                <w:lang w:val="en-US" w:bidi="ar-EG"/>
              </w:rPr>
              <w:t xml:space="preserve"> و</w:t>
            </w:r>
            <w:r w:rsidR="008D0E46" w:rsidRPr="00B63CC9">
              <w:rPr>
                <w:rFonts w:cs="Traditional Arabic"/>
                <w:szCs w:val="26"/>
                <w:lang w:val="en-US"/>
              </w:rPr>
              <w:t>O</w:t>
            </w:r>
            <w:r w:rsidRPr="00B63CC9">
              <w:rPr>
                <w:rFonts w:cs="Traditional Arabic"/>
                <w:szCs w:val="26"/>
                <w:lang w:val="en-US" w:bidi="ar-EG"/>
              </w:rPr>
              <w:t>QPSK</w:t>
            </w:r>
            <w:r w:rsidRPr="00B63CC9">
              <w:rPr>
                <w:rFonts w:cs="Traditional Arabic" w:hint="cs"/>
                <w:szCs w:val="26"/>
                <w:rtl/>
                <w:lang w:val="en-US" w:bidi="ar-EG"/>
              </w:rPr>
              <w:t xml:space="preserve"> بشفرة غراي</w:t>
            </w:r>
          </w:p>
        </w:tc>
        <w:tc>
          <w:tcPr>
            <w:tcW w:w="1526" w:type="dxa"/>
            <w:vAlign w:val="center"/>
          </w:tcPr>
          <w:p w:rsidR="00B63CC9" w:rsidRPr="00B63CC9" w:rsidRDefault="000642EC" w:rsidP="00B63CC9">
            <w:pPr>
              <w:pStyle w:val="Tabletext"/>
              <w:bidi/>
              <w:spacing w:line="280" w:lineRule="exact"/>
              <w:rPr>
                <w:rFonts w:cs="Traditional Arabic"/>
                <w:szCs w:val="26"/>
                <w:lang w:val="en-US" w:bidi="ar-EG"/>
              </w:rPr>
            </w:pPr>
            <w:r>
              <w:rPr>
                <w:rFonts w:cs="Traditional Arabic" w:hint="cs"/>
                <w:szCs w:val="26"/>
                <w:rtl/>
                <w:lang w:val="en-US" w:bidi="ar-EG"/>
              </w:rPr>
              <w:t xml:space="preserve">الشكل </w:t>
            </w:r>
            <w:r>
              <w:rPr>
                <w:rFonts w:cs="Traditional Arabic"/>
                <w:szCs w:val="26"/>
                <w:lang w:val="en-US" w:bidi="ar-EG"/>
              </w:rPr>
              <w:t>A5-2</w:t>
            </w:r>
          </w:p>
        </w:tc>
        <w:tc>
          <w:tcPr>
            <w:tcW w:w="3234" w:type="dxa"/>
            <w:vMerge w:val="restart"/>
            <w:vAlign w:val="center"/>
          </w:tcPr>
          <w:p w:rsidR="00B63CC9" w:rsidRPr="000642EC" w:rsidRDefault="000642EC" w:rsidP="00B63CC9">
            <w:pPr>
              <w:pStyle w:val="Tabletext"/>
              <w:bidi/>
              <w:spacing w:line="280" w:lineRule="exact"/>
              <w:rPr>
                <w:rFonts w:cs="Traditional Arabic"/>
                <w:szCs w:val="26"/>
                <w:lang w:val="en-US" w:bidi="ar-EG"/>
              </w:rPr>
            </w:pPr>
            <w:r>
              <w:rPr>
                <w:rFonts w:cs="Traditional Arabic" w:hint="cs"/>
                <w:szCs w:val="26"/>
                <w:rtl/>
                <w:lang w:bidi="ar-EG"/>
              </w:rPr>
              <w:t xml:space="preserve">راجع الملحق </w:t>
            </w:r>
            <w:r>
              <w:rPr>
                <w:rFonts w:cs="Traditional Arabic"/>
                <w:szCs w:val="26"/>
                <w:lang w:val="en-US" w:bidi="ar-EG"/>
              </w:rPr>
              <w:t>1</w:t>
            </w:r>
          </w:p>
          <w:p w:rsidR="00B63CC9" w:rsidRPr="00B63CC9" w:rsidRDefault="00B63CC9" w:rsidP="00B63CC9">
            <w:pPr>
              <w:pStyle w:val="Tabletext"/>
              <w:spacing w:line="280" w:lineRule="exact"/>
              <w:rPr>
                <w:rFonts w:cs="Traditional Arabic"/>
                <w:szCs w:val="26"/>
              </w:rPr>
            </w:pPr>
          </w:p>
        </w:tc>
      </w:tr>
      <w:tr w:rsidR="00B63CC9" w:rsidRPr="00487029" w:rsidTr="000642EC">
        <w:tc>
          <w:tcPr>
            <w:tcW w:w="794" w:type="dxa"/>
            <w:vAlign w:val="center"/>
          </w:tcPr>
          <w:p w:rsidR="00B63CC9" w:rsidRPr="00B63CC9" w:rsidRDefault="00B63CC9" w:rsidP="00B63CC9">
            <w:pPr>
              <w:pStyle w:val="Tabletext"/>
              <w:spacing w:line="280" w:lineRule="exact"/>
              <w:jc w:val="center"/>
              <w:rPr>
                <w:rFonts w:cs="Traditional Arabic"/>
                <w:szCs w:val="26"/>
              </w:rPr>
            </w:pPr>
            <w:r w:rsidRPr="00B63CC9">
              <w:rPr>
                <w:rFonts w:cs="Traditional Arabic"/>
                <w:szCs w:val="26"/>
              </w:rPr>
              <w:t>2</w:t>
            </w:r>
          </w:p>
        </w:tc>
        <w:tc>
          <w:tcPr>
            <w:tcW w:w="1062" w:type="dxa"/>
            <w:vAlign w:val="center"/>
          </w:tcPr>
          <w:p w:rsidR="00B63CC9" w:rsidRPr="00B63CC9" w:rsidRDefault="00B63CC9" w:rsidP="00B63CC9">
            <w:pPr>
              <w:pStyle w:val="Tabletext"/>
              <w:spacing w:line="280" w:lineRule="exact"/>
              <w:jc w:val="center"/>
              <w:rPr>
                <w:rFonts w:cs="Traditional Arabic"/>
                <w:szCs w:val="26"/>
              </w:rPr>
            </w:pPr>
            <w:r w:rsidRPr="00B63CC9">
              <w:rPr>
                <w:rFonts w:cs="Traditional Arabic"/>
                <w:szCs w:val="26"/>
              </w:rPr>
              <w:t>3</w:t>
            </w:r>
          </w:p>
        </w:tc>
        <w:tc>
          <w:tcPr>
            <w:tcW w:w="2477" w:type="dxa"/>
            <w:vAlign w:val="center"/>
          </w:tcPr>
          <w:p w:rsidR="00B63CC9" w:rsidRPr="000642EC" w:rsidRDefault="000642EC" w:rsidP="00B63CC9">
            <w:pPr>
              <w:pStyle w:val="Tabletext"/>
              <w:bidi/>
              <w:spacing w:line="280" w:lineRule="exact"/>
              <w:rPr>
                <w:rFonts w:cs="Traditional Arabic"/>
                <w:szCs w:val="26"/>
                <w:rtl/>
                <w:lang w:val="en-US" w:bidi="ar-EG"/>
              </w:rPr>
            </w:pPr>
            <w:r>
              <w:rPr>
                <w:rFonts w:cs="Traditional Arabic"/>
                <w:szCs w:val="26"/>
                <w:lang w:val="en-US"/>
              </w:rPr>
              <w:t>8PSK</w:t>
            </w:r>
            <w:r>
              <w:rPr>
                <w:rFonts w:cs="Traditional Arabic" w:hint="cs"/>
                <w:szCs w:val="26"/>
                <w:rtl/>
                <w:lang w:val="en-US" w:bidi="ar-EG"/>
              </w:rPr>
              <w:t xml:space="preserve"> بشفرة غراي</w:t>
            </w:r>
          </w:p>
        </w:tc>
        <w:tc>
          <w:tcPr>
            <w:tcW w:w="1526" w:type="dxa"/>
            <w:vAlign w:val="center"/>
          </w:tcPr>
          <w:p w:rsidR="00B63CC9" w:rsidRPr="00B63CC9" w:rsidRDefault="000642EC" w:rsidP="00B63CC9">
            <w:pPr>
              <w:pStyle w:val="Tabletext"/>
              <w:bidi/>
              <w:spacing w:line="280" w:lineRule="exact"/>
              <w:rPr>
                <w:rFonts w:cs="Traditional Arabic"/>
                <w:szCs w:val="26"/>
                <w:lang w:val="en-US" w:bidi="ar-EG"/>
              </w:rPr>
            </w:pPr>
            <w:r>
              <w:rPr>
                <w:rFonts w:cs="Traditional Arabic" w:hint="cs"/>
                <w:szCs w:val="26"/>
                <w:rtl/>
                <w:lang w:val="en-US" w:bidi="ar-EG"/>
              </w:rPr>
              <w:t xml:space="preserve">الشكل </w:t>
            </w:r>
            <w:r>
              <w:rPr>
                <w:rFonts w:cs="Traditional Arabic"/>
                <w:szCs w:val="26"/>
                <w:lang w:val="en-US" w:bidi="ar-EG"/>
              </w:rPr>
              <w:t>A5-3</w:t>
            </w:r>
          </w:p>
        </w:tc>
        <w:tc>
          <w:tcPr>
            <w:tcW w:w="3234" w:type="dxa"/>
            <w:vMerge/>
            <w:vAlign w:val="center"/>
          </w:tcPr>
          <w:p w:rsidR="00B63CC9" w:rsidRPr="00B63CC9" w:rsidRDefault="00B63CC9" w:rsidP="00B63CC9">
            <w:pPr>
              <w:pStyle w:val="ListParagraph"/>
              <w:spacing w:before="40" w:after="40" w:line="280" w:lineRule="exact"/>
              <w:ind w:left="0"/>
              <w:rPr>
                <w:rFonts w:cs="Traditional Arabic"/>
                <w:szCs w:val="26"/>
                <w:lang w:val="en-GB"/>
              </w:rPr>
            </w:pPr>
          </w:p>
        </w:tc>
      </w:tr>
      <w:tr w:rsidR="00B63CC9" w:rsidRPr="00487029" w:rsidTr="000642EC">
        <w:tc>
          <w:tcPr>
            <w:tcW w:w="794" w:type="dxa"/>
            <w:vAlign w:val="center"/>
          </w:tcPr>
          <w:p w:rsidR="00B63CC9" w:rsidRPr="00B63CC9" w:rsidRDefault="00B63CC9" w:rsidP="00B63CC9">
            <w:pPr>
              <w:pStyle w:val="Tabletext"/>
              <w:spacing w:line="280" w:lineRule="exact"/>
              <w:jc w:val="center"/>
              <w:rPr>
                <w:rFonts w:cs="Traditional Arabic"/>
                <w:szCs w:val="26"/>
              </w:rPr>
            </w:pPr>
            <w:r w:rsidRPr="00B63CC9">
              <w:rPr>
                <w:rFonts w:cs="Traditional Arabic"/>
                <w:szCs w:val="26"/>
              </w:rPr>
              <w:t>3</w:t>
            </w:r>
          </w:p>
        </w:tc>
        <w:tc>
          <w:tcPr>
            <w:tcW w:w="1062" w:type="dxa"/>
            <w:vAlign w:val="center"/>
          </w:tcPr>
          <w:p w:rsidR="00B63CC9" w:rsidRPr="00B63CC9" w:rsidRDefault="00B63CC9" w:rsidP="00B63CC9">
            <w:pPr>
              <w:pStyle w:val="Tabletext"/>
              <w:spacing w:line="280" w:lineRule="exact"/>
              <w:jc w:val="center"/>
              <w:rPr>
                <w:rFonts w:cs="Traditional Arabic"/>
                <w:szCs w:val="26"/>
              </w:rPr>
            </w:pPr>
            <w:r w:rsidRPr="00B63CC9">
              <w:rPr>
                <w:rFonts w:cs="Traditional Arabic"/>
                <w:szCs w:val="26"/>
              </w:rPr>
              <w:t>4</w:t>
            </w:r>
          </w:p>
        </w:tc>
        <w:tc>
          <w:tcPr>
            <w:tcW w:w="2477" w:type="dxa"/>
            <w:vAlign w:val="center"/>
          </w:tcPr>
          <w:p w:rsidR="00B63CC9" w:rsidRPr="00B63CC9" w:rsidRDefault="00B63CC9" w:rsidP="00B63CC9">
            <w:pPr>
              <w:pStyle w:val="Tabletext"/>
              <w:bidi/>
              <w:spacing w:line="280" w:lineRule="exact"/>
              <w:rPr>
                <w:rFonts w:cs="Traditional Arabic"/>
                <w:szCs w:val="26"/>
              </w:rPr>
            </w:pPr>
            <w:r w:rsidRPr="00B63CC9">
              <w:rPr>
                <w:rFonts w:cs="Traditional Arabic"/>
                <w:szCs w:val="26"/>
              </w:rPr>
              <w:t>16APSK</w:t>
            </w:r>
          </w:p>
        </w:tc>
        <w:tc>
          <w:tcPr>
            <w:tcW w:w="1526" w:type="dxa"/>
            <w:vAlign w:val="center"/>
          </w:tcPr>
          <w:p w:rsidR="00B63CC9" w:rsidRPr="00B63CC9" w:rsidRDefault="000642EC" w:rsidP="00B63CC9">
            <w:pPr>
              <w:pStyle w:val="Tabletext"/>
              <w:bidi/>
              <w:spacing w:line="280" w:lineRule="exact"/>
              <w:rPr>
                <w:rFonts w:cs="Traditional Arabic"/>
                <w:szCs w:val="26"/>
                <w:rtl/>
                <w:lang w:val="en-US" w:bidi="ar-EG"/>
              </w:rPr>
            </w:pPr>
            <w:r>
              <w:rPr>
                <w:rFonts w:cs="Traditional Arabic" w:hint="cs"/>
                <w:szCs w:val="26"/>
                <w:rtl/>
                <w:lang w:val="en-US" w:bidi="ar-EG"/>
              </w:rPr>
              <w:t xml:space="preserve">الشكل </w:t>
            </w:r>
            <w:r>
              <w:rPr>
                <w:rFonts w:cs="Traditional Arabic"/>
                <w:szCs w:val="26"/>
                <w:lang w:val="en-US" w:bidi="ar-EG"/>
              </w:rPr>
              <w:t>A5-4</w:t>
            </w:r>
          </w:p>
        </w:tc>
        <w:tc>
          <w:tcPr>
            <w:tcW w:w="3234" w:type="dxa"/>
            <w:vMerge/>
            <w:vAlign w:val="center"/>
          </w:tcPr>
          <w:p w:rsidR="00B63CC9" w:rsidRPr="00B63CC9" w:rsidRDefault="00B63CC9" w:rsidP="00B63CC9">
            <w:pPr>
              <w:pStyle w:val="ListParagraph"/>
              <w:spacing w:before="40" w:after="40" w:line="280" w:lineRule="exact"/>
              <w:ind w:left="0"/>
              <w:rPr>
                <w:rFonts w:cs="Traditional Arabic"/>
                <w:szCs w:val="26"/>
                <w:lang w:val="en-GB"/>
              </w:rPr>
            </w:pPr>
          </w:p>
        </w:tc>
      </w:tr>
      <w:tr w:rsidR="00B63CC9" w:rsidRPr="00487029" w:rsidTr="000642EC">
        <w:tc>
          <w:tcPr>
            <w:tcW w:w="794" w:type="dxa"/>
            <w:vAlign w:val="center"/>
          </w:tcPr>
          <w:p w:rsidR="00B63CC9" w:rsidRPr="00B63CC9" w:rsidRDefault="00B63CC9" w:rsidP="00B63CC9">
            <w:pPr>
              <w:pStyle w:val="Tabletext"/>
              <w:spacing w:line="280" w:lineRule="exact"/>
              <w:jc w:val="center"/>
              <w:rPr>
                <w:rFonts w:cs="Traditional Arabic"/>
                <w:szCs w:val="26"/>
              </w:rPr>
            </w:pPr>
            <w:r w:rsidRPr="00B63CC9">
              <w:rPr>
                <w:rFonts w:cs="Traditional Arabic"/>
                <w:szCs w:val="26"/>
              </w:rPr>
              <w:t>4</w:t>
            </w:r>
          </w:p>
        </w:tc>
        <w:tc>
          <w:tcPr>
            <w:tcW w:w="1062" w:type="dxa"/>
            <w:vAlign w:val="center"/>
          </w:tcPr>
          <w:p w:rsidR="00B63CC9" w:rsidRPr="00B63CC9" w:rsidRDefault="00B63CC9" w:rsidP="00B63CC9">
            <w:pPr>
              <w:pStyle w:val="Tabletext"/>
              <w:spacing w:line="280" w:lineRule="exact"/>
              <w:jc w:val="center"/>
              <w:rPr>
                <w:rFonts w:cs="Traditional Arabic"/>
                <w:szCs w:val="26"/>
              </w:rPr>
            </w:pPr>
            <w:r w:rsidRPr="00B63CC9">
              <w:rPr>
                <w:rFonts w:cs="Traditional Arabic"/>
                <w:szCs w:val="26"/>
              </w:rPr>
              <w:t>2</w:t>
            </w:r>
          </w:p>
        </w:tc>
        <w:tc>
          <w:tcPr>
            <w:tcW w:w="2477" w:type="dxa"/>
            <w:vAlign w:val="center"/>
          </w:tcPr>
          <w:p w:rsidR="00B63CC9" w:rsidRPr="00B63CC9" w:rsidRDefault="000642EC" w:rsidP="00B63CC9">
            <w:pPr>
              <w:pStyle w:val="Tabletext"/>
              <w:bidi/>
              <w:spacing w:line="280" w:lineRule="exact"/>
              <w:rPr>
                <w:rFonts w:cs="Traditional Arabic"/>
                <w:szCs w:val="26"/>
              </w:rPr>
            </w:pPr>
            <w:r>
              <w:rPr>
                <w:rFonts w:cs="Traditional Arabic" w:hint="cs"/>
                <w:szCs w:val="26"/>
                <w:rtl/>
              </w:rPr>
              <w:t>انتشار الطيف بغلاف ثابت</w:t>
            </w:r>
          </w:p>
        </w:tc>
        <w:tc>
          <w:tcPr>
            <w:tcW w:w="1526" w:type="dxa"/>
            <w:vAlign w:val="center"/>
          </w:tcPr>
          <w:p w:rsidR="00B63CC9" w:rsidRPr="00B63CC9" w:rsidRDefault="000642EC" w:rsidP="00B63CC9">
            <w:pPr>
              <w:pStyle w:val="Tabletext"/>
              <w:bidi/>
              <w:spacing w:line="280" w:lineRule="exact"/>
              <w:rPr>
                <w:rFonts w:cs="Traditional Arabic"/>
                <w:szCs w:val="26"/>
                <w:lang w:val="en-US" w:bidi="ar-EG"/>
              </w:rPr>
            </w:pPr>
            <w:r>
              <w:rPr>
                <w:rFonts w:cs="Traditional Arabic" w:hint="cs"/>
                <w:szCs w:val="26"/>
                <w:rtl/>
                <w:lang w:val="en-US" w:bidi="ar-EG"/>
              </w:rPr>
              <w:t xml:space="preserve">انظر القسم </w:t>
            </w:r>
            <w:r>
              <w:rPr>
                <w:rFonts w:cs="Traditional Arabic"/>
                <w:szCs w:val="26"/>
                <w:lang w:val="en-US" w:bidi="ar-EG"/>
              </w:rPr>
              <w:t>1.2.2</w:t>
            </w:r>
          </w:p>
        </w:tc>
        <w:tc>
          <w:tcPr>
            <w:tcW w:w="3234" w:type="dxa"/>
            <w:vMerge/>
            <w:vAlign w:val="center"/>
          </w:tcPr>
          <w:p w:rsidR="00B63CC9" w:rsidRPr="00B63CC9" w:rsidRDefault="00B63CC9" w:rsidP="00B63CC9">
            <w:pPr>
              <w:pStyle w:val="ListParagraph"/>
              <w:spacing w:before="40" w:after="40" w:line="280" w:lineRule="exact"/>
              <w:ind w:left="0"/>
              <w:rPr>
                <w:rFonts w:cs="Traditional Arabic"/>
                <w:szCs w:val="26"/>
                <w:lang w:val="en-GB"/>
              </w:rPr>
            </w:pPr>
          </w:p>
        </w:tc>
      </w:tr>
    </w:tbl>
    <w:p w:rsidR="000642EC" w:rsidRDefault="000642EC" w:rsidP="003042D6">
      <w:pPr>
        <w:spacing w:before="360"/>
        <w:jc w:val="center"/>
        <w:rPr>
          <w:rtl/>
          <w:lang w:bidi="ar-EG"/>
        </w:rPr>
      </w:pPr>
      <w:r>
        <w:rPr>
          <w:rFonts w:hint="cs"/>
          <w:rtl/>
          <w:lang w:bidi="ar-EG"/>
        </w:rPr>
        <w:t xml:space="preserve">الشكل </w:t>
      </w:r>
      <w:r>
        <w:rPr>
          <w:lang w:bidi="ar-EG"/>
        </w:rPr>
        <w:t>A5-2</w:t>
      </w:r>
    </w:p>
    <w:p w:rsidR="000642EC" w:rsidRPr="000642EC" w:rsidRDefault="000642EC" w:rsidP="000642EC">
      <w:pPr>
        <w:spacing w:after="360"/>
        <w:jc w:val="center"/>
        <w:rPr>
          <w:b/>
          <w:bCs/>
          <w:lang w:bidi="ar-EG"/>
        </w:rPr>
      </w:pPr>
      <w:r w:rsidRPr="000642EC">
        <w:rPr>
          <w:rFonts w:hint="cs"/>
          <w:b/>
          <w:bCs/>
          <w:rtl/>
          <w:lang w:bidi="ar-EG"/>
        </w:rPr>
        <w:t xml:space="preserve">التقابل بين الرموز والبتات في الإبراق </w:t>
      </w:r>
      <w:r w:rsidRPr="000642EC">
        <w:rPr>
          <w:b/>
          <w:bCs/>
          <w:lang w:bidi="ar-EG"/>
        </w:rPr>
        <w:t>QPSK</w:t>
      </w:r>
    </w:p>
    <w:p w:rsidR="000642EC" w:rsidRDefault="000642EC" w:rsidP="000642EC">
      <w:pPr>
        <w:jc w:val="center"/>
        <w:rPr>
          <w:lang w:bidi="ar-EG"/>
        </w:rPr>
      </w:pPr>
      <w:r w:rsidRPr="00487029">
        <w:object w:dxaOrig="3512" w:dyaOrig="3224">
          <v:shape id="_x0000_i1032" type="#_x0000_t75" style="width:174.75pt;height:159.75pt" o:ole="">
            <v:imagedata r:id="rId58" o:title=""/>
          </v:shape>
          <o:OLEObject Type="Embed" ProgID="Visio.Drawing.11" ShapeID="_x0000_i1032" DrawAspect="Content" ObjectID="_1507206364" r:id="rId59"/>
        </w:object>
      </w:r>
    </w:p>
    <w:p w:rsidR="000642EC" w:rsidRDefault="000642EC" w:rsidP="003042D6">
      <w:pPr>
        <w:spacing w:before="440"/>
        <w:jc w:val="center"/>
        <w:rPr>
          <w:rtl/>
          <w:lang w:bidi="ar-EG"/>
        </w:rPr>
      </w:pPr>
      <w:r>
        <w:rPr>
          <w:rFonts w:hint="cs"/>
          <w:rtl/>
          <w:lang w:bidi="ar-EG"/>
        </w:rPr>
        <w:t xml:space="preserve">الشكل </w:t>
      </w:r>
      <w:r>
        <w:rPr>
          <w:lang w:bidi="ar-EG"/>
        </w:rPr>
        <w:t>A5-3</w:t>
      </w:r>
    </w:p>
    <w:p w:rsidR="000642EC" w:rsidRPr="000642EC" w:rsidRDefault="000642EC" w:rsidP="000642EC">
      <w:pPr>
        <w:spacing w:after="240"/>
        <w:jc w:val="center"/>
        <w:rPr>
          <w:b/>
          <w:bCs/>
          <w:lang w:bidi="ar-EG"/>
        </w:rPr>
      </w:pPr>
      <w:r w:rsidRPr="000642EC">
        <w:rPr>
          <w:rFonts w:hint="cs"/>
          <w:b/>
          <w:bCs/>
          <w:rtl/>
          <w:lang w:bidi="ar-EG"/>
        </w:rPr>
        <w:t xml:space="preserve">التقابل بين البتات والرموز في الإبراق </w:t>
      </w:r>
      <w:r w:rsidRPr="000642EC">
        <w:rPr>
          <w:b/>
          <w:bCs/>
          <w:lang w:bidi="ar-EG"/>
        </w:rPr>
        <w:t>8PSK</w:t>
      </w:r>
    </w:p>
    <w:p w:rsidR="000642EC" w:rsidRDefault="000642EC" w:rsidP="000642EC">
      <w:pPr>
        <w:jc w:val="center"/>
        <w:rPr>
          <w:lang w:bidi="ar-EG"/>
        </w:rPr>
      </w:pPr>
      <w:r w:rsidRPr="00487029">
        <w:object w:dxaOrig="4051" w:dyaOrig="3592">
          <v:shape id="_x0000_i1033" type="#_x0000_t75" style="width:200.25pt;height:180pt" o:ole="">
            <v:imagedata r:id="rId60" o:title=""/>
          </v:shape>
          <o:OLEObject Type="Embed" ProgID="Visio.Drawing.11" ShapeID="_x0000_i1033" DrawAspect="Content" ObjectID="_1507206365" r:id="rId61"/>
        </w:object>
      </w:r>
    </w:p>
    <w:p w:rsidR="000642EC" w:rsidRDefault="00E8488D" w:rsidP="00E8488D">
      <w:pPr>
        <w:jc w:val="center"/>
        <w:rPr>
          <w:rtl/>
          <w:lang w:bidi="ar-EG"/>
        </w:rPr>
      </w:pPr>
      <w:r>
        <w:rPr>
          <w:rFonts w:hint="cs"/>
          <w:rtl/>
          <w:lang w:bidi="ar-EG"/>
        </w:rPr>
        <w:t xml:space="preserve">الشكل </w:t>
      </w:r>
      <w:r>
        <w:rPr>
          <w:lang w:bidi="ar-EG"/>
        </w:rPr>
        <w:t>A5-4</w:t>
      </w:r>
    </w:p>
    <w:p w:rsidR="00E8488D" w:rsidRPr="00E8488D" w:rsidRDefault="00E8488D" w:rsidP="00E8488D">
      <w:pPr>
        <w:spacing w:after="360"/>
        <w:jc w:val="center"/>
        <w:rPr>
          <w:b/>
          <w:bCs/>
          <w:lang w:bidi="ar-EG"/>
        </w:rPr>
      </w:pPr>
      <w:r w:rsidRPr="00E8488D">
        <w:rPr>
          <w:rFonts w:hint="cs"/>
          <w:b/>
          <w:bCs/>
          <w:rtl/>
          <w:lang w:bidi="ar-EG"/>
        </w:rPr>
        <w:t xml:space="preserve">التقابل بين البتات والرموز في الإبراق </w:t>
      </w:r>
      <w:r w:rsidR="008D0E46">
        <w:rPr>
          <w:b/>
          <w:bCs/>
          <w:lang w:bidi="ar-EG"/>
        </w:rPr>
        <w:t>16</w:t>
      </w:r>
      <w:r w:rsidRPr="00E8488D">
        <w:rPr>
          <w:b/>
          <w:bCs/>
          <w:lang w:bidi="ar-EG"/>
        </w:rPr>
        <w:t>APSK</w:t>
      </w:r>
    </w:p>
    <w:p w:rsidR="000642EC" w:rsidRPr="00E8488D" w:rsidRDefault="00E8488D" w:rsidP="00E8488D">
      <w:pPr>
        <w:jc w:val="center"/>
        <w:rPr>
          <w:b/>
          <w:bCs/>
          <w:lang w:bidi="ar-EG"/>
        </w:rPr>
      </w:pPr>
      <w:r w:rsidRPr="00487029">
        <w:object w:dxaOrig="4717" w:dyaOrig="4248">
          <v:shape id="_x0000_i1034" type="#_x0000_t75" style="width:236.25pt;height:3in" o:ole="">
            <v:imagedata r:id="rId62" o:title=""/>
          </v:shape>
          <o:OLEObject Type="Embed" ProgID="Visio.Drawing.11" ShapeID="_x0000_i1034" DrawAspect="Content" ObjectID="_1507206366" r:id="rId63"/>
        </w:object>
      </w:r>
    </w:p>
    <w:p w:rsidR="000642EC" w:rsidRDefault="00E8488D" w:rsidP="00717A16">
      <w:pPr>
        <w:spacing w:before="600"/>
        <w:rPr>
          <w:rtl/>
          <w:lang w:bidi="ar-EG"/>
        </w:rPr>
      </w:pPr>
      <w:r>
        <w:rPr>
          <w:rFonts w:hint="cs"/>
          <w:rtl/>
          <w:lang w:bidi="ar-EG"/>
        </w:rPr>
        <w:t xml:space="preserve">وتتألف كوكبة التشكيل </w:t>
      </w:r>
      <w:r>
        <w:rPr>
          <w:lang w:bidi="ar-EG"/>
        </w:rPr>
        <w:t>16 APSK</w:t>
      </w:r>
      <w:r>
        <w:rPr>
          <w:rFonts w:hint="cs"/>
          <w:rtl/>
          <w:lang w:bidi="ar-EG"/>
        </w:rPr>
        <w:t xml:space="preserve"> من حلقتين مشتركتين في المركز من نقاط بمباعدة مقدارها </w:t>
      </w:r>
      <w:r>
        <w:rPr>
          <w:lang w:bidi="ar-EG"/>
        </w:rPr>
        <w:t>4</w:t>
      </w:r>
      <w:r>
        <w:rPr>
          <w:rFonts w:hint="cs"/>
          <w:rtl/>
          <w:lang w:bidi="ar-EG"/>
        </w:rPr>
        <w:t xml:space="preserve"> و</w:t>
      </w:r>
      <w:r>
        <w:rPr>
          <w:lang w:bidi="ar-EG"/>
        </w:rPr>
        <w:t>PSK 12</w:t>
      </w:r>
      <w:r>
        <w:rPr>
          <w:rFonts w:hint="cs"/>
          <w:rtl/>
          <w:lang w:bidi="ar-EG"/>
        </w:rPr>
        <w:t xml:space="preserve">، على التوالي في الحلقة الداخلية التي نصف قطرها </w:t>
      </w:r>
      <w:r w:rsidRPr="00E8488D">
        <w:rPr>
          <w:i/>
          <w:iCs/>
          <w:lang w:bidi="ar-EG"/>
        </w:rPr>
        <w:t>R</w:t>
      </w:r>
      <w:r w:rsidRPr="00E8488D">
        <w:rPr>
          <w:vertAlign w:val="subscript"/>
          <w:lang w:bidi="ar-EG"/>
        </w:rPr>
        <w:t>1</w:t>
      </w:r>
      <w:r>
        <w:rPr>
          <w:rFonts w:hint="cs"/>
          <w:rtl/>
          <w:lang w:bidi="ar-EG"/>
        </w:rPr>
        <w:t xml:space="preserve"> والحلقة الخارجية التي نصف قطرها </w:t>
      </w:r>
      <w:r w:rsidRPr="00E8488D">
        <w:rPr>
          <w:i/>
          <w:iCs/>
          <w:lang w:bidi="ar-EG"/>
        </w:rPr>
        <w:t>R</w:t>
      </w:r>
      <w:r w:rsidRPr="00E8488D">
        <w:rPr>
          <w:vertAlign w:val="subscript"/>
          <w:lang w:bidi="ar-EG"/>
        </w:rPr>
        <w:t>2</w:t>
      </w:r>
      <w:r>
        <w:rPr>
          <w:rFonts w:hint="cs"/>
          <w:rtl/>
          <w:lang w:bidi="ar-EG"/>
        </w:rPr>
        <w:t>.</w:t>
      </w:r>
    </w:p>
    <w:p w:rsidR="00E8488D" w:rsidRDefault="00E8488D" w:rsidP="00B03192">
      <w:pPr>
        <w:rPr>
          <w:rtl/>
          <w:lang w:bidi="ar-EG"/>
        </w:rPr>
      </w:pPr>
      <w:r>
        <w:rPr>
          <w:rFonts w:hint="cs"/>
          <w:rtl/>
          <w:lang w:bidi="ar-EG"/>
        </w:rPr>
        <w:t xml:space="preserve">والنسبة بين نصف قطر الدائرة الخارجية ونصف قطر الدائرة الداخلية </w:t>
      </w:r>
      <w:r>
        <w:rPr>
          <w:lang w:bidi="ar-EG"/>
        </w:rPr>
        <w:t>(</w:t>
      </w:r>
      <w:r w:rsidRPr="00487029">
        <w:t xml:space="preserve">γ = </w:t>
      </w:r>
      <w:r w:rsidRPr="00487029">
        <w:rPr>
          <w:i/>
          <w:iCs/>
        </w:rPr>
        <w:t>R</w:t>
      </w:r>
      <w:r w:rsidRPr="00487029">
        <w:rPr>
          <w:vertAlign w:val="subscript"/>
        </w:rPr>
        <w:t>2</w:t>
      </w:r>
      <w:r w:rsidRPr="00487029">
        <w:t>/</w:t>
      </w:r>
      <w:r w:rsidRPr="00487029">
        <w:rPr>
          <w:i/>
          <w:iCs/>
        </w:rPr>
        <w:t>R</w:t>
      </w:r>
      <w:r w:rsidRPr="00487029">
        <w:rPr>
          <w:vertAlign w:val="subscript"/>
        </w:rPr>
        <w:t>1</w:t>
      </w:r>
      <w:r>
        <w:rPr>
          <w:lang w:bidi="ar-EG"/>
        </w:rPr>
        <w:t>)</w:t>
      </w:r>
      <w:r>
        <w:rPr>
          <w:rFonts w:hint="cs"/>
          <w:rtl/>
          <w:lang w:bidi="ar-EG"/>
        </w:rPr>
        <w:t xml:space="preserve"> تساوي </w:t>
      </w:r>
      <w:r>
        <w:rPr>
          <w:lang w:bidi="ar-EG"/>
        </w:rPr>
        <w:t>3</w:t>
      </w:r>
      <w:r>
        <w:rPr>
          <w:rFonts w:hint="cs"/>
          <w:rtl/>
          <w:lang w:bidi="ar-EG"/>
        </w:rPr>
        <w:t xml:space="preserve">. ويضبط </w:t>
      </w:r>
      <w:r w:rsidR="00717A16">
        <w:rPr>
          <w:i/>
          <w:iCs/>
          <w:lang w:bidi="ar-EG"/>
        </w:rPr>
        <w:t>R</w:t>
      </w:r>
      <w:r w:rsidR="00717A16" w:rsidRPr="00717A16">
        <w:rPr>
          <w:vertAlign w:val="subscript"/>
          <w:lang w:bidi="ar-EG"/>
        </w:rPr>
        <w:t>1</w:t>
      </w:r>
      <w:r>
        <w:rPr>
          <w:rFonts w:hint="cs"/>
          <w:rtl/>
          <w:lang w:bidi="ar-EG"/>
        </w:rPr>
        <w:t xml:space="preserve"> على القيمة </w:t>
      </w:r>
      <w:r w:rsidR="00717A16" w:rsidRPr="00487029">
        <w:t>1/√7</w:t>
      </w:r>
      <w:r>
        <w:rPr>
          <w:rFonts w:hint="cs"/>
          <w:rtl/>
          <w:lang w:bidi="ar-EG"/>
        </w:rPr>
        <w:t xml:space="preserve"> و </w:t>
      </w:r>
      <w:r w:rsidR="00717A16" w:rsidRPr="00487029">
        <w:rPr>
          <w:i/>
          <w:iCs/>
        </w:rPr>
        <w:t>R</w:t>
      </w:r>
      <w:r w:rsidR="00717A16" w:rsidRPr="00487029">
        <w:rPr>
          <w:vertAlign w:val="subscript"/>
        </w:rPr>
        <w:t>2</w:t>
      </w:r>
      <w:r>
        <w:rPr>
          <w:rFonts w:hint="cs"/>
          <w:rtl/>
          <w:lang w:bidi="ar-EG"/>
        </w:rPr>
        <w:t xml:space="preserve"> على القيمة </w:t>
      </w:r>
      <w:r w:rsidR="00717A16" w:rsidRPr="00487029">
        <w:t>3/√7</w:t>
      </w:r>
      <w:r>
        <w:rPr>
          <w:rFonts w:hint="cs"/>
          <w:rtl/>
          <w:lang w:bidi="ar-EG"/>
        </w:rPr>
        <w:t xml:space="preserve"> من أجل الحصول على طاقة متوسطة للإشارة تساوي </w:t>
      </w:r>
      <w:r>
        <w:rPr>
          <w:lang w:bidi="ar-EG"/>
        </w:rPr>
        <w:t>1</w:t>
      </w:r>
      <w:r>
        <w:rPr>
          <w:rFonts w:hint="cs"/>
          <w:rtl/>
          <w:lang w:bidi="ar-EG"/>
        </w:rPr>
        <w:t>.</w:t>
      </w:r>
    </w:p>
    <w:p w:rsidR="00717A16" w:rsidRDefault="00717A16" w:rsidP="00B03192">
      <w:pPr>
        <w:rPr>
          <w:rtl/>
          <w:lang w:bidi="ar-EG"/>
        </w:rPr>
      </w:pPr>
      <w:r>
        <w:rPr>
          <w:rFonts w:hint="cs"/>
          <w:rtl/>
          <w:lang w:bidi="ar-EG"/>
        </w:rPr>
        <w:t xml:space="preserve">وعلى غرار النظام </w:t>
      </w:r>
      <w:r>
        <w:rPr>
          <w:lang w:bidi="ar-EG"/>
        </w:rPr>
        <w:t>AIS</w:t>
      </w:r>
      <w:r>
        <w:rPr>
          <w:rFonts w:hint="cs"/>
          <w:rtl/>
          <w:lang w:bidi="ar-EG"/>
        </w:rPr>
        <w:t xml:space="preserve">، عندما تخرج البيانات على وصلة بيانات </w:t>
      </w:r>
      <w:r>
        <w:rPr>
          <w:lang w:bidi="ar-EG"/>
        </w:rPr>
        <w:t>VHF</w:t>
      </w:r>
      <w:r>
        <w:rPr>
          <w:rFonts w:hint="cs"/>
          <w:rtl/>
          <w:lang w:bidi="ar-EG"/>
        </w:rPr>
        <w:t xml:space="preserve">، ينبغي تجميعها في بايتات تحتوي كل منها على </w:t>
      </w:r>
      <w:r>
        <w:rPr>
          <w:lang w:bidi="ar-EG"/>
        </w:rPr>
        <w:t>8</w:t>
      </w:r>
      <w:r>
        <w:rPr>
          <w:rFonts w:hint="cs"/>
          <w:rtl/>
          <w:lang w:bidi="ar-EG"/>
        </w:rPr>
        <w:t xml:space="preserve"> بتات من أعلى إلى أسفل الجدول المصاحب لكل رسالة طبقاً للمعيار </w:t>
      </w:r>
      <w:r>
        <w:rPr>
          <w:lang w:bidi="ar-EG"/>
        </w:rPr>
        <w:t>13 239:2002</w:t>
      </w:r>
      <w:r>
        <w:rPr>
          <w:rFonts w:hint="cs"/>
          <w:rtl/>
          <w:lang w:bidi="ar-EG"/>
        </w:rPr>
        <w:t xml:space="preserve"> </w:t>
      </w:r>
      <w:r>
        <w:rPr>
          <w:lang w:bidi="ar-EG"/>
        </w:rPr>
        <w:t>ISO/IEC</w:t>
      </w:r>
      <w:r>
        <w:rPr>
          <w:rFonts w:hint="cs"/>
          <w:rtl/>
          <w:lang w:bidi="ar-EG"/>
        </w:rPr>
        <w:t>. وتخرج كل بايتة بحيث تكون البتة الأولى هي البتة الأقل دلالة.</w:t>
      </w:r>
    </w:p>
    <w:p w:rsidR="00717A16" w:rsidRDefault="00717A16" w:rsidP="00717A16">
      <w:pPr>
        <w:pStyle w:val="Heading3"/>
        <w:rPr>
          <w:rtl/>
          <w:lang w:bidi="ar-EG"/>
        </w:rPr>
      </w:pPr>
      <w:r>
        <w:rPr>
          <w:lang w:bidi="ar-EG"/>
        </w:rPr>
        <w:t>1.2.2</w:t>
      </w:r>
      <w:r>
        <w:rPr>
          <w:rtl/>
          <w:lang w:bidi="ar-EG"/>
        </w:rPr>
        <w:tab/>
      </w:r>
      <w:r>
        <w:rPr>
          <w:rFonts w:hint="cs"/>
          <w:rtl/>
          <w:lang w:bidi="ar-EG"/>
        </w:rPr>
        <w:t>انتشار الطيف بغلاف ثابت</w:t>
      </w:r>
    </w:p>
    <w:p w:rsidR="000642EC" w:rsidRDefault="00607DF4" w:rsidP="00607DF4">
      <w:pPr>
        <w:rPr>
          <w:rtl/>
          <w:lang w:bidi="ar-EG"/>
        </w:rPr>
      </w:pPr>
      <w:r>
        <w:rPr>
          <w:rFonts w:hint="cs"/>
          <w:rtl/>
          <w:lang w:bidi="ar-EG"/>
        </w:rPr>
        <w:t xml:space="preserve">يمكن تنفيذ </w:t>
      </w:r>
      <w:r w:rsidR="00717A16">
        <w:rPr>
          <w:rFonts w:hint="cs"/>
          <w:rtl/>
          <w:lang w:bidi="ar-EG"/>
        </w:rPr>
        <w:t xml:space="preserve">انتشار التتابع المباشر بغلاف ثابت طبقاً لاستراتيجية الانتشار </w:t>
      </w:r>
      <w:r w:rsidR="00717A16">
        <w:rPr>
          <w:lang w:bidi="ar-EG"/>
        </w:rPr>
        <w:t>}</w:t>
      </w:r>
      <w:r w:rsidR="00717A16">
        <w:rPr>
          <w:rFonts w:hint="cs"/>
          <w:rtl/>
          <w:lang w:bidi="ar-EG"/>
        </w:rPr>
        <w:t xml:space="preserve">المرجع </w:t>
      </w:r>
      <w:r w:rsidR="00717A16">
        <w:rPr>
          <w:lang w:bidi="ar-EG"/>
        </w:rPr>
        <w:t>{RD-3</w:t>
      </w:r>
      <w:r w:rsidR="00717A16">
        <w:rPr>
          <w:rFonts w:hint="cs"/>
          <w:rtl/>
          <w:lang w:bidi="ar-EG"/>
        </w:rPr>
        <w:t xml:space="preserve">. ويوفر ذلك وسيلة لتوليد إشارات بأغلفة ثابتة مع السماح في الوقت نفسه باستعمال مخططات التشكيل الخطي (أي </w:t>
      </w:r>
      <w:r w:rsidR="00717A16">
        <w:rPr>
          <w:lang w:bidi="ar-EG"/>
        </w:rPr>
        <w:t>BPSK</w:t>
      </w:r>
      <w:r w:rsidR="00717A16">
        <w:rPr>
          <w:rFonts w:hint="cs"/>
          <w:rtl/>
          <w:lang w:bidi="ar-EG"/>
        </w:rPr>
        <w:t xml:space="preserve"> أو </w:t>
      </w:r>
      <w:r w:rsidR="00717A16">
        <w:rPr>
          <w:lang w:bidi="ar-EG"/>
        </w:rPr>
        <w:t>QPSK</w:t>
      </w:r>
      <w:r w:rsidR="00717A16">
        <w:rPr>
          <w:rFonts w:hint="cs"/>
          <w:rtl/>
          <w:lang w:bidi="ar-EG"/>
        </w:rPr>
        <w:t xml:space="preserve"> لتشكيل البيانات). وفي</w:t>
      </w:r>
      <w:r>
        <w:rPr>
          <w:rFonts w:hint="eastAsia"/>
          <w:rtl/>
          <w:lang w:bidi="ar-EG"/>
        </w:rPr>
        <w:t> </w:t>
      </w:r>
      <w:r w:rsidR="00717A16">
        <w:rPr>
          <w:rFonts w:hint="cs"/>
          <w:rtl/>
          <w:lang w:bidi="ar-EG"/>
        </w:rPr>
        <w:t xml:space="preserve">هذا النهج، يتم انتقاء تتابعات انتشار التشكيل </w:t>
      </w:r>
      <w:r w:rsidR="00717A16">
        <w:rPr>
          <w:lang w:bidi="ar-EG"/>
        </w:rPr>
        <w:t>CPM</w:t>
      </w:r>
      <w:r w:rsidR="00717A16">
        <w:rPr>
          <w:rFonts w:hint="cs"/>
          <w:rtl/>
          <w:lang w:bidi="ar-EG"/>
        </w:rPr>
        <w:t xml:space="preserve"> بحيث تحتفظ رموز الانتشار بطور شبه مستمر حتى عند الانتقال من رمز إلى الرمز الذي يليه. ويعرض الشكل </w:t>
      </w:r>
      <w:r w:rsidR="00717A16">
        <w:rPr>
          <w:lang w:bidi="ar-EG"/>
        </w:rPr>
        <w:t>A5-5</w:t>
      </w:r>
      <w:r w:rsidR="00717A16">
        <w:rPr>
          <w:rFonts w:hint="cs"/>
          <w:rtl/>
          <w:lang w:bidi="ar-EG"/>
        </w:rPr>
        <w:t xml:space="preserve"> المبدأ الأساسي لانتشار التشكيل </w:t>
      </w:r>
      <w:r w:rsidR="00717A16">
        <w:rPr>
          <w:lang w:bidi="ar-EG"/>
        </w:rPr>
        <w:t>CPM</w:t>
      </w:r>
      <w:r w:rsidR="00717A16">
        <w:rPr>
          <w:rFonts w:hint="cs"/>
          <w:rtl/>
          <w:lang w:bidi="ar-EG"/>
        </w:rPr>
        <w:t>.</w:t>
      </w:r>
    </w:p>
    <w:p w:rsidR="00717A16" w:rsidRDefault="00717A16" w:rsidP="00717A16">
      <w:pPr>
        <w:keepNext/>
        <w:spacing w:before="360"/>
        <w:jc w:val="center"/>
        <w:rPr>
          <w:rtl/>
          <w:lang w:bidi="ar-EG"/>
        </w:rPr>
      </w:pPr>
      <w:r>
        <w:rPr>
          <w:rFonts w:hint="cs"/>
          <w:rtl/>
          <w:lang w:bidi="ar-EG"/>
        </w:rPr>
        <w:t xml:space="preserve">الشكل </w:t>
      </w:r>
      <w:r>
        <w:rPr>
          <w:lang w:bidi="ar-EG"/>
        </w:rPr>
        <w:t>A5-5</w:t>
      </w:r>
    </w:p>
    <w:p w:rsidR="00717A16" w:rsidRPr="00717A16" w:rsidRDefault="00717A16" w:rsidP="002048EB">
      <w:pPr>
        <w:keepNext/>
        <w:spacing w:after="360"/>
        <w:jc w:val="center"/>
        <w:rPr>
          <w:b/>
          <w:bCs/>
          <w:lang w:bidi="ar-EG"/>
        </w:rPr>
      </w:pPr>
      <w:r w:rsidRPr="00717A16">
        <w:rPr>
          <w:rFonts w:hint="cs"/>
          <w:b/>
          <w:bCs/>
          <w:rtl/>
          <w:lang w:bidi="ar-EG"/>
        </w:rPr>
        <w:t xml:space="preserve">المبدأ الأساسي لانتشار التشكيل </w:t>
      </w:r>
      <w:r w:rsidRPr="00717A16">
        <w:rPr>
          <w:b/>
          <w:bCs/>
          <w:lang w:bidi="ar-EG"/>
        </w:rPr>
        <w:t>CPM</w:t>
      </w:r>
    </w:p>
    <w:p w:rsidR="000642EC" w:rsidRDefault="002048EB" w:rsidP="00717A16">
      <w:pPr>
        <w:keepNext/>
        <w:spacing w:after="120" w:line="240" w:lineRule="auto"/>
        <w:jc w:val="center"/>
        <w:rPr>
          <w:lang w:bidi="ar-EG"/>
        </w:rPr>
      </w:pPr>
      <w:r w:rsidRPr="0011212A">
        <w:rPr>
          <w:noProof/>
          <w:rtl/>
        </w:rPr>
        <mc:AlternateContent>
          <mc:Choice Requires="wps">
            <w:drawing>
              <wp:anchor distT="0" distB="0" distL="114300" distR="114300" simplePos="0" relativeHeight="252270592" behindDoc="0" locked="0" layoutInCell="1" allowOverlap="1" wp14:anchorId="17DE05D2" wp14:editId="3B9210C5">
                <wp:simplePos x="0" y="0"/>
                <wp:positionH relativeFrom="column">
                  <wp:posOffset>3845560</wp:posOffset>
                </wp:positionH>
                <wp:positionV relativeFrom="paragraph">
                  <wp:posOffset>1445483</wp:posOffset>
                </wp:positionV>
                <wp:extent cx="635000" cy="290195"/>
                <wp:effectExtent l="0" t="0" r="12700" b="14605"/>
                <wp:wrapNone/>
                <wp:docPr id="11193" name="Rectangle 1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90195"/>
                        </a:xfrm>
                        <a:prstGeom prst="rect">
                          <a:avLst/>
                        </a:prstGeom>
                        <a:noFill/>
                        <a:ln>
                          <a:noFill/>
                        </a:ln>
                        <a:extLst/>
                      </wps:spPr>
                      <wps:txbx>
                        <w:txbxContent>
                          <w:p w:rsidR="00734AFC" w:rsidRPr="00F143B6" w:rsidRDefault="00734AFC" w:rsidP="002048EB">
                            <w:pPr>
                              <w:spacing w:before="40" w:line="200" w:lineRule="exact"/>
                              <w:jc w:val="center"/>
                              <w:rPr>
                                <w:b/>
                                <w:bCs/>
                                <w:noProof/>
                                <w:color w:val="000000"/>
                                <w:szCs w:val="22"/>
                                <w:lang w:bidi="ar-EG"/>
                              </w:rPr>
                            </w:pPr>
                            <w:r w:rsidRPr="00F143B6">
                              <w:rPr>
                                <w:rFonts w:hint="cs"/>
                                <w:b/>
                                <w:bCs/>
                                <w:color w:val="000000"/>
                                <w:szCs w:val="22"/>
                                <w:rtl/>
                                <w:lang w:bidi="ar-EG"/>
                              </w:rPr>
                              <w:t xml:space="preserve">تتابع انتشار التشكيل </w:t>
                            </w:r>
                            <w:r w:rsidRPr="00F143B6">
                              <w:rPr>
                                <w:b/>
                                <w:bCs/>
                                <w:color w:val="000000"/>
                                <w:sz w:val="18"/>
                                <w:szCs w:val="18"/>
                                <w:lang w:bidi="ar-EG"/>
                              </w:rPr>
                              <w:t>CPM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DE05D2" id="Rectangle 11193" o:spid="_x0000_s1375" style="position:absolute;left:0;text-align:left;margin-left:302.8pt;margin-top:113.8pt;width:50pt;height:22.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" filled="f" stroked="f">
                <v:textbox inset="0,0,0,0">
                  <w:txbxContent>
                    <w:p w:rsidR="00734AFC" w:rsidRPr="00F143B6" w:rsidRDefault="00734AFC" w:rsidP="002048EB">
                      <w:pPr>
                        <w:spacing w:before="40" w:line="200" w:lineRule="exact"/>
                        <w:jc w:val="center"/>
                        <w:rPr>
                          <w:b/>
                          <w:bCs/>
                          <w:noProof/>
                          <w:color w:val="000000"/>
                          <w:szCs w:val="22"/>
                          <w:lang w:bidi="ar-EG"/>
                        </w:rPr>
                      </w:pPr>
                      <w:r w:rsidRPr="00F143B6">
                        <w:rPr>
                          <w:rFonts w:hint="cs"/>
                          <w:b/>
                          <w:bCs/>
                          <w:color w:val="000000"/>
                          <w:szCs w:val="22"/>
                          <w:rtl/>
                          <w:lang w:bidi="ar-EG"/>
                        </w:rPr>
                        <w:t xml:space="preserve">تتابع انتشار التشكيل </w:t>
                      </w:r>
                      <w:r w:rsidRPr="00F143B6">
                        <w:rPr>
                          <w:b/>
                          <w:bCs/>
                          <w:color w:val="000000"/>
                          <w:sz w:val="18"/>
                          <w:szCs w:val="18"/>
                          <w:lang w:bidi="ar-EG"/>
                        </w:rPr>
                        <w:t>CPM</w:t>
                      </w:r>
                    </w:p>
                  </w:txbxContent>
                </v:textbox>
              </v:rect>
            </w:pict>
          </mc:Fallback>
        </mc:AlternateContent>
      </w:r>
      <w:r w:rsidRPr="0011212A">
        <w:rPr>
          <w:noProof/>
          <w:rtl/>
        </w:rPr>
        <mc:AlternateContent>
          <mc:Choice Requires="wps">
            <w:drawing>
              <wp:anchor distT="0" distB="0" distL="114300" distR="114300" simplePos="0" relativeHeight="252266496" behindDoc="0" locked="0" layoutInCell="1" allowOverlap="1" wp14:anchorId="745E0D72" wp14:editId="5736C33A">
                <wp:simplePos x="0" y="0"/>
                <wp:positionH relativeFrom="column">
                  <wp:posOffset>2783840</wp:posOffset>
                </wp:positionH>
                <wp:positionV relativeFrom="paragraph">
                  <wp:posOffset>202977</wp:posOffset>
                </wp:positionV>
                <wp:extent cx="635000" cy="290195"/>
                <wp:effectExtent l="0" t="0" r="12700" b="14605"/>
                <wp:wrapNone/>
                <wp:docPr id="11191" name="Rectangle 1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90195"/>
                        </a:xfrm>
                        <a:prstGeom prst="rect">
                          <a:avLst/>
                        </a:prstGeom>
                        <a:noFill/>
                        <a:ln>
                          <a:noFill/>
                        </a:ln>
                        <a:extLst/>
                      </wps:spPr>
                      <wps:txbx>
                        <w:txbxContent>
                          <w:p w:rsidR="00734AFC" w:rsidRPr="00F143B6" w:rsidRDefault="00734AFC" w:rsidP="002048EB">
                            <w:pPr>
                              <w:spacing w:before="40" w:line="200" w:lineRule="exact"/>
                              <w:jc w:val="center"/>
                              <w:rPr>
                                <w:b/>
                                <w:bCs/>
                                <w:noProof/>
                                <w:color w:val="000000"/>
                                <w:szCs w:val="22"/>
                                <w:rtl/>
                                <w:lang w:bidi="ar-EG"/>
                              </w:rPr>
                            </w:pPr>
                            <w:r w:rsidRPr="00F143B6">
                              <w:rPr>
                                <w:rFonts w:hint="cs"/>
                                <w:b/>
                                <w:bCs/>
                                <w:color w:val="000000"/>
                                <w:szCs w:val="22"/>
                                <w:rtl/>
                                <w:lang w:bidi="ar-EG"/>
                              </w:rPr>
                              <w:t>وحدة إجراء التقابل للتشكيل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5E0D72" id="Rectangle 11191" o:spid="_x0000_s1376" style="position:absolute;left:0;text-align:left;margin-left:219.2pt;margin-top:16pt;width:50pt;height:22.8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" filled="f" stroked="f">
                <v:textbox inset="0,0,0,0">
                  <w:txbxContent>
                    <w:p w:rsidR="00734AFC" w:rsidRPr="00F143B6" w:rsidRDefault="00734AFC" w:rsidP="002048EB">
                      <w:pPr>
                        <w:spacing w:before="40" w:line="200" w:lineRule="exact"/>
                        <w:jc w:val="center"/>
                        <w:rPr>
                          <w:b/>
                          <w:bCs/>
                          <w:noProof/>
                          <w:color w:val="000000"/>
                          <w:szCs w:val="22"/>
                          <w:rtl/>
                          <w:lang w:bidi="ar-EG"/>
                        </w:rPr>
                      </w:pPr>
                      <w:r w:rsidRPr="00F143B6">
                        <w:rPr>
                          <w:rFonts w:hint="cs"/>
                          <w:b/>
                          <w:bCs/>
                          <w:color w:val="000000"/>
                          <w:szCs w:val="22"/>
                          <w:rtl/>
                          <w:lang w:bidi="ar-EG"/>
                        </w:rPr>
                        <w:t>وحدة إجراء التقابل للتشكيل</w:t>
                      </w:r>
                    </w:p>
                  </w:txbxContent>
                </v:textbox>
              </v:rect>
            </w:pict>
          </mc:Fallback>
        </mc:AlternateContent>
      </w:r>
      <w:r w:rsidRPr="0011212A">
        <w:rPr>
          <w:noProof/>
          <w:rtl/>
        </w:rPr>
        <mc:AlternateContent>
          <mc:Choice Requires="wps">
            <w:drawing>
              <wp:anchor distT="0" distB="0" distL="114300" distR="114300" simplePos="0" relativeHeight="252268544" behindDoc="0" locked="0" layoutInCell="1" allowOverlap="1" wp14:anchorId="6AEC68CD" wp14:editId="0A7D6D6C">
                <wp:simplePos x="0" y="0"/>
                <wp:positionH relativeFrom="column">
                  <wp:posOffset>1126490</wp:posOffset>
                </wp:positionH>
                <wp:positionV relativeFrom="paragraph">
                  <wp:posOffset>296768</wp:posOffset>
                </wp:positionV>
                <wp:extent cx="635329" cy="213755"/>
                <wp:effectExtent l="0" t="0" r="12700" b="15240"/>
                <wp:wrapNone/>
                <wp:docPr id="11192" name="Rectangle 1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29" cy="213755"/>
                        </a:xfrm>
                        <a:prstGeom prst="rect">
                          <a:avLst/>
                        </a:prstGeom>
                        <a:noFill/>
                        <a:ln>
                          <a:noFill/>
                        </a:ln>
                        <a:extLst/>
                      </wps:spPr>
                      <wps:txbx>
                        <w:txbxContent>
                          <w:p w:rsidR="00734AFC" w:rsidRPr="00F143B6" w:rsidRDefault="00734AFC" w:rsidP="002048EB">
                            <w:pPr>
                              <w:spacing w:before="40" w:line="180" w:lineRule="exact"/>
                              <w:jc w:val="center"/>
                              <w:rPr>
                                <w:b/>
                                <w:bCs/>
                                <w:noProof/>
                                <w:color w:val="000000"/>
                                <w:szCs w:val="22"/>
                                <w:rtl/>
                                <w:lang w:bidi="ar-EG"/>
                              </w:rPr>
                            </w:pPr>
                            <w:r w:rsidRPr="00F143B6">
                              <w:rPr>
                                <w:rFonts w:hint="cs"/>
                                <w:b/>
                                <w:bCs/>
                                <w:color w:val="000000"/>
                                <w:szCs w:val="22"/>
                                <w:rtl/>
                                <w:lang w:bidi="ar-EG"/>
                              </w:rPr>
                              <w:t>البيانات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EC68CD" id="Rectangle 11192" o:spid="_x0000_s1377" style="position:absolute;left:0;text-align:left;margin-left:88.7pt;margin-top:23.35pt;width:50.05pt;height:16.8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" filled="f" stroked="f">
                <v:textbox inset="0,0,0,0">
                  <w:txbxContent>
                    <w:p w:rsidR="00734AFC" w:rsidRPr="00F143B6" w:rsidRDefault="00734AFC" w:rsidP="002048EB">
                      <w:pPr>
                        <w:spacing w:before="40" w:line="180" w:lineRule="exact"/>
                        <w:jc w:val="center"/>
                        <w:rPr>
                          <w:b/>
                          <w:bCs/>
                          <w:noProof/>
                          <w:color w:val="000000"/>
                          <w:szCs w:val="22"/>
                          <w:rtl/>
                          <w:lang w:bidi="ar-EG"/>
                        </w:rPr>
                      </w:pPr>
                      <w:r w:rsidRPr="00F143B6">
                        <w:rPr>
                          <w:rFonts w:hint="cs"/>
                          <w:b/>
                          <w:bCs/>
                          <w:color w:val="000000"/>
                          <w:szCs w:val="22"/>
                          <w:rtl/>
                          <w:lang w:bidi="ar-EG"/>
                        </w:rPr>
                        <w:t>البيانات</w:t>
                      </w:r>
                    </w:p>
                  </w:txbxContent>
                </v:textbox>
              </v:rect>
            </w:pict>
          </mc:Fallback>
        </mc:AlternateContent>
      </w:r>
      <w:r>
        <w:rPr>
          <w:rFonts w:hint="cs"/>
          <w:noProof/>
        </w:rPr>
        <w:drawing>
          <wp:inline distT="0" distB="0" distL="0" distR="0">
            <wp:extent cx="4364355" cy="2018665"/>
            <wp:effectExtent l="0" t="0" r="0" b="635"/>
            <wp:docPr id="11181" name="Picture 1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64355" cy="2018665"/>
                    </a:xfrm>
                    <a:prstGeom prst="rect">
                      <a:avLst/>
                    </a:prstGeom>
                    <a:noFill/>
                    <a:ln>
                      <a:noFill/>
                    </a:ln>
                  </pic:spPr>
                </pic:pic>
              </a:graphicData>
            </a:graphic>
          </wp:inline>
        </w:drawing>
      </w:r>
    </w:p>
    <w:p w:rsidR="000642EC" w:rsidRDefault="002048EB" w:rsidP="00607DF4">
      <w:pPr>
        <w:rPr>
          <w:rtl/>
          <w:lang w:bidi="ar-EG"/>
        </w:rPr>
      </w:pPr>
      <w:r>
        <w:rPr>
          <w:rFonts w:hint="cs"/>
          <w:rtl/>
          <w:lang w:bidi="ar-EG"/>
        </w:rPr>
        <w:t xml:space="preserve">ولتفادي عدم استمرارية الطور في حالة الانتقال بين رموز البيانات، يتمثل الحل المقترح في تكييف تتابع الانتشار حسب بيانات التشكيل. بمعنى آخر، يتم تكييف تتابع انتشار التشكيل </w:t>
      </w:r>
      <w:r>
        <w:rPr>
          <w:lang w:bidi="ar-EG"/>
        </w:rPr>
        <w:t>CPM</w:t>
      </w:r>
      <w:r>
        <w:rPr>
          <w:rFonts w:hint="cs"/>
          <w:rtl/>
          <w:lang w:bidi="ar-EG"/>
        </w:rPr>
        <w:t xml:space="preserve"> عند حافة كل رمز طبقاً لقيمة رمز تشكيل الدخل الجديد لتفادي أي ش</w:t>
      </w:r>
      <w:r w:rsidR="009A785A">
        <w:rPr>
          <w:rFonts w:hint="cs"/>
          <w:rtl/>
          <w:lang w:bidi="ar-EG"/>
        </w:rPr>
        <w:t>كل من أ</w:t>
      </w:r>
      <w:r>
        <w:rPr>
          <w:rFonts w:hint="cs"/>
          <w:rtl/>
          <w:lang w:bidi="ar-EG"/>
        </w:rPr>
        <w:t xml:space="preserve">شكال عدم استمرارية الطور. وينشأ عن هذا الحل خسارة طفيفة عند المستقبل نظراً لعدم إدراك المستقبل جزء الحافة للرمز الخاص بتتابع انتشار التشكيل </w:t>
      </w:r>
      <w:r>
        <w:rPr>
          <w:lang w:bidi="ar-EG"/>
        </w:rPr>
        <w:t>CPM</w:t>
      </w:r>
      <w:r>
        <w:rPr>
          <w:rFonts w:hint="cs"/>
          <w:rtl/>
          <w:lang w:bidi="ar-EG"/>
        </w:rPr>
        <w:t xml:space="preserve"> المستخدم. وبالنسبة لعامل انتشار يساوي </w:t>
      </w:r>
      <w:r>
        <w:rPr>
          <w:lang w:bidi="ar-EG"/>
        </w:rPr>
        <w:t>16</w:t>
      </w:r>
      <w:r>
        <w:rPr>
          <w:rFonts w:hint="cs"/>
          <w:rtl/>
          <w:lang w:bidi="ar-EG"/>
        </w:rPr>
        <w:t xml:space="preserve"> أو أكبر، فإن خسارة الارتباط الناتجة التي يعاني منها المستقبل بسبب هذه الظاهرة تكون أقل من </w:t>
      </w:r>
      <w:r>
        <w:rPr>
          <w:lang w:bidi="ar-EG"/>
        </w:rPr>
        <w:t>dB 0,25</w:t>
      </w:r>
      <w:r>
        <w:rPr>
          <w:rFonts w:hint="cs"/>
          <w:rtl/>
          <w:lang w:bidi="ar-EG"/>
        </w:rPr>
        <w:t xml:space="preserve">. وبالتالي، فإن خسائر الأداء فيما يتعلق بالانتشار </w:t>
      </w:r>
      <w:r w:rsidR="00167506">
        <w:rPr>
          <w:rFonts w:hint="cs"/>
          <w:rtl/>
          <w:lang w:bidi="ar-EG"/>
        </w:rPr>
        <w:t>التلافيفي تكون مهملة تماماً شري</w:t>
      </w:r>
      <w:r>
        <w:rPr>
          <w:rFonts w:hint="cs"/>
          <w:rtl/>
          <w:lang w:bidi="ar-EG"/>
        </w:rPr>
        <w:t xml:space="preserve">طة استعمال عامل انتشار يساوي </w:t>
      </w:r>
      <w:r>
        <w:rPr>
          <w:lang w:bidi="ar-EG"/>
        </w:rPr>
        <w:t>16</w:t>
      </w:r>
      <w:r>
        <w:rPr>
          <w:rFonts w:hint="cs"/>
          <w:rtl/>
          <w:lang w:bidi="ar-EG"/>
        </w:rPr>
        <w:t xml:space="preserve"> أو أكبر.</w:t>
      </w:r>
    </w:p>
    <w:p w:rsidR="002048EB" w:rsidRPr="00167506" w:rsidRDefault="002048EB" w:rsidP="002048EB">
      <w:pPr>
        <w:rPr>
          <w:spacing w:val="-6"/>
          <w:rtl/>
          <w:lang w:bidi="ar-EG"/>
        </w:rPr>
      </w:pPr>
      <w:r w:rsidRPr="00167506">
        <w:rPr>
          <w:rFonts w:hint="cs"/>
          <w:spacing w:val="-6"/>
          <w:rtl/>
          <w:lang w:bidi="ar-EG"/>
        </w:rPr>
        <w:t xml:space="preserve">وتُحسب تتابعات انتشار التشكيل </w:t>
      </w:r>
      <w:r w:rsidRPr="00167506">
        <w:rPr>
          <w:spacing w:val="-6"/>
          <w:lang w:bidi="ar-EG"/>
        </w:rPr>
        <w:t>CPM</w:t>
      </w:r>
      <w:r w:rsidRPr="00167506">
        <w:rPr>
          <w:rFonts w:hint="cs"/>
          <w:spacing w:val="-6"/>
          <w:rtl/>
          <w:lang w:bidi="ar-EG"/>
        </w:rPr>
        <w:t xml:space="preserve"> وتستمثل خارج الخط ثم تخزن بعد ذلك في الذاكرة الخاصة بالمطاريف والمستقبلات. وتعتبر شفرة انتشار واحدة كافية لجميع المستعملين في النظام. وبالتالي، لا توجد حاجة إلى تخزين تتابعات انتشار متعددة، بل تتابع انتشار واحد فحسب.</w:t>
      </w:r>
    </w:p>
    <w:p w:rsidR="000642EC" w:rsidRDefault="002048EB" w:rsidP="00607DF4">
      <w:pPr>
        <w:rPr>
          <w:rtl/>
          <w:lang w:bidi="ar-EG"/>
        </w:rPr>
      </w:pPr>
      <w:r>
        <w:rPr>
          <w:rFonts w:hint="cs"/>
          <w:rtl/>
          <w:lang w:bidi="ar-EG"/>
        </w:rPr>
        <w:t xml:space="preserve">ويطبق تتابع الانتشار المخزن بعد ذلك بدءا ً من الحاشية ومستمراً في جزء البيانات (كما هو مبين في الشكل </w:t>
      </w:r>
      <w:r>
        <w:rPr>
          <w:lang w:bidi="ar-EG"/>
        </w:rPr>
        <w:t>A5-</w:t>
      </w:r>
      <w:r w:rsidR="00607DF4">
        <w:rPr>
          <w:lang w:bidi="ar-EG"/>
        </w:rPr>
        <w:t>6</w:t>
      </w:r>
      <w:r>
        <w:rPr>
          <w:rFonts w:hint="cs"/>
          <w:rtl/>
          <w:lang w:bidi="ar-EG"/>
        </w:rPr>
        <w:t>).</w:t>
      </w:r>
      <w:r w:rsidR="00607DF4">
        <w:rPr>
          <w:rFonts w:hint="cs"/>
          <w:rtl/>
          <w:lang w:bidi="ar-EG"/>
        </w:rPr>
        <w:t xml:space="preserve"> وجدير بالذكر أن تتابع الانتشار الفعلي يعتمد جزئياً بالفعل على رموز التشكيل وذلك من أجل ضمان استمرارية طور الإشارة عند تغيّر رمز التشكيل (الشكل </w:t>
      </w:r>
      <w:r w:rsidR="00607DF4">
        <w:rPr>
          <w:lang w:bidi="ar-EG"/>
        </w:rPr>
        <w:t>A5-5</w:t>
      </w:r>
      <w:r w:rsidR="00607DF4">
        <w:rPr>
          <w:rFonts w:hint="cs"/>
          <w:rtl/>
          <w:lang w:bidi="ar-EG"/>
        </w:rPr>
        <w:t>). وتُحسب عينات الانتشار على أساس رمز التشكيل الحالي ورمز التشكيل السابق.</w:t>
      </w:r>
      <w:r>
        <w:rPr>
          <w:rFonts w:hint="cs"/>
          <w:rtl/>
          <w:lang w:bidi="ar-EG"/>
        </w:rPr>
        <w:t xml:space="preserve"> وبالنسبة للتشكيل</w:t>
      </w:r>
      <w:r w:rsidR="00607DF4">
        <w:rPr>
          <w:rFonts w:hint="eastAsia"/>
          <w:rtl/>
          <w:lang w:bidi="ar-EG"/>
        </w:rPr>
        <w:t> </w:t>
      </w:r>
      <w:r>
        <w:rPr>
          <w:lang w:bidi="ar-EG"/>
        </w:rPr>
        <w:t>QPSK</w:t>
      </w:r>
      <w:r>
        <w:rPr>
          <w:rFonts w:hint="cs"/>
          <w:rtl/>
          <w:lang w:bidi="ar-EG"/>
        </w:rPr>
        <w:t xml:space="preserve">، توجد أربع قيم محتملة لفارق الطور بين هذين الرمزين. والدليل ذو القيمة من </w:t>
      </w:r>
      <w:r>
        <w:rPr>
          <w:lang w:bidi="ar-EG"/>
        </w:rPr>
        <w:t>0</w:t>
      </w:r>
      <w:r>
        <w:rPr>
          <w:rFonts w:hint="cs"/>
          <w:rtl/>
          <w:lang w:bidi="ar-EG"/>
        </w:rPr>
        <w:t xml:space="preserve"> إلى </w:t>
      </w:r>
      <w:r>
        <w:rPr>
          <w:lang w:bidi="ar-EG"/>
        </w:rPr>
        <w:t>3</w:t>
      </w:r>
      <w:r>
        <w:rPr>
          <w:rFonts w:hint="cs"/>
          <w:rtl/>
          <w:lang w:bidi="ar-EG"/>
        </w:rPr>
        <w:t xml:space="preserve"> يمكن أن يشير إلى فوارق الطور المحتملة وتستعمل لكي يشير إلى أيٍّ من التتابعات الأربعة المحتملة للانتشار هو المستعمل بالفعل في حساب إشارة الخرج. ويوضح الشكل </w:t>
      </w:r>
      <w:r>
        <w:rPr>
          <w:lang w:bidi="ar-EG"/>
        </w:rPr>
        <w:t>A5-7</w:t>
      </w:r>
      <w:r>
        <w:rPr>
          <w:rFonts w:hint="cs"/>
          <w:rtl/>
          <w:lang w:bidi="ar-EG"/>
        </w:rPr>
        <w:t xml:space="preserve"> الخواص الطيفية للقدرة لمخطط التشكيل المقترح (مع عامل انتشار يساوي </w:t>
      </w:r>
      <w:r>
        <w:rPr>
          <w:lang w:bidi="ar-EG"/>
        </w:rPr>
        <w:t>16</w:t>
      </w:r>
      <w:r>
        <w:rPr>
          <w:rFonts w:hint="cs"/>
          <w:rtl/>
          <w:lang w:bidi="ar-EG"/>
        </w:rPr>
        <w:t>). ونتيجة لخاصية الغلاف الثابت التي يتمتع بها هذا التشكيل، فإنه يمكنه العمل مع مكبّر لقدرة الإرسال يعمل بالقرب من حالة التشبّع مع الحفاظ على تسرّب منخفض للقدرة في القنوات المجاورة.</w:t>
      </w:r>
    </w:p>
    <w:p w:rsidR="000642EC" w:rsidRDefault="00167506" w:rsidP="007D198E">
      <w:pPr>
        <w:keepNext/>
        <w:jc w:val="center"/>
        <w:rPr>
          <w:rtl/>
          <w:lang w:bidi="ar-EG"/>
        </w:rPr>
      </w:pPr>
      <w:r>
        <w:rPr>
          <w:rFonts w:hint="cs"/>
          <w:rtl/>
          <w:lang w:bidi="ar-EG"/>
        </w:rPr>
        <w:t xml:space="preserve">الشكل </w:t>
      </w:r>
      <w:r>
        <w:rPr>
          <w:lang w:bidi="ar-EG"/>
        </w:rPr>
        <w:t>A5-6</w:t>
      </w:r>
    </w:p>
    <w:p w:rsidR="00167506" w:rsidRPr="00167506" w:rsidRDefault="00167506" w:rsidP="007D198E">
      <w:pPr>
        <w:keepNext/>
        <w:spacing w:after="120"/>
        <w:jc w:val="center"/>
        <w:rPr>
          <w:b/>
          <w:bCs/>
          <w:rtl/>
          <w:lang w:bidi="ar-EG"/>
        </w:rPr>
      </w:pPr>
      <w:r w:rsidRPr="00167506">
        <w:rPr>
          <w:rFonts w:hint="cs"/>
          <w:b/>
          <w:bCs/>
          <w:rtl/>
          <w:lang w:bidi="ar-EG"/>
        </w:rPr>
        <w:t xml:space="preserve">الانتشار المقترح في التشكيل </w:t>
      </w:r>
      <w:r w:rsidRPr="00167506">
        <w:rPr>
          <w:b/>
          <w:bCs/>
          <w:lang w:bidi="ar-EG"/>
        </w:rPr>
        <w:t>CPM</w:t>
      </w:r>
    </w:p>
    <w:p w:rsidR="000642EC" w:rsidRDefault="00607DF4" w:rsidP="00167506">
      <w:pPr>
        <w:jc w:val="center"/>
        <w:rPr>
          <w:lang w:bidi="ar-EG"/>
        </w:rPr>
      </w:pPr>
      <w:r w:rsidRPr="0011212A">
        <w:rPr>
          <w:noProof/>
          <w:rtl/>
        </w:rPr>
        <mc:AlternateContent>
          <mc:Choice Requires="wps">
            <w:drawing>
              <wp:anchor distT="0" distB="0" distL="114300" distR="114300" simplePos="0" relativeHeight="252276736" behindDoc="0" locked="0" layoutInCell="1" allowOverlap="1" wp14:anchorId="006503B9" wp14:editId="3E4C8362">
                <wp:simplePos x="0" y="0"/>
                <wp:positionH relativeFrom="column">
                  <wp:posOffset>3809365</wp:posOffset>
                </wp:positionH>
                <wp:positionV relativeFrom="paragraph">
                  <wp:posOffset>1226597</wp:posOffset>
                </wp:positionV>
                <wp:extent cx="694690" cy="213360"/>
                <wp:effectExtent l="0" t="0" r="10160" b="15240"/>
                <wp:wrapNone/>
                <wp:docPr id="11197" name="Rectangle 1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213360"/>
                        </a:xfrm>
                        <a:prstGeom prst="rect">
                          <a:avLst/>
                        </a:prstGeom>
                        <a:noFill/>
                        <a:ln>
                          <a:noFill/>
                        </a:ln>
                        <a:extLst/>
                      </wps:spPr>
                      <wps:txbx>
                        <w:txbxContent>
                          <w:p w:rsidR="00734AFC" w:rsidRPr="00FE6F52" w:rsidRDefault="00734AFC" w:rsidP="00E9108D">
                            <w:pPr>
                              <w:spacing w:before="40" w:line="180" w:lineRule="exact"/>
                              <w:jc w:val="center"/>
                              <w:rPr>
                                <w:noProof/>
                                <w:color w:val="000000"/>
                                <w:szCs w:val="22"/>
                                <w:rtl/>
                                <w:lang w:bidi="ar-EG"/>
                              </w:rPr>
                            </w:pPr>
                            <w:r>
                              <w:rPr>
                                <w:rFonts w:hint="cs"/>
                                <w:color w:val="000000"/>
                                <w:szCs w:val="22"/>
                                <w:rtl/>
                                <w:lang w:bidi="ar-EG"/>
                              </w:rPr>
                              <w:t>رزمة الانتشار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6503B9" id="Rectangle 11197" o:spid="_x0000_s1378" style="position:absolute;left:0;text-align:left;margin-left:299.95pt;margin-top:96.6pt;width:54.7pt;height:16.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" filled="f" stroked="f">
                <v:textbox inset="0,0,0,0">
                  <w:txbxContent>
                    <w:p w:rsidR="00734AFC" w:rsidRPr="00FE6F52" w:rsidRDefault="00734AFC" w:rsidP="00E9108D">
                      <w:pPr>
                        <w:spacing w:before="40" w:line="180" w:lineRule="exact"/>
                        <w:jc w:val="center"/>
                        <w:rPr>
                          <w:noProof/>
                          <w:color w:val="000000"/>
                          <w:szCs w:val="22"/>
                          <w:rtl/>
                          <w:lang w:bidi="ar-EG"/>
                        </w:rPr>
                      </w:pPr>
                      <w:r>
                        <w:rPr>
                          <w:rFonts w:hint="cs"/>
                          <w:color w:val="000000"/>
                          <w:szCs w:val="22"/>
                          <w:rtl/>
                          <w:lang w:bidi="ar-EG"/>
                        </w:rPr>
                        <w:t>رزمة الانتشار</w:t>
                      </w:r>
                    </w:p>
                  </w:txbxContent>
                </v:textbox>
              </v:rect>
            </w:pict>
          </mc:Fallback>
        </mc:AlternateContent>
      </w:r>
      <w:r w:rsidRPr="0011212A">
        <w:rPr>
          <w:noProof/>
          <w:rtl/>
        </w:rPr>
        <mc:AlternateContent>
          <mc:Choice Requires="wps">
            <w:drawing>
              <wp:anchor distT="0" distB="0" distL="114300" distR="114300" simplePos="0" relativeHeight="252278784" behindDoc="0" locked="0" layoutInCell="1" allowOverlap="1" wp14:anchorId="7D69791C" wp14:editId="52583203">
                <wp:simplePos x="0" y="0"/>
                <wp:positionH relativeFrom="column">
                  <wp:posOffset>1416685</wp:posOffset>
                </wp:positionH>
                <wp:positionV relativeFrom="paragraph">
                  <wp:posOffset>1235933</wp:posOffset>
                </wp:positionV>
                <wp:extent cx="694690" cy="213360"/>
                <wp:effectExtent l="0" t="0" r="10160" b="15240"/>
                <wp:wrapNone/>
                <wp:docPr id="11198" name="Rectangle 1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213360"/>
                        </a:xfrm>
                        <a:prstGeom prst="rect">
                          <a:avLst/>
                        </a:prstGeom>
                        <a:noFill/>
                        <a:ln>
                          <a:noFill/>
                        </a:ln>
                        <a:extLst/>
                      </wps:spPr>
                      <wps:txbx>
                        <w:txbxContent>
                          <w:p w:rsidR="00734AFC" w:rsidRPr="00FE6F52" w:rsidRDefault="00734AFC" w:rsidP="00E9108D">
                            <w:pPr>
                              <w:spacing w:before="40" w:line="180" w:lineRule="exact"/>
                              <w:jc w:val="center"/>
                              <w:rPr>
                                <w:noProof/>
                                <w:color w:val="000000"/>
                                <w:szCs w:val="22"/>
                                <w:rtl/>
                                <w:lang w:bidi="ar-EG"/>
                              </w:rPr>
                            </w:pPr>
                            <w:r>
                              <w:rPr>
                                <w:rFonts w:hint="cs"/>
                                <w:color w:val="000000"/>
                                <w:szCs w:val="22"/>
                                <w:rtl/>
                                <w:lang w:bidi="ar-EG"/>
                              </w:rPr>
                              <w:t>تتابع الانتشار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69791C" id="Rectangle 11198" o:spid="_x0000_s1379" style="position:absolute;left:0;text-align:left;margin-left:111.55pt;margin-top:97.3pt;width:54.7pt;height:16.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" filled="f" stroked="f">
                <v:textbox inset="0,0,0,0">
                  <w:txbxContent>
                    <w:p w:rsidR="00734AFC" w:rsidRPr="00FE6F52" w:rsidRDefault="00734AFC" w:rsidP="00E9108D">
                      <w:pPr>
                        <w:spacing w:before="40" w:line="180" w:lineRule="exact"/>
                        <w:jc w:val="center"/>
                        <w:rPr>
                          <w:noProof/>
                          <w:color w:val="000000"/>
                          <w:szCs w:val="22"/>
                          <w:rtl/>
                          <w:lang w:bidi="ar-EG"/>
                        </w:rPr>
                      </w:pPr>
                      <w:r>
                        <w:rPr>
                          <w:rFonts w:hint="cs"/>
                          <w:color w:val="000000"/>
                          <w:szCs w:val="22"/>
                          <w:rtl/>
                          <w:lang w:bidi="ar-EG"/>
                        </w:rPr>
                        <w:t>تتابع الانتشار</w:t>
                      </w:r>
                    </w:p>
                  </w:txbxContent>
                </v:textbox>
              </v:rect>
            </w:pict>
          </mc:Fallback>
        </mc:AlternateContent>
      </w:r>
      <w:r w:rsidR="00E9108D" w:rsidRPr="0011212A">
        <w:rPr>
          <w:noProof/>
          <w:rtl/>
        </w:rPr>
        <mc:AlternateContent>
          <mc:Choice Requires="wps">
            <w:drawing>
              <wp:anchor distT="0" distB="0" distL="114300" distR="114300" simplePos="0" relativeHeight="252274688" behindDoc="0" locked="0" layoutInCell="1" allowOverlap="1" wp14:anchorId="1A3011DC" wp14:editId="4129DAF2">
                <wp:simplePos x="0" y="0"/>
                <wp:positionH relativeFrom="column">
                  <wp:posOffset>2604696</wp:posOffset>
                </wp:positionH>
                <wp:positionV relativeFrom="paragraph">
                  <wp:posOffset>178435</wp:posOffset>
                </wp:positionV>
                <wp:extent cx="1917865" cy="213360"/>
                <wp:effectExtent l="0" t="0" r="6350" b="15240"/>
                <wp:wrapNone/>
                <wp:docPr id="11196" name="Rectangle 1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865" cy="213360"/>
                        </a:xfrm>
                        <a:prstGeom prst="rect">
                          <a:avLst/>
                        </a:prstGeom>
                        <a:noFill/>
                        <a:ln>
                          <a:noFill/>
                        </a:ln>
                        <a:extLst/>
                      </wps:spPr>
                      <wps:txbx>
                        <w:txbxContent>
                          <w:p w:rsidR="00734AFC" w:rsidRPr="00FE6F52" w:rsidRDefault="00734AFC" w:rsidP="00E9108D">
                            <w:pPr>
                              <w:spacing w:before="40" w:line="180" w:lineRule="exact"/>
                              <w:jc w:val="center"/>
                              <w:rPr>
                                <w:noProof/>
                                <w:color w:val="000000"/>
                                <w:szCs w:val="22"/>
                                <w:rtl/>
                                <w:lang w:bidi="ar-EG"/>
                              </w:rPr>
                            </w:pPr>
                            <w:r>
                              <w:rPr>
                                <w:rFonts w:hint="cs"/>
                                <w:color w:val="000000"/>
                                <w:szCs w:val="22"/>
                                <w:rtl/>
                                <w:lang w:bidi="ar-EG"/>
                              </w:rPr>
                              <w:t>جزء البيانات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3011DC" id="Rectangle 11196" o:spid="_x0000_s1380" style="position:absolute;left:0;text-align:left;margin-left:205.1pt;margin-top:14.05pt;width:151pt;height:16.8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" filled="f" stroked="f">
                <v:textbox inset="0,0,0,0">
                  <w:txbxContent>
                    <w:p w:rsidR="00734AFC" w:rsidRPr="00FE6F52" w:rsidRDefault="00734AFC" w:rsidP="00E9108D">
                      <w:pPr>
                        <w:spacing w:before="40" w:line="180" w:lineRule="exact"/>
                        <w:jc w:val="center"/>
                        <w:rPr>
                          <w:noProof/>
                          <w:color w:val="000000"/>
                          <w:szCs w:val="22"/>
                          <w:rtl/>
                          <w:lang w:bidi="ar-EG"/>
                        </w:rPr>
                      </w:pPr>
                      <w:r>
                        <w:rPr>
                          <w:rFonts w:hint="cs"/>
                          <w:color w:val="000000"/>
                          <w:szCs w:val="22"/>
                          <w:rtl/>
                          <w:lang w:bidi="ar-EG"/>
                        </w:rPr>
                        <w:t>جزء البيانات</w:t>
                      </w:r>
                    </w:p>
                  </w:txbxContent>
                </v:textbox>
              </v:rect>
            </w:pict>
          </mc:Fallback>
        </mc:AlternateContent>
      </w:r>
      <w:r w:rsidR="00E9108D" w:rsidRPr="0011212A">
        <w:rPr>
          <w:noProof/>
          <w:rtl/>
        </w:rPr>
        <mc:AlternateContent>
          <mc:Choice Requires="wps">
            <w:drawing>
              <wp:anchor distT="0" distB="0" distL="114300" distR="114300" simplePos="0" relativeHeight="252272640" behindDoc="0" locked="0" layoutInCell="1" allowOverlap="1" wp14:anchorId="7DC14E53" wp14:editId="7BE6D33D">
                <wp:simplePos x="0" y="0"/>
                <wp:positionH relativeFrom="column">
                  <wp:posOffset>770090</wp:posOffset>
                </wp:positionH>
                <wp:positionV relativeFrom="paragraph">
                  <wp:posOffset>178435</wp:posOffset>
                </wp:positionV>
                <wp:extent cx="694707" cy="213360"/>
                <wp:effectExtent l="0" t="0" r="10160" b="15240"/>
                <wp:wrapNone/>
                <wp:docPr id="11195" name="Rectangle 1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707" cy="213360"/>
                        </a:xfrm>
                        <a:prstGeom prst="rect">
                          <a:avLst/>
                        </a:prstGeom>
                        <a:noFill/>
                        <a:ln>
                          <a:noFill/>
                        </a:ln>
                        <a:extLst/>
                      </wps:spPr>
                      <wps:txbx>
                        <w:txbxContent>
                          <w:p w:rsidR="00734AFC" w:rsidRPr="00FE6F52" w:rsidRDefault="00734AFC" w:rsidP="00E9108D">
                            <w:pPr>
                              <w:spacing w:before="40" w:line="180" w:lineRule="exact"/>
                              <w:jc w:val="center"/>
                              <w:rPr>
                                <w:noProof/>
                                <w:color w:val="000000"/>
                                <w:szCs w:val="22"/>
                                <w:rtl/>
                                <w:lang w:bidi="ar-EG"/>
                              </w:rPr>
                            </w:pPr>
                            <w:r>
                              <w:rPr>
                                <w:rFonts w:hint="cs"/>
                                <w:color w:val="000000"/>
                                <w:szCs w:val="22"/>
                                <w:rtl/>
                                <w:lang w:bidi="ar-EG"/>
                              </w:rPr>
                              <w:t>رموز معروفة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C14E53" id="Rectangle 11195" o:spid="_x0000_s1381" style="position:absolute;left:0;text-align:left;margin-left:60.65pt;margin-top:14.05pt;width:54.7pt;height:16.8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" filled="f" stroked="f">
                <v:textbox inset="0,0,0,0">
                  <w:txbxContent>
                    <w:p w:rsidR="00734AFC" w:rsidRPr="00FE6F52" w:rsidRDefault="00734AFC" w:rsidP="00E9108D">
                      <w:pPr>
                        <w:spacing w:before="40" w:line="180" w:lineRule="exact"/>
                        <w:jc w:val="center"/>
                        <w:rPr>
                          <w:noProof/>
                          <w:color w:val="000000"/>
                          <w:szCs w:val="22"/>
                          <w:rtl/>
                          <w:lang w:bidi="ar-EG"/>
                        </w:rPr>
                      </w:pPr>
                      <w:r>
                        <w:rPr>
                          <w:rFonts w:hint="cs"/>
                          <w:color w:val="000000"/>
                          <w:szCs w:val="22"/>
                          <w:rtl/>
                          <w:lang w:bidi="ar-EG"/>
                        </w:rPr>
                        <w:t>رموز معروفة</w:t>
                      </w:r>
                    </w:p>
                  </w:txbxContent>
                </v:textbox>
              </v:rect>
            </w:pict>
          </mc:Fallback>
        </mc:AlternateContent>
      </w:r>
      <w:r w:rsidR="00167506">
        <w:rPr>
          <w:noProof/>
        </w:rPr>
        <w:drawing>
          <wp:inline distT="0" distB="0" distL="0" distR="0">
            <wp:extent cx="5314315" cy="1680358"/>
            <wp:effectExtent l="0" t="0" r="635" b="0"/>
            <wp:docPr id="11194" name="Picture 1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18990" cy="1681836"/>
                    </a:xfrm>
                    <a:prstGeom prst="rect">
                      <a:avLst/>
                    </a:prstGeom>
                    <a:noFill/>
                    <a:ln>
                      <a:noFill/>
                    </a:ln>
                  </pic:spPr>
                </pic:pic>
              </a:graphicData>
            </a:graphic>
          </wp:inline>
        </w:drawing>
      </w:r>
    </w:p>
    <w:p w:rsidR="000642EC" w:rsidRDefault="00167506" w:rsidP="008211CD">
      <w:pPr>
        <w:jc w:val="center"/>
        <w:rPr>
          <w:rtl/>
          <w:lang w:bidi="ar-EG"/>
        </w:rPr>
      </w:pPr>
      <w:r>
        <w:rPr>
          <w:rFonts w:hint="cs"/>
          <w:rtl/>
          <w:lang w:bidi="ar-EG"/>
        </w:rPr>
        <w:t xml:space="preserve">الشكل </w:t>
      </w:r>
      <w:r>
        <w:rPr>
          <w:lang w:bidi="ar-EG"/>
        </w:rPr>
        <w:t>A5-</w:t>
      </w:r>
      <w:r w:rsidR="008211CD">
        <w:rPr>
          <w:lang w:bidi="ar-EG"/>
        </w:rPr>
        <w:t>7</w:t>
      </w:r>
    </w:p>
    <w:p w:rsidR="00167506" w:rsidRPr="00167506" w:rsidRDefault="00167506" w:rsidP="00297602">
      <w:pPr>
        <w:jc w:val="center"/>
        <w:rPr>
          <w:b/>
          <w:bCs/>
          <w:rtl/>
          <w:lang w:bidi="ar-EG"/>
        </w:rPr>
      </w:pPr>
      <w:r w:rsidRPr="00167506">
        <w:rPr>
          <w:rFonts w:hint="cs"/>
          <w:b/>
          <w:bCs/>
          <w:rtl/>
          <w:lang w:bidi="ar-EG"/>
        </w:rPr>
        <w:t>الخواص الطيفية للقدرة لانتشار الطيف بغلاف ثابت</w:t>
      </w:r>
    </w:p>
    <w:p w:rsidR="000642EC" w:rsidRDefault="00297602" w:rsidP="00167506">
      <w:pPr>
        <w:spacing w:after="120" w:line="240" w:lineRule="auto"/>
        <w:jc w:val="center"/>
        <w:rPr>
          <w:lang w:bidi="ar-EG"/>
        </w:rPr>
      </w:pPr>
      <w:r w:rsidRPr="0011212A">
        <w:rPr>
          <w:noProof/>
          <w:rtl/>
        </w:rPr>
        <mc:AlternateContent>
          <mc:Choice Requires="wps">
            <w:drawing>
              <wp:anchor distT="0" distB="0" distL="114300" distR="114300" simplePos="0" relativeHeight="252282880" behindDoc="0" locked="0" layoutInCell="1" allowOverlap="1" wp14:anchorId="35DF9F65" wp14:editId="5EF2C90B">
                <wp:simplePos x="0" y="0"/>
                <wp:positionH relativeFrom="column">
                  <wp:posOffset>2849657</wp:posOffset>
                </wp:positionH>
                <wp:positionV relativeFrom="paragraph">
                  <wp:posOffset>3485515</wp:posOffset>
                </wp:positionV>
                <wp:extent cx="694690" cy="213360"/>
                <wp:effectExtent l="0" t="0" r="10160" b="1524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213360"/>
                        </a:xfrm>
                        <a:prstGeom prst="rect">
                          <a:avLst/>
                        </a:prstGeom>
                        <a:noFill/>
                        <a:ln>
                          <a:noFill/>
                        </a:ln>
                        <a:extLst/>
                      </wps:spPr>
                      <wps:txbx>
                        <w:txbxContent>
                          <w:p w:rsidR="00734AFC" w:rsidRPr="00F143B6" w:rsidRDefault="00734AFC" w:rsidP="00E9108D">
                            <w:pPr>
                              <w:spacing w:before="40" w:line="180" w:lineRule="exact"/>
                              <w:jc w:val="center"/>
                              <w:rPr>
                                <w:b/>
                                <w:bCs/>
                                <w:noProof/>
                                <w:color w:val="000000"/>
                                <w:sz w:val="18"/>
                                <w:szCs w:val="22"/>
                                <w:rtl/>
                                <w:lang w:bidi="ar-EG"/>
                              </w:rPr>
                            </w:pPr>
                            <w:r w:rsidRPr="00F143B6">
                              <w:rPr>
                                <w:rFonts w:hint="cs"/>
                                <w:b/>
                                <w:bCs/>
                                <w:color w:val="000000"/>
                                <w:sz w:val="18"/>
                                <w:szCs w:val="22"/>
                                <w:rtl/>
                                <w:lang w:bidi="ar-EG"/>
                              </w:rPr>
                              <w:t xml:space="preserve">التردد </w:t>
                            </w:r>
                            <w:r w:rsidRPr="00F143B6">
                              <w:rPr>
                                <w:b/>
                                <w:bCs/>
                                <w:color w:val="000000"/>
                                <w:sz w:val="18"/>
                                <w:szCs w:val="22"/>
                                <w:lang w:bidi="ar-EG"/>
                              </w:rPr>
                              <w:t>(kHz)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DF9F65" id="Rectangle 224" o:spid="_x0000_s1382" style="position:absolute;left:0;text-align:left;margin-left:224.4pt;margin-top:274.45pt;width:54.7pt;height:16.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" filled="f" stroked="f">
                <v:textbox inset="0,0,0,0">
                  <w:txbxContent>
                    <w:p w:rsidR="00734AFC" w:rsidRPr="00F143B6" w:rsidRDefault="00734AFC" w:rsidP="00E9108D">
                      <w:pPr>
                        <w:spacing w:before="40" w:line="180" w:lineRule="exact"/>
                        <w:jc w:val="center"/>
                        <w:rPr>
                          <w:b/>
                          <w:bCs/>
                          <w:noProof/>
                          <w:color w:val="000000"/>
                          <w:sz w:val="18"/>
                          <w:szCs w:val="22"/>
                          <w:rtl/>
                          <w:lang w:bidi="ar-EG"/>
                        </w:rPr>
                      </w:pPr>
                      <w:r w:rsidRPr="00F143B6">
                        <w:rPr>
                          <w:rFonts w:hint="cs"/>
                          <w:b/>
                          <w:bCs/>
                          <w:color w:val="000000"/>
                          <w:sz w:val="18"/>
                          <w:szCs w:val="22"/>
                          <w:rtl/>
                          <w:lang w:bidi="ar-EG"/>
                        </w:rPr>
                        <w:t xml:space="preserve">التردد </w:t>
                      </w:r>
                      <w:r w:rsidRPr="00F143B6">
                        <w:rPr>
                          <w:b/>
                          <w:bCs/>
                          <w:color w:val="000000"/>
                          <w:sz w:val="18"/>
                          <w:szCs w:val="22"/>
                          <w:lang w:bidi="ar-EG"/>
                        </w:rPr>
                        <w:t>(kHz)</w:t>
                      </w:r>
                    </w:p>
                  </w:txbxContent>
                </v:textbox>
              </v:rect>
            </w:pict>
          </mc:Fallback>
        </mc:AlternateContent>
      </w:r>
      <w:r w:rsidRPr="0011212A">
        <w:rPr>
          <w:noProof/>
          <w:rtl/>
        </w:rPr>
        <mc:AlternateContent>
          <mc:Choice Requires="wps">
            <w:drawing>
              <wp:anchor distT="0" distB="0" distL="114300" distR="114300" simplePos="0" relativeHeight="252280832" behindDoc="0" locked="0" layoutInCell="1" allowOverlap="1" wp14:anchorId="535E6B76" wp14:editId="684D7F15">
                <wp:simplePos x="0" y="0"/>
                <wp:positionH relativeFrom="column">
                  <wp:posOffset>823595</wp:posOffset>
                </wp:positionH>
                <wp:positionV relativeFrom="paragraph">
                  <wp:posOffset>468350</wp:posOffset>
                </wp:positionV>
                <wp:extent cx="1371600" cy="475013"/>
                <wp:effectExtent l="0" t="0" r="0" b="1270"/>
                <wp:wrapNone/>
                <wp:docPr id="11199" name="Rectangle 1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75013"/>
                        </a:xfrm>
                        <a:prstGeom prst="rect">
                          <a:avLst/>
                        </a:prstGeom>
                        <a:noFill/>
                        <a:ln>
                          <a:noFill/>
                        </a:ln>
                        <a:extLst/>
                      </wps:spPr>
                      <wps:txbx>
                        <w:txbxContent>
                          <w:p w:rsidR="00734AFC" w:rsidRPr="00E9108D" w:rsidRDefault="00734AFC" w:rsidP="00E9108D">
                            <w:pPr>
                              <w:spacing w:before="40" w:line="180" w:lineRule="exact"/>
                              <w:jc w:val="left"/>
                              <w:rPr>
                                <w:color w:val="000000"/>
                                <w:sz w:val="18"/>
                                <w:szCs w:val="22"/>
                                <w:rtl/>
                                <w:lang w:bidi="ar-EG"/>
                              </w:rPr>
                            </w:pPr>
                            <w:r w:rsidRPr="00E9108D">
                              <w:rPr>
                                <w:rFonts w:hint="cs"/>
                                <w:color w:val="000000"/>
                                <w:sz w:val="18"/>
                                <w:szCs w:val="22"/>
                                <w:rtl/>
                                <w:lang w:bidi="ar-EG"/>
                              </w:rPr>
                              <w:t xml:space="preserve">انتشار التشكيل </w:t>
                            </w:r>
                            <w:r w:rsidRPr="00E9108D">
                              <w:rPr>
                                <w:color w:val="000000"/>
                                <w:sz w:val="18"/>
                                <w:szCs w:val="22"/>
                                <w:lang w:bidi="ar-EG"/>
                              </w:rPr>
                              <w:t>CPM</w:t>
                            </w:r>
                            <w:r w:rsidRPr="00E9108D">
                              <w:rPr>
                                <w:rFonts w:hint="cs"/>
                                <w:color w:val="000000"/>
                                <w:sz w:val="18"/>
                                <w:szCs w:val="22"/>
                                <w:rtl/>
                                <w:lang w:bidi="ar-EG"/>
                              </w:rPr>
                              <w:t xml:space="preserve"> </w:t>
                            </w:r>
                            <w:r>
                              <w:rPr>
                                <w:color w:val="000000"/>
                                <w:sz w:val="18"/>
                                <w:szCs w:val="22"/>
                                <w:rtl/>
                                <w:lang w:bidi="ar-EG"/>
                              </w:rPr>
                              <w:br/>
                            </w:r>
                            <w:r w:rsidRPr="00E9108D">
                              <w:rPr>
                                <w:rFonts w:hint="cs"/>
                                <w:color w:val="000000"/>
                                <w:sz w:val="18"/>
                                <w:szCs w:val="22"/>
                                <w:rtl/>
                                <w:lang w:bidi="ar-EG"/>
                              </w:rPr>
                              <w:t>عامل الانتشار</w:t>
                            </w:r>
                            <w:r>
                              <w:rPr>
                                <w:rFonts w:hint="eastAsia"/>
                                <w:color w:val="000000"/>
                                <w:sz w:val="18"/>
                                <w:szCs w:val="22"/>
                                <w:rtl/>
                                <w:lang w:bidi="ar-EG"/>
                              </w:rPr>
                              <w:t> </w:t>
                            </w:r>
                            <w:r w:rsidRPr="00E9108D">
                              <w:rPr>
                                <w:rFonts w:hint="cs"/>
                                <w:color w:val="000000"/>
                                <w:sz w:val="18"/>
                                <w:szCs w:val="22"/>
                                <w:rtl/>
                                <w:lang w:bidi="ar-EG"/>
                              </w:rPr>
                              <w:t xml:space="preserve">= </w:t>
                            </w:r>
                            <w:r w:rsidRPr="00E9108D">
                              <w:rPr>
                                <w:color w:val="000000"/>
                                <w:sz w:val="18"/>
                                <w:szCs w:val="22"/>
                                <w:lang w:bidi="ar-EG"/>
                              </w:rPr>
                              <w:t>16</w:t>
                            </w:r>
                          </w:p>
                          <w:p w:rsidR="00734AFC" w:rsidRPr="00E9108D" w:rsidRDefault="00734AFC" w:rsidP="00E9108D">
                            <w:pPr>
                              <w:spacing w:before="80" w:line="180" w:lineRule="exact"/>
                              <w:jc w:val="left"/>
                              <w:rPr>
                                <w:noProof/>
                                <w:color w:val="000000"/>
                                <w:sz w:val="18"/>
                                <w:szCs w:val="22"/>
                                <w:lang w:bidi="ar-EG"/>
                              </w:rPr>
                            </w:pPr>
                            <w:r w:rsidRPr="00E9108D">
                              <w:rPr>
                                <w:rFonts w:hint="cs"/>
                                <w:color w:val="000000"/>
                                <w:sz w:val="18"/>
                                <w:szCs w:val="22"/>
                                <w:rtl/>
                                <w:lang w:bidi="ar-EG"/>
                              </w:rPr>
                              <w:t xml:space="preserve">معدل النبضات = </w:t>
                            </w:r>
                            <w:r w:rsidRPr="00E9108D">
                              <w:rPr>
                                <w:color w:val="000000"/>
                                <w:sz w:val="18"/>
                                <w:szCs w:val="22"/>
                                <w:lang w:bidi="ar-EG"/>
                              </w:rPr>
                              <w:t>kchip/s 36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5E6B76" id="Rectangle 11199" o:spid="_x0000_s1383" style="position:absolute;left:0;text-align:left;margin-left:64.85pt;margin-top:36.9pt;width:108pt;height:37.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" filled="f" stroked="f">
                <v:textbox inset="0,0,0,0">
                  <w:txbxContent>
                    <w:p w:rsidR="00734AFC" w:rsidRPr="00E9108D" w:rsidRDefault="00734AFC" w:rsidP="00E9108D">
                      <w:pPr>
                        <w:spacing w:before="40" w:line="180" w:lineRule="exact"/>
                        <w:jc w:val="left"/>
                        <w:rPr>
                          <w:color w:val="000000"/>
                          <w:sz w:val="18"/>
                          <w:szCs w:val="22"/>
                          <w:rtl/>
                          <w:lang w:bidi="ar-EG"/>
                        </w:rPr>
                      </w:pPr>
                      <w:r w:rsidRPr="00E9108D">
                        <w:rPr>
                          <w:rFonts w:hint="cs"/>
                          <w:color w:val="000000"/>
                          <w:sz w:val="18"/>
                          <w:szCs w:val="22"/>
                          <w:rtl/>
                          <w:lang w:bidi="ar-EG"/>
                        </w:rPr>
                        <w:t xml:space="preserve">انتشار التشكيل </w:t>
                      </w:r>
                      <w:r w:rsidRPr="00E9108D">
                        <w:rPr>
                          <w:color w:val="000000"/>
                          <w:sz w:val="18"/>
                          <w:szCs w:val="22"/>
                          <w:lang w:bidi="ar-EG"/>
                        </w:rPr>
                        <w:t>CPM</w:t>
                      </w:r>
                      <w:r w:rsidRPr="00E9108D">
                        <w:rPr>
                          <w:rFonts w:hint="cs"/>
                          <w:color w:val="000000"/>
                          <w:sz w:val="18"/>
                          <w:szCs w:val="22"/>
                          <w:rtl/>
                          <w:lang w:bidi="ar-EG"/>
                        </w:rPr>
                        <w:t xml:space="preserve"> </w:t>
                      </w:r>
                      <w:r>
                        <w:rPr>
                          <w:color w:val="000000"/>
                          <w:sz w:val="18"/>
                          <w:szCs w:val="22"/>
                          <w:rtl/>
                          <w:lang w:bidi="ar-EG"/>
                        </w:rPr>
                        <w:br/>
                      </w:r>
                      <w:r w:rsidRPr="00E9108D">
                        <w:rPr>
                          <w:rFonts w:hint="cs"/>
                          <w:color w:val="000000"/>
                          <w:sz w:val="18"/>
                          <w:szCs w:val="22"/>
                          <w:rtl/>
                          <w:lang w:bidi="ar-EG"/>
                        </w:rPr>
                        <w:t>عامل الانتشار</w:t>
                      </w:r>
                      <w:r>
                        <w:rPr>
                          <w:rFonts w:hint="eastAsia"/>
                          <w:color w:val="000000"/>
                          <w:sz w:val="18"/>
                          <w:szCs w:val="22"/>
                          <w:rtl/>
                          <w:lang w:bidi="ar-EG"/>
                        </w:rPr>
                        <w:t> </w:t>
                      </w:r>
                      <w:r w:rsidRPr="00E9108D">
                        <w:rPr>
                          <w:rFonts w:hint="cs"/>
                          <w:color w:val="000000"/>
                          <w:sz w:val="18"/>
                          <w:szCs w:val="22"/>
                          <w:rtl/>
                          <w:lang w:bidi="ar-EG"/>
                        </w:rPr>
                        <w:t xml:space="preserve">= </w:t>
                      </w:r>
                      <w:r w:rsidRPr="00E9108D">
                        <w:rPr>
                          <w:color w:val="000000"/>
                          <w:sz w:val="18"/>
                          <w:szCs w:val="22"/>
                          <w:lang w:bidi="ar-EG"/>
                        </w:rPr>
                        <w:t>16</w:t>
                      </w:r>
                    </w:p>
                    <w:p w:rsidR="00734AFC" w:rsidRPr="00E9108D" w:rsidRDefault="00734AFC" w:rsidP="00E9108D">
                      <w:pPr>
                        <w:spacing w:before="80" w:line="180" w:lineRule="exact"/>
                        <w:jc w:val="left"/>
                        <w:rPr>
                          <w:noProof/>
                          <w:color w:val="000000"/>
                          <w:sz w:val="18"/>
                          <w:szCs w:val="22"/>
                          <w:lang w:bidi="ar-EG"/>
                        </w:rPr>
                      </w:pPr>
                      <w:r w:rsidRPr="00E9108D">
                        <w:rPr>
                          <w:rFonts w:hint="cs"/>
                          <w:color w:val="000000"/>
                          <w:sz w:val="18"/>
                          <w:szCs w:val="22"/>
                          <w:rtl/>
                          <w:lang w:bidi="ar-EG"/>
                        </w:rPr>
                        <w:t xml:space="preserve">معدل النبضات = </w:t>
                      </w:r>
                      <w:proofErr w:type="spellStart"/>
                      <w:r w:rsidRPr="00E9108D">
                        <w:rPr>
                          <w:color w:val="000000"/>
                          <w:sz w:val="18"/>
                          <w:szCs w:val="22"/>
                          <w:lang w:bidi="ar-EG"/>
                        </w:rPr>
                        <w:t>kchip</w:t>
                      </w:r>
                      <w:proofErr w:type="spellEnd"/>
                      <w:r w:rsidRPr="00E9108D">
                        <w:rPr>
                          <w:color w:val="000000"/>
                          <w:sz w:val="18"/>
                          <w:szCs w:val="22"/>
                          <w:lang w:bidi="ar-EG"/>
                        </w:rPr>
                        <w:t>/s 36</w:t>
                      </w:r>
                    </w:p>
                  </w:txbxContent>
                </v:textbox>
              </v:rect>
            </w:pict>
          </mc:Fallback>
        </mc:AlternateContent>
      </w:r>
      <w:r w:rsidR="00E9108D" w:rsidRPr="0011212A">
        <w:rPr>
          <w:noProof/>
          <w:rtl/>
        </w:rPr>
        <mc:AlternateContent>
          <mc:Choice Requires="wps">
            <w:drawing>
              <wp:anchor distT="0" distB="0" distL="114300" distR="114300" simplePos="0" relativeHeight="252284928" behindDoc="0" locked="0" layoutInCell="1" allowOverlap="1" wp14:anchorId="00113415" wp14:editId="2F07A8E0">
                <wp:simplePos x="0" y="0"/>
                <wp:positionH relativeFrom="column">
                  <wp:posOffset>176563</wp:posOffset>
                </wp:positionH>
                <wp:positionV relativeFrom="paragraph">
                  <wp:posOffset>1419464</wp:posOffset>
                </wp:positionV>
                <wp:extent cx="184068" cy="801584"/>
                <wp:effectExtent l="0" t="0" r="6985" b="1778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68" cy="801584"/>
                        </a:xfrm>
                        <a:prstGeom prst="rect">
                          <a:avLst/>
                        </a:prstGeom>
                        <a:noFill/>
                        <a:ln>
                          <a:noFill/>
                        </a:ln>
                        <a:extLst/>
                      </wps:spPr>
                      <wps:txbx>
                        <w:txbxContent>
                          <w:p w:rsidR="00734AFC" w:rsidRPr="00F143B6" w:rsidRDefault="00734AFC" w:rsidP="00E9108D">
                            <w:pPr>
                              <w:spacing w:before="40" w:line="180" w:lineRule="exact"/>
                              <w:jc w:val="center"/>
                              <w:rPr>
                                <w:b/>
                                <w:bCs/>
                                <w:noProof/>
                                <w:color w:val="000000"/>
                                <w:sz w:val="18"/>
                                <w:szCs w:val="18"/>
                                <w:lang w:bidi="ar-EG"/>
                              </w:rPr>
                            </w:pPr>
                            <w:r w:rsidRPr="00F143B6">
                              <w:rPr>
                                <w:rFonts w:hint="cs"/>
                                <w:b/>
                                <w:bCs/>
                                <w:color w:val="000000"/>
                                <w:szCs w:val="22"/>
                                <w:rtl/>
                                <w:lang w:bidi="ar-EG"/>
                              </w:rPr>
                              <w:t xml:space="preserve">طيف القدرة </w:t>
                            </w:r>
                            <w:r w:rsidRPr="00F143B6">
                              <w:rPr>
                                <w:b/>
                                <w:bCs/>
                                <w:color w:val="000000"/>
                                <w:sz w:val="18"/>
                                <w:szCs w:val="18"/>
                                <w:lang w:bidi="ar-EG"/>
                              </w:rPr>
                              <w:t>(dB)</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113415" id="Rectangle 226" o:spid="_x0000_s1384" style="position:absolute;left:0;text-align:left;margin-left:13.9pt;margin-top:111.75pt;width:14.5pt;height:63.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" filled="f" stroked="f">
                <v:textbox style="layout-flow:vertical;mso-layout-flow-alt:bottom-to-top" inset="0,0,0,0">
                  <w:txbxContent>
                    <w:p w:rsidR="00734AFC" w:rsidRPr="00F143B6" w:rsidRDefault="00734AFC" w:rsidP="00E9108D">
                      <w:pPr>
                        <w:spacing w:before="40" w:line="180" w:lineRule="exact"/>
                        <w:jc w:val="center"/>
                        <w:rPr>
                          <w:b/>
                          <w:bCs/>
                          <w:noProof/>
                          <w:color w:val="000000"/>
                          <w:sz w:val="18"/>
                          <w:szCs w:val="18"/>
                          <w:lang w:bidi="ar-EG"/>
                        </w:rPr>
                      </w:pPr>
                      <w:r w:rsidRPr="00F143B6">
                        <w:rPr>
                          <w:rFonts w:hint="cs"/>
                          <w:b/>
                          <w:bCs/>
                          <w:color w:val="000000"/>
                          <w:szCs w:val="22"/>
                          <w:rtl/>
                          <w:lang w:bidi="ar-EG"/>
                        </w:rPr>
                        <w:t xml:space="preserve">طيف القدرة </w:t>
                      </w:r>
                      <w:r w:rsidRPr="00F143B6">
                        <w:rPr>
                          <w:b/>
                          <w:bCs/>
                          <w:color w:val="000000"/>
                          <w:sz w:val="18"/>
                          <w:szCs w:val="18"/>
                          <w:lang w:bidi="ar-EG"/>
                        </w:rPr>
                        <w:t>(dB)</w:t>
                      </w:r>
                    </w:p>
                  </w:txbxContent>
                </v:textbox>
              </v:rect>
            </w:pict>
          </mc:Fallback>
        </mc:AlternateContent>
      </w:r>
      <w:r w:rsidR="00167506" w:rsidRPr="00487029">
        <w:rPr>
          <w:noProof/>
        </w:rPr>
        <w:drawing>
          <wp:inline distT="0" distB="0" distL="0" distR="0" wp14:anchorId="7A9ED16A" wp14:editId="39D4D4A8">
            <wp:extent cx="5772150" cy="3621974"/>
            <wp:effectExtent l="0" t="0" r="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642EC" w:rsidRDefault="00E9108D" w:rsidP="00297602">
      <w:pPr>
        <w:pStyle w:val="Heading2"/>
        <w:spacing w:before="240" w:line="180" w:lineRule="auto"/>
        <w:rPr>
          <w:rtl/>
          <w:lang w:bidi="ar-EG"/>
        </w:rPr>
      </w:pPr>
      <w:r>
        <w:rPr>
          <w:lang w:bidi="ar-EG"/>
        </w:rPr>
        <w:t>3.2</w:t>
      </w:r>
      <w:r>
        <w:rPr>
          <w:rtl/>
          <w:lang w:bidi="ar-EG"/>
        </w:rPr>
        <w:tab/>
      </w:r>
      <w:r>
        <w:rPr>
          <w:rFonts w:hint="cs"/>
          <w:rtl/>
          <w:lang w:bidi="ar-EG"/>
        </w:rPr>
        <w:t>تحديد شكل النطاق الأساسي والتشكيل التربيعي</w:t>
      </w:r>
    </w:p>
    <w:p w:rsidR="000642EC" w:rsidRDefault="00E9108D" w:rsidP="00297602">
      <w:pPr>
        <w:spacing w:line="180" w:lineRule="auto"/>
        <w:rPr>
          <w:rtl/>
          <w:lang w:bidi="ar-EG"/>
        </w:rPr>
      </w:pPr>
      <w:r>
        <w:rPr>
          <w:rFonts w:hint="cs"/>
          <w:rtl/>
          <w:lang w:bidi="ar-EG"/>
        </w:rPr>
        <w:t xml:space="preserve">يجب ترشيح رموز النطاق الأساسي بالجذر التربيعي لجيب التمام المرفوع. ويجب أن يساوي عامل التناقص </w:t>
      </w:r>
      <w:r>
        <w:rPr>
          <w:lang w:bidi="ar-EG"/>
        </w:rPr>
        <w:t>(</w:t>
      </w:r>
      <w:r w:rsidRPr="00487029">
        <w:t>α</w:t>
      </w:r>
      <w:r>
        <w:rPr>
          <w:lang w:bidi="ar-EG"/>
        </w:rPr>
        <w:t>)</w:t>
      </w:r>
      <w:r>
        <w:rPr>
          <w:rFonts w:hint="cs"/>
          <w:rtl/>
          <w:lang w:bidi="ar-EG"/>
        </w:rPr>
        <w:t xml:space="preserve"> </w:t>
      </w:r>
      <w:r>
        <w:rPr>
          <w:lang w:bidi="ar-EG"/>
        </w:rPr>
        <w:t>0,25</w:t>
      </w:r>
      <w:r>
        <w:rPr>
          <w:rFonts w:hint="cs"/>
          <w:rtl/>
          <w:lang w:bidi="ar-EG"/>
        </w:rPr>
        <w:t xml:space="preserve"> أو </w:t>
      </w:r>
      <w:r>
        <w:rPr>
          <w:lang w:bidi="ar-EG"/>
        </w:rPr>
        <w:t>0,20</w:t>
      </w:r>
      <w:r>
        <w:rPr>
          <w:rFonts w:hint="cs"/>
          <w:rtl/>
          <w:lang w:bidi="ar-EG"/>
        </w:rPr>
        <w:t xml:space="preserve">. وجدير بالذكر أن تحديد الشكل لا يطبق على انتشار التشكيل </w:t>
      </w:r>
      <w:r>
        <w:rPr>
          <w:lang w:bidi="ar-EG"/>
        </w:rPr>
        <w:t>CPM</w:t>
      </w:r>
      <w:r>
        <w:rPr>
          <w:rFonts w:hint="cs"/>
          <w:rtl/>
          <w:lang w:bidi="ar-EG"/>
        </w:rPr>
        <w:t>.</w:t>
      </w:r>
    </w:p>
    <w:p w:rsidR="000642EC" w:rsidRDefault="00E9108D" w:rsidP="00297602">
      <w:pPr>
        <w:pStyle w:val="Heading2"/>
        <w:spacing w:before="240" w:line="180" w:lineRule="auto"/>
        <w:rPr>
          <w:rtl/>
          <w:lang w:bidi="ar-EG"/>
        </w:rPr>
      </w:pPr>
      <w:r>
        <w:rPr>
          <w:lang w:bidi="ar-EG"/>
        </w:rPr>
        <w:t>4.2</w:t>
      </w:r>
      <w:r>
        <w:rPr>
          <w:rtl/>
          <w:lang w:bidi="ar-EG"/>
        </w:rPr>
        <w:tab/>
      </w:r>
      <w:r>
        <w:rPr>
          <w:rFonts w:hint="cs"/>
          <w:rtl/>
          <w:lang w:bidi="ar-EG"/>
        </w:rPr>
        <w:t>دقة توقيت الإرسال</w:t>
      </w:r>
    </w:p>
    <w:p w:rsidR="000642EC" w:rsidRDefault="00E9108D" w:rsidP="00297602">
      <w:pPr>
        <w:pStyle w:val="Heading3"/>
        <w:spacing w:before="180" w:line="180" w:lineRule="auto"/>
        <w:rPr>
          <w:rtl/>
          <w:lang w:bidi="ar-EG"/>
        </w:rPr>
      </w:pPr>
      <w:r>
        <w:rPr>
          <w:lang w:bidi="ar-EG"/>
        </w:rPr>
        <w:t>1.4.2</w:t>
      </w:r>
      <w:r>
        <w:rPr>
          <w:rtl/>
          <w:lang w:bidi="ar-EG"/>
        </w:rPr>
        <w:tab/>
      </w:r>
      <w:r>
        <w:rPr>
          <w:rFonts w:hint="cs"/>
          <w:rtl/>
          <w:lang w:bidi="ar-EG"/>
        </w:rPr>
        <w:t>دقة توقيت الرمز (عند خرج الساتل)</w:t>
      </w:r>
    </w:p>
    <w:p w:rsidR="000642EC" w:rsidRDefault="00307447" w:rsidP="00297602">
      <w:pPr>
        <w:spacing w:line="180" w:lineRule="auto"/>
        <w:rPr>
          <w:rtl/>
          <w:lang w:bidi="ar-EG"/>
        </w:rPr>
      </w:pPr>
      <w:r>
        <w:rPr>
          <w:rFonts w:hint="cs"/>
          <w:rtl/>
          <w:lang w:bidi="ar-EG"/>
        </w:rPr>
        <w:t xml:space="preserve">ينبغي أن تكون دقة توقيت إشارة الإرسال عند الساتل أفضل من </w:t>
      </w:r>
      <w:r>
        <w:rPr>
          <w:lang w:bidi="ar-EG"/>
        </w:rPr>
        <w:t>ppm 20</w:t>
      </w:r>
      <w:r>
        <w:rPr>
          <w:rFonts w:hint="cs"/>
          <w:rtl/>
          <w:lang w:bidi="ar-EG"/>
        </w:rPr>
        <w:t>.</w:t>
      </w:r>
    </w:p>
    <w:p w:rsidR="000642EC" w:rsidRDefault="00307447" w:rsidP="00297602">
      <w:pPr>
        <w:pStyle w:val="Heading3"/>
        <w:spacing w:line="180" w:lineRule="auto"/>
        <w:rPr>
          <w:rtl/>
          <w:lang w:bidi="ar-EG"/>
        </w:rPr>
      </w:pPr>
      <w:r>
        <w:rPr>
          <w:lang w:bidi="ar-EG"/>
        </w:rPr>
        <w:t>2.4.2</w:t>
      </w:r>
      <w:r>
        <w:rPr>
          <w:rtl/>
          <w:lang w:bidi="ar-EG"/>
        </w:rPr>
        <w:tab/>
      </w:r>
      <w:r>
        <w:rPr>
          <w:rFonts w:hint="cs"/>
          <w:rtl/>
          <w:lang w:bidi="ar-EG"/>
        </w:rPr>
        <w:t>ارتعاش توقيت الإرسال</w:t>
      </w:r>
    </w:p>
    <w:p w:rsidR="000642EC" w:rsidRDefault="003D78EB" w:rsidP="00297602">
      <w:pPr>
        <w:spacing w:line="180" w:lineRule="auto"/>
        <w:rPr>
          <w:rtl/>
          <w:lang w:bidi="ar-EG"/>
        </w:rPr>
      </w:pPr>
      <w:r>
        <w:rPr>
          <w:rFonts w:hint="cs"/>
          <w:rtl/>
          <w:lang w:bidi="ar-EG"/>
        </w:rPr>
        <w:t>ينبغي أن يكون ارتعاش التوقيت أ</w:t>
      </w:r>
      <w:r w:rsidR="00307447">
        <w:rPr>
          <w:rFonts w:hint="cs"/>
          <w:rtl/>
          <w:lang w:bidi="ar-EG"/>
        </w:rPr>
        <w:t xml:space="preserve">فضل من </w:t>
      </w:r>
      <w:r w:rsidR="00307447">
        <w:rPr>
          <w:lang w:bidi="ar-EG"/>
        </w:rPr>
        <w:t>%5</w:t>
      </w:r>
      <w:r>
        <w:rPr>
          <w:rFonts w:hint="cs"/>
          <w:rtl/>
          <w:lang w:bidi="ar-EG"/>
        </w:rPr>
        <w:t xml:space="preserve"> من مدة</w:t>
      </w:r>
      <w:r w:rsidR="00307447">
        <w:rPr>
          <w:rFonts w:hint="cs"/>
          <w:rtl/>
          <w:lang w:bidi="ar-EG"/>
        </w:rPr>
        <w:t xml:space="preserve"> الرمز (قيمة الذروة).</w:t>
      </w:r>
    </w:p>
    <w:p w:rsidR="00307447" w:rsidRDefault="00307447" w:rsidP="00297602">
      <w:pPr>
        <w:pStyle w:val="Heading3"/>
        <w:spacing w:line="180" w:lineRule="auto"/>
        <w:rPr>
          <w:rtl/>
          <w:lang w:bidi="ar-EG"/>
        </w:rPr>
      </w:pPr>
      <w:r>
        <w:rPr>
          <w:lang w:bidi="ar-EG"/>
        </w:rPr>
        <w:t>3.4.2</w:t>
      </w:r>
      <w:r>
        <w:rPr>
          <w:rtl/>
          <w:lang w:bidi="ar-EG"/>
        </w:rPr>
        <w:tab/>
      </w:r>
      <w:r>
        <w:rPr>
          <w:rFonts w:hint="cs"/>
          <w:rtl/>
          <w:lang w:bidi="ar-EG"/>
        </w:rPr>
        <w:t>دقة إرسال الفاصل الزمني عند خرج الساتل</w:t>
      </w:r>
    </w:p>
    <w:p w:rsidR="000642EC" w:rsidRDefault="00307447" w:rsidP="00297602">
      <w:pPr>
        <w:spacing w:line="180" w:lineRule="auto"/>
        <w:rPr>
          <w:rtl/>
          <w:lang w:bidi="ar-EG"/>
        </w:rPr>
      </w:pPr>
      <w:r>
        <w:rPr>
          <w:rFonts w:hint="cs"/>
          <w:rtl/>
          <w:lang w:bidi="ar-EG"/>
        </w:rPr>
        <w:t xml:space="preserve">ينبغي أن تكون دقة إرسال الفاصل الزمني أفضل من </w:t>
      </w:r>
      <w:r w:rsidRPr="00487029">
        <w:t>µs</w:t>
      </w:r>
      <w:r>
        <w:t xml:space="preserve"> 100</w:t>
      </w:r>
      <w:r>
        <w:rPr>
          <w:rFonts w:hint="cs"/>
          <w:rtl/>
          <w:lang w:bidi="ar-EG"/>
        </w:rPr>
        <w:t xml:space="preserve"> (الذروة) نسبة إلى التوقيت المرجعي للنظام </w:t>
      </w:r>
      <w:r>
        <w:rPr>
          <w:lang w:bidi="ar-EG"/>
        </w:rPr>
        <w:t>GNSS</w:t>
      </w:r>
      <w:r>
        <w:rPr>
          <w:rFonts w:hint="cs"/>
          <w:rtl/>
          <w:lang w:bidi="ar-EG"/>
        </w:rPr>
        <w:t>، على سبيل المثال.</w:t>
      </w:r>
    </w:p>
    <w:p w:rsidR="00307447" w:rsidRDefault="00307447" w:rsidP="00297602">
      <w:pPr>
        <w:pStyle w:val="Heading2"/>
        <w:spacing w:before="240" w:line="180" w:lineRule="auto"/>
        <w:rPr>
          <w:rtl/>
          <w:lang w:bidi="ar-EG"/>
        </w:rPr>
      </w:pPr>
      <w:r>
        <w:rPr>
          <w:lang w:bidi="ar-EG"/>
        </w:rPr>
        <w:t>5.2</w:t>
      </w:r>
      <w:r>
        <w:rPr>
          <w:rtl/>
          <w:lang w:bidi="ar-EG"/>
        </w:rPr>
        <w:tab/>
      </w:r>
      <w:r>
        <w:rPr>
          <w:rFonts w:hint="cs"/>
          <w:rtl/>
          <w:lang w:bidi="ar-EG"/>
        </w:rPr>
        <w:t>السواتل ذات الإرسال نصف المزدوج والمزدوج</w:t>
      </w:r>
    </w:p>
    <w:p w:rsidR="00BE01A1" w:rsidRDefault="00307447" w:rsidP="00297602">
      <w:pPr>
        <w:spacing w:line="180" w:lineRule="auto"/>
        <w:rPr>
          <w:rtl/>
          <w:lang w:bidi="ar-EG"/>
        </w:rPr>
      </w:pPr>
      <w:r>
        <w:rPr>
          <w:rFonts w:hint="cs"/>
          <w:rtl/>
          <w:lang w:bidi="ar-EG"/>
        </w:rPr>
        <w:t xml:space="preserve">انظر القسم </w:t>
      </w:r>
      <w:r>
        <w:rPr>
          <w:lang w:bidi="ar-EG"/>
        </w:rPr>
        <w:t>5.2</w:t>
      </w:r>
      <w:r>
        <w:rPr>
          <w:rFonts w:hint="cs"/>
          <w:rtl/>
          <w:lang w:bidi="ar-EG"/>
        </w:rPr>
        <w:t xml:space="preserve"> بالملحق </w:t>
      </w:r>
      <w:r>
        <w:rPr>
          <w:lang w:bidi="ar-EG"/>
        </w:rPr>
        <w:t>4</w:t>
      </w:r>
      <w:r>
        <w:rPr>
          <w:rFonts w:hint="cs"/>
          <w:rtl/>
          <w:lang w:bidi="ar-EG"/>
        </w:rPr>
        <w:t>.</w:t>
      </w:r>
    </w:p>
    <w:p w:rsidR="000C14B8" w:rsidRDefault="00E67C3C" w:rsidP="00297602">
      <w:pPr>
        <w:pStyle w:val="Heading2"/>
        <w:spacing w:line="180" w:lineRule="auto"/>
        <w:rPr>
          <w:rtl/>
          <w:lang w:bidi="ar-EG"/>
        </w:rPr>
      </w:pPr>
      <w:r>
        <w:rPr>
          <w:lang w:bidi="ar-EG"/>
        </w:rPr>
        <w:t>6.2</w:t>
      </w:r>
      <w:r>
        <w:rPr>
          <w:rtl/>
          <w:lang w:bidi="ar-EG"/>
        </w:rPr>
        <w:tab/>
      </w:r>
      <w:r>
        <w:rPr>
          <w:rFonts w:hint="cs"/>
          <w:rtl/>
          <w:lang w:bidi="ar-EG"/>
        </w:rPr>
        <w:t>تراتب الرتل</w:t>
      </w:r>
    </w:p>
    <w:p w:rsidR="00307447" w:rsidRDefault="00E67C3C" w:rsidP="00297602">
      <w:pPr>
        <w:spacing w:line="180" w:lineRule="auto"/>
        <w:rPr>
          <w:rtl/>
          <w:lang w:bidi="ar-EG"/>
        </w:rPr>
      </w:pPr>
      <w:r>
        <w:rPr>
          <w:rFonts w:hint="cs"/>
          <w:rtl/>
          <w:lang w:bidi="ar-EG"/>
        </w:rPr>
        <w:t xml:space="preserve">تتماثل بنية رتل النظام </w:t>
      </w:r>
      <w:r>
        <w:rPr>
          <w:lang w:bidi="ar-EG"/>
        </w:rPr>
        <w:t>VDES</w:t>
      </w:r>
      <w:r>
        <w:rPr>
          <w:rFonts w:hint="cs"/>
          <w:rtl/>
          <w:lang w:bidi="ar-EG"/>
        </w:rPr>
        <w:t xml:space="preserve"> وتتزامن من حيث الزمن مع التوقيت </w:t>
      </w:r>
      <w:r>
        <w:rPr>
          <w:lang w:bidi="ar-EG"/>
        </w:rPr>
        <w:t>UTC</w:t>
      </w:r>
      <w:r>
        <w:rPr>
          <w:rFonts w:hint="cs"/>
          <w:rtl/>
          <w:lang w:bidi="ar-EG"/>
        </w:rPr>
        <w:t xml:space="preserve"> على سطح الأرض (كما هو الحال في النظام </w:t>
      </w:r>
      <w:r>
        <w:rPr>
          <w:lang w:bidi="ar-EG"/>
        </w:rPr>
        <w:t>AIS</w:t>
      </w:r>
      <w:r>
        <w:rPr>
          <w:rFonts w:hint="cs"/>
          <w:rtl/>
          <w:lang w:bidi="ar-EG"/>
        </w:rPr>
        <w:t xml:space="preserve">). ويُعرض تراتب الرتل في الملحق </w:t>
      </w:r>
      <w:r>
        <w:rPr>
          <w:lang w:bidi="ar-EG"/>
        </w:rPr>
        <w:t>6</w:t>
      </w:r>
      <w:r>
        <w:rPr>
          <w:rFonts w:hint="cs"/>
          <w:rtl/>
          <w:lang w:bidi="ar-EG"/>
        </w:rPr>
        <w:t>.</w:t>
      </w:r>
    </w:p>
    <w:p w:rsidR="00307447" w:rsidRDefault="00E67C3C" w:rsidP="00E67C3C">
      <w:pPr>
        <w:pStyle w:val="Heading3"/>
        <w:rPr>
          <w:rtl/>
          <w:lang w:bidi="ar-EG"/>
        </w:rPr>
      </w:pPr>
      <w:r>
        <w:rPr>
          <w:lang w:bidi="ar-EG"/>
        </w:rPr>
        <w:t>1.6.2</w:t>
      </w:r>
      <w:r>
        <w:rPr>
          <w:rtl/>
          <w:lang w:bidi="ar-EG"/>
        </w:rPr>
        <w:tab/>
      </w:r>
      <w:r>
        <w:rPr>
          <w:rFonts w:hint="cs"/>
          <w:rtl/>
          <w:lang w:bidi="ar-EG"/>
        </w:rPr>
        <w:t>رتل الطبقة المادية للوصلة الصاعدة (الرتل-</w:t>
      </w:r>
      <w:r>
        <w:rPr>
          <w:lang w:bidi="ar-EG"/>
        </w:rPr>
        <w:t>PL</w:t>
      </w:r>
      <w:r>
        <w:rPr>
          <w:rFonts w:hint="cs"/>
          <w:rtl/>
          <w:lang w:bidi="ar-EG"/>
        </w:rPr>
        <w:t>)</w:t>
      </w:r>
    </w:p>
    <w:p w:rsidR="00307447" w:rsidRDefault="00B1772D" w:rsidP="00B03192">
      <w:pPr>
        <w:rPr>
          <w:rtl/>
          <w:lang w:bidi="ar-EG"/>
        </w:rPr>
      </w:pPr>
      <w:r w:rsidRPr="0083184D">
        <w:rPr>
          <w:rFonts w:hint="cs"/>
          <w:spacing w:val="-4"/>
          <w:rtl/>
          <w:lang w:bidi="ar-EG"/>
        </w:rPr>
        <w:t>يشير رتل الطبقة المادية للوصلة الصاعدة (الرتل-</w:t>
      </w:r>
      <w:r w:rsidRPr="0083184D">
        <w:rPr>
          <w:spacing w:val="-4"/>
          <w:lang w:bidi="ar-EG"/>
        </w:rPr>
        <w:t>PL</w:t>
      </w:r>
      <w:r w:rsidRPr="0083184D">
        <w:rPr>
          <w:rFonts w:hint="cs"/>
          <w:spacing w:val="-4"/>
          <w:rtl/>
          <w:lang w:bidi="ar-EG"/>
        </w:rPr>
        <w:t>) إلى نافذة زمن</w:t>
      </w:r>
      <w:r w:rsidR="0066436A" w:rsidRPr="0083184D">
        <w:rPr>
          <w:rFonts w:hint="cs"/>
          <w:spacing w:val="-4"/>
          <w:rtl/>
          <w:lang w:bidi="ar-EG"/>
        </w:rPr>
        <w:t>ية يتوقع أن يستقبل فيها الساتل إ</w:t>
      </w:r>
      <w:r w:rsidRPr="0083184D">
        <w:rPr>
          <w:rFonts w:hint="cs"/>
          <w:spacing w:val="-4"/>
          <w:rtl/>
          <w:lang w:bidi="ar-EG"/>
        </w:rPr>
        <w:t xml:space="preserve">شارة الوصلة الصاعدة </w:t>
      </w:r>
      <w:r w:rsidRPr="0083184D">
        <w:rPr>
          <w:spacing w:val="-4"/>
          <w:lang w:bidi="ar-EG"/>
        </w:rPr>
        <w:t>VDE-SAT</w:t>
      </w:r>
      <w:r w:rsidRPr="0083184D">
        <w:rPr>
          <w:rFonts w:hint="cs"/>
          <w:spacing w:val="-4"/>
          <w:rtl/>
          <w:lang w:bidi="ar-EG"/>
        </w:rPr>
        <w:t>.</w:t>
      </w:r>
      <w:r>
        <w:rPr>
          <w:rFonts w:hint="cs"/>
          <w:rtl/>
          <w:lang w:bidi="ar-EG"/>
        </w:rPr>
        <w:t xml:space="preserve"> ويحدد حجم الرتل-</w:t>
      </w:r>
      <w:r>
        <w:rPr>
          <w:lang w:bidi="ar-EG"/>
        </w:rPr>
        <w:t>PL</w:t>
      </w:r>
      <w:r>
        <w:rPr>
          <w:rFonts w:hint="cs"/>
          <w:rtl/>
          <w:lang w:bidi="ar-EG"/>
        </w:rPr>
        <w:t xml:space="preserve"> حسب أنساق الرتل-</w:t>
      </w:r>
      <w:r>
        <w:rPr>
          <w:lang w:bidi="ar-EG"/>
        </w:rPr>
        <w:t>PL</w:t>
      </w:r>
      <w:r>
        <w:rPr>
          <w:rFonts w:hint="cs"/>
          <w:rtl/>
          <w:lang w:bidi="ar-EG"/>
        </w:rPr>
        <w:t xml:space="preserve"> المستعملة للوصلة الصاعدة </w:t>
      </w:r>
      <w:r>
        <w:rPr>
          <w:lang w:bidi="ar-EG"/>
        </w:rPr>
        <w:t>VDE-SAT</w:t>
      </w:r>
      <w:r>
        <w:rPr>
          <w:rFonts w:hint="cs"/>
          <w:rtl/>
          <w:lang w:bidi="ar-EG"/>
        </w:rPr>
        <w:t>.</w:t>
      </w:r>
    </w:p>
    <w:p w:rsidR="00B1772D" w:rsidRDefault="00B1772D" w:rsidP="00B1772D">
      <w:pPr>
        <w:rPr>
          <w:lang w:bidi="ar-EG"/>
        </w:rPr>
      </w:pPr>
      <w:r>
        <w:rPr>
          <w:rFonts w:hint="cs"/>
          <w:rtl/>
          <w:lang w:bidi="ar-EG"/>
        </w:rPr>
        <w:t>والمدد المختارة حالياً للرتل-</w:t>
      </w:r>
      <w:r>
        <w:rPr>
          <w:lang w:bidi="ar-EG"/>
        </w:rPr>
        <w:t>PL</w:t>
      </w:r>
      <w:r>
        <w:rPr>
          <w:rFonts w:hint="cs"/>
          <w:rtl/>
          <w:lang w:bidi="ar-EG"/>
        </w:rPr>
        <w:t xml:space="preserve"> هي </w:t>
      </w:r>
      <w:r>
        <w:rPr>
          <w:lang w:bidi="ar-EG"/>
        </w:rPr>
        <w:t>ms 800</w:t>
      </w:r>
      <w:r>
        <w:rPr>
          <w:rFonts w:hint="cs"/>
          <w:rtl/>
          <w:lang w:bidi="ar-EG"/>
        </w:rPr>
        <w:t xml:space="preserve"> و</w:t>
      </w:r>
      <w:r>
        <w:rPr>
          <w:lang w:bidi="ar-EG"/>
        </w:rPr>
        <w:t>s 2,4</w:t>
      </w:r>
      <w:r>
        <w:rPr>
          <w:rFonts w:hint="cs"/>
          <w:rtl/>
          <w:lang w:bidi="ar-EG"/>
        </w:rPr>
        <w:t>.</w:t>
      </w:r>
    </w:p>
    <w:p w:rsidR="00307447" w:rsidRDefault="00B1772D" w:rsidP="00B1772D">
      <w:pPr>
        <w:pStyle w:val="Heading3"/>
        <w:rPr>
          <w:lang w:bidi="ar-EG"/>
        </w:rPr>
      </w:pPr>
      <w:r>
        <w:rPr>
          <w:lang w:bidi="ar-EG"/>
        </w:rPr>
        <w:t>2.6.2</w:t>
      </w:r>
      <w:r>
        <w:rPr>
          <w:rtl/>
          <w:lang w:bidi="ar-EG"/>
        </w:rPr>
        <w:tab/>
      </w:r>
      <w:r>
        <w:rPr>
          <w:rFonts w:hint="cs"/>
          <w:rtl/>
          <w:lang w:bidi="ar-EG"/>
        </w:rPr>
        <w:t>بنية الرشقة</w:t>
      </w:r>
    </w:p>
    <w:p w:rsidR="00307447" w:rsidRDefault="00B1772D" w:rsidP="00B03192">
      <w:pPr>
        <w:rPr>
          <w:rtl/>
          <w:lang w:bidi="ar-EG"/>
        </w:rPr>
      </w:pPr>
      <w:r>
        <w:rPr>
          <w:rFonts w:hint="cs"/>
          <w:rtl/>
          <w:lang w:bidi="ar-EG"/>
        </w:rPr>
        <w:t xml:space="preserve">بالنسبة للوصلة الصاعدة </w:t>
      </w:r>
      <w:r>
        <w:rPr>
          <w:lang w:bidi="ar-EG"/>
        </w:rPr>
        <w:t>VDE-SAT</w:t>
      </w:r>
      <w:r>
        <w:rPr>
          <w:rFonts w:hint="cs"/>
          <w:rtl/>
          <w:lang w:bidi="ar-EG"/>
        </w:rPr>
        <w:t>، ي</w:t>
      </w:r>
      <w:r w:rsidR="0083184D">
        <w:rPr>
          <w:rFonts w:hint="cs"/>
          <w:rtl/>
          <w:lang w:bidi="ar-EG"/>
        </w:rPr>
        <w:t>ُ</w:t>
      </w:r>
      <w:r>
        <w:rPr>
          <w:rFonts w:hint="cs"/>
          <w:rtl/>
          <w:lang w:bidi="ar-EG"/>
        </w:rPr>
        <w:t>شار إلى الجزء النشط من الرتل-</w:t>
      </w:r>
      <w:r>
        <w:rPr>
          <w:lang w:bidi="ar-EG"/>
        </w:rPr>
        <w:t>PL</w:t>
      </w:r>
      <w:r>
        <w:rPr>
          <w:rFonts w:hint="cs"/>
          <w:rtl/>
          <w:lang w:bidi="ar-EG"/>
        </w:rPr>
        <w:t xml:space="preserve"> باسم الرشقة</w:t>
      </w:r>
      <w:r w:rsidR="003042D6">
        <w:rPr>
          <w:rFonts w:hint="cs"/>
          <w:rtl/>
          <w:lang w:bidi="ar-EG"/>
        </w:rPr>
        <w:t>.</w:t>
      </w:r>
      <w:r>
        <w:rPr>
          <w:rFonts w:hint="cs"/>
          <w:rtl/>
          <w:lang w:bidi="ar-EG"/>
        </w:rPr>
        <w:t xml:space="preserve"> ويوضح الشكل </w:t>
      </w:r>
      <w:r>
        <w:rPr>
          <w:lang w:bidi="ar-EG"/>
        </w:rPr>
        <w:t>A5-8</w:t>
      </w:r>
      <w:r>
        <w:rPr>
          <w:rFonts w:hint="cs"/>
          <w:rtl/>
          <w:lang w:bidi="ar-EG"/>
        </w:rPr>
        <w:t xml:space="preserve"> بنية الرشقة لأشكال موجه بدون انتشار وبانتشار.</w:t>
      </w:r>
    </w:p>
    <w:p w:rsidR="00B1772D" w:rsidRDefault="00B1772D" w:rsidP="00AF5084">
      <w:pPr>
        <w:keepNext/>
        <w:jc w:val="center"/>
        <w:rPr>
          <w:rtl/>
          <w:lang w:bidi="ar-EG"/>
        </w:rPr>
      </w:pPr>
      <w:r>
        <w:rPr>
          <w:rFonts w:hint="cs"/>
          <w:rtl/>
          <w:lang w:bidi="ar-EG"/>
        </w:rPr>
        <w:t xml:space="preserve">الشكل </w:t>
      </w:r>
      <w:r>
        <w:rPr>
          <w:lang w:bidi="ar-EG"/>
        </w:rPr>
        <w:t>A5-8</w:t>
      </w:r>
    </w:p>
    <w:p w:rsidR="00B1772D" w:rsidRPr="00B1772D" w:rsidRDefault="00B1772D" w:rsidP="00AF5084">
      <w:pPr>
        <w:keepNext/>
        <w:jc w:val="center"/>
        <w:rPr>
          <w:b/>
          <w:bCs/>
          <w:rtl/>
          <w:lang w:bidi="ar-EG"/>
        </w:rPr>
      </w:pPr>
      <w:r w:rsidRPr="00B1772D">
        <w:rPr>
          <w:rFonts w:hint="cs"/>
          <w:b/>
          <w:bCs/>
          <w:rtl/>
          <w:lang w:bidi="ar-EG"/>
        </w:rPr>
        <w:t xml:space="preserve">بنية رشقة الوصلة الصاعدة </w:t>
      </w:r>
      <w:r w:rsidRPr="00B1772D">
        <w:rPr>
          <w:b/>
          <w:bCs/>
          <w:lang w:bidi="ar-EG"/>
        </w:rPr>
        <w:t>VDE-SAT</w:t>
      </w:r>
      <w:r w:rsidRPr="00B1772D">
        <w:rPr>
          <w:rFonts w:hint="cs"/>
          <w:b/>
          <w:bCs/>
          <w:rtl/>
          <w:lang w:bidi="ar-EG"/>
        </w:rPr>
        <w:t xml:space="preserve">، </w:t>
      </w:r>
      <w:r w:rsidR="003042D6">
        <w:rPr>
          <w:rFonts w:hint="cs"/>
          <w:b/>
          <w:bCs/>
          <w:rtl/>
          <w:lang w:bidi="ar-EG"/>
        </w:rPr>
        <w:t>(</w:t>
      </w:r>
      <w:r w:rsidRPr="00B1772D">
        <w:rPr>
          <w:rFonts w:hint="cs"/>
          <w:b/>
          <w:bCs/>
          <w:rtl/>
          <w:lang w:bidi="ar-EG"/>
        </w:rPr>
        <w:t xml:space="preserve">أ) بدون انتشار، </w:t>
      </w:r>
      <w:r w:rsidR="003042D6">
        <w:rPr>
          <w:rFonts w:hint="cs"/>
          <w:b/>
          <w:bCs/>
          <w:rtl/>
          <w:lang w:bidi="ar-EG"/>
        </w:rPr>
        <w:t>(</w:t>
      </w:r>
      <w:r w:rsidRPr="00B1772D">
        <w:rPr>
          <w:rFonts w:hint="cs"/>
          <w:b/>
          <w:bCs/>
          <w:rtl/>
          <w:lang w:bidi="ar-EG"/>
        </w:rPr>
        <w:t>ب) بانتشار</w:t>
      </w:r>
    </w:p>
    <w:p w:rsidR="00307447" w:rsidRDefault="00032C4B" w:rsidP="00297602">
      <w:pPr>
        <w:jc w:val="center"/>
        <w:rPr>
          <w:rtl/>
          <w:lang w:bidi="ar-EG"/>
        </w:rPr>
      </w:pPr>
      <w:r w:rsidRPr="0011212A">
        <w:rPr>
          <w:noProof/>
          <w:rtl/>
        </w:rPr>
        <mc:AlternateContent>
          <mc:Choice Requires="wps">
            <w:drawing>
              <wp:anchor distT="0" distB="0" distL="114300" distR="114300" simplePos="0" relativeHeight="252379136" behindDoc="0" locked="0" layoutInCell="1" allowOverlap="1" wp14:anchorId="66F35EB0" wp14:editId="2184646D">
                <wp:simplePos x="0" y="0"/>
                <wp:positionH relativeFrom="column">
                  <wp:posOffset>2176557</wp:posOffset>
                </wp:positionH>
                <wp:positionV relativeFrom="paragraph">
                  <wp:posOffset>5177790</wp:posOffset>
                </wp:positionV>
                <wp:extent cx="1198880" cy="213360"/>
                <wp:effectExtent l="0" t="0" r="1270" b="15240"/>
                <wp:wrapNone/>
                <wp:docPr id="11219" name="Rectangle 1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213360"/>
                        </a:xfrm>
                        <a:prstGeom prst="rect">
                          <a:avLst/>
                        </a:prstGeom>
                        <a:noFill/>
                        <a:ln>
                          <a:noFill/>
                        </a:ln>
                        <a:extLst/>
                      </wps:spPr>
                      <wps:txbx>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(ب) بنية رشقة بانتشار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F35EB0" id="Rectangle 11219" o:spid="_x0000_s1385" style="position:absolute;left:0;text-align:left;margin-left:171.4pt;margin-top:407.7pt;width:94.4pt;height:16.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" filled="f" stroked="f">
                <v:textbox inset="0,0,0,0">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(ب) بنية رشقة بانتشار</w:t>
                      </w:r>
                    </w:p>
                  </w:txbxContent>
                </v:textbox>
              </v:rect>
            </w:pict>
          </mc:Fallback>
        </mc:AlternateContent>
      </w:r>
      <w:r w:rsidR="0083184D" w:rsidRPr="0011212A">
        <w:rPr>
          <w:noProof/>
          <w:rtl/>
        </w:rPr>
        <mc:AlternateContent>
          <mc:Choice Requires="wps">
            <w:drawing>
              <wp:anchor distT="0" distB="0" distL="114300" distR="114300" simplePos="0" relativeHeight="252323840" behindDoc="0" locked="0" layoutInCell="1" allowOverlap="1" wp14:anchorId="415084A1" wp14:editId="48FCF05A">
                <wp:simplePos x="0" y="0"/>
                <wp:positionH relativeFrom="column">
                  <wp:posOffset>4683183</wp:posOffset>
                </wp:positionH>
                <wp:positionV relativeFrom="paragraph">
                  <wp:posOffset>2064740</wp:posOffset>
                </wp:positionV>
                <wp:extent cx="878774" cy="213360"/>
                <wp:effectExtent l="0" t="0" r="17145" b="1524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774"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نزول + توقيت حارس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5084A1" id="Rectangle 247" o:spid="_x0000_s1386" style="position:absolute;left:0;text-align:left;margin-left:368.75pt;margin-top:162.6pt;width:69.2pt;height:16.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" filled="f" stroked="f">
                <v:textbox inset="0,0,0,0">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نزول + توقيت حارس</w:t>
                      </w:r>
                    </w:p>
                  </w:txbxContent>
                </v:textbox>
              </v:rect>
            </w:pict>
          </mc:Fallback>
        </mc:AlternateContent>
      </w:r>
      <w:r w:rsidR="00C00E22" w:rsidRPr="0011212A">
        <w:rPr>
          <w:noProof/>
          <w:rtl/>
        </w:rPr>
        <mc:AlternateContent>
          <mc:Choice Requires="wps">
            <w:drawing>
              <wp:anchor distT="0" distB="0" distL="114300" distR="114300" simplePos="0" relativeHeight="252387328" behindDoc="0" locked="0" layoutInCell="1" allowOverlap="1" wp14:anchorId="2A9D7AB3" wp14:editId="7678DBDF">
                <wp:simplePos x="0" y="0"/>
                <wp:positionH relativeFrom="column">
                  <wp:posOffset>2876773</wp:posOffset>
                </wp:positionH>
                <wp:positionV relativeFrom="paragraph">
                  <wp:posOffset>2772410</wp:posOffset>
                </wp:positionV>
                <wp:extent cx="492760" cy="213360"/>
                <wp:effectExtent l="0" t="0" r="2540" b="15240"/>
                <wp:wrapNone/>
                <wp:docPr id="11223" name="Rectangle 1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213360"/>
                        </a:xfrm>
                        <a:prstGeom prst="rect">
                          <a:avLst/>
                        </a:prstGeom>
                        <a:noFill/>
                        <a:ln>
                          <a:noFill/>
                        </a:ln>
                        <a:extLst/>
                      </wps:spPr>
                      <wps:txbx>
                        <w:txbxContent>
                          <w:p w:rsidR="00734AFC" w:rsidRPr="00395E94" w:rsidRDefault="00734AFC" w:rsidP="00C00E22">
                            <w:pPr>
                              <w:spacing w:before="40" w:line="180" w:lineRule="exact"/>
                              <w:jc w:val="center"/>
                              <w:rPr>
                                <w:noProof/>
                                <w:color w:val="000000"/>
                                <w:spacing w:val="-4"/>
                                <w:sz w:val="14"/>
                                <w:szCs w:val="18"/>
                                <w:lang w:bidi="ar-EG"/>
                              </w:rPr>
                            </w:pPr>
                            <w:r>
                              <w:rPr>
                                <w:rFonts w:hint="cs"/>
                                <w:color w:val="000000"/>
                                <w:spacing w:val="-4"/>
                                <w:sz w:val="14"/>
                                <w:szCs w:val="18"/>
                                <w:rtl/>
                                <w:lang w:bidi="ar-EG"/>
                              </w:rPr>
                              <w:t xml:space="preserve">الرتل = </w:t>
                            </w:r>
                            <w:r>
                              <w:rPr>
                                <w:color w:val="000000"/>
                                <w:spacing w:val="-4"/>
                                <w:sz w:val="14"/>
                                <w:szCs w:val="18"/>
                                <w:lang w:bidi="ar-EG"/>
                              </w:rPr>
                              <w:t>s 60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9D7AB3" id="Rectangle 11223" o:spid="_x0000_s1387" style="position:absolute;left:0;text-align:left;margin-left:226.5pt;margin-top:218.3pt;width:38.8pt;height:16.8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" filled="f" stroked="f">
                <v:textbox inset="0,0,0,0">
                  <w:txbxContent>
                    <w:p w:rsidR="00734AFC" w:rsidRPr="00395E94" w:rsidRDefault="00734AFC" w:rsidP="00C00E22">
                      <w:pPr>
                        <w:spacing w:before="40" w:line="180" w:lineRule="exact"/>
                        <w:jc w:val="center"/>
                        <w:rPr>
                          <w:noProof/>
                          <w:color w:val="000000"/>
                          <w:spacing w:val="-4"/>
                          <w:sz w:val="14"/>
                          <w:szCs w:val="18"/>
                          <w:lang w:bidi="ar-EG"/>
                        </w:rPr>
                      </w:pPr>
                      <w:r>
                        <w:rPr>
                          <w:rFonts w:hint="cs"/>
                          <w:color w:val="000000"/>
                          <w:spacing w:val="-4"/>
                          <w:sz w:val="14"/>
                          <w:szCs w:val="18"/>
                          <w:rtl/>
                          <w:lang w:bidi="ar-EG"/>
                        </w:rPr>
                        <w:t xml:space="preserve">الرتل = </w:t>
                      </w:r>
                      <w:r>
                        <w:rPr>
                          <w:color w:val="000000"/>
                          <w:spacing w:val="-4"/>
                          <w:sz w:val="14"/>
                          <w:szCs w:val="18"/>
                          <w:lang w:bidi="ar-EG"/>
                        </w:rPr>
                        <w:t>s 60</w:t>
                      </w:r>
                    </w:p>
                  </w:txbxContent>
                </v:textbox>
              </v:rect>
            </w:pict>
          </mc:Fallback>
        </mc:AlternateContent>
      </w:r>
      <w:r w:rsidR="00C00E22" w:rsidRPr="0011212A">
        <w:rPr>
          <w:noProof/>
          <w:rtl/>
        </w:rPr>
        <mc:AlternateContent>
          <mc:Choice Requires="wps">
            <w:drawing>
              <wp:anchor distT="0" distB="0" distL="114300" distR="114300" simplePos="0" relativeHeight="252385280" behindDoc="0" locked="0" layoutInCell="1" allowOverlap="1" wp14:anchorId="1597F8B8" wp14:editId="022D6451">
                <wp:simplePos x="0" y="0"/>
                <wp:positionH relativeFrom="column">
                  <wp:posOffset>2833147</wp:posOffset>
                </wp:positionH>
                <wp:positionV relativeFrom="paragraph">
                  <wp:posOffset>170180</wp:posOffset>
                </wp:positionV>
                <wp:extent cx="492760" cy="213360"/>
                <wp:effectExtent l="0" t="0" r="2540" b="15240"/>
                <wp:wrapNone/>
                <wp:docPr id="11222" name="Rectangle 1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213360"/>
                        </a:xfrm>
                        <a:prstGeom prst="rect">
                          <a:avLst/>
                        </a:prstGeom>
                        <a:noFill/>
                        <a:ln>
                          <a:noFill/>
                        </a:ln>
                        <a:extLst/>
                      </wps:spPr>
                      <wps:txbx>
                        <w:txbxContent>
                          <w:p w:rsidR="00734AFC" w:rsidRPr="00395E94" w:rsidRDefault="00734AFC" w:rsidP="00C00E22">
                            <w:pPr>
                              <w:spacing w:before="40" w:line="180" w:lineRule="exact"/>
                              <w:jc w:val="center"/>
                              <w:rPr>
                                <w:noProof/>
                                <w:color w:val="000000"/>
                                <w:spacing w:val="-4"/>
                                <w:sz w:val="14"/>
                                <w:szCs w:val="18"/>
                                <w:lang w:bidi="ar-EG"/>
                              </w:rPr>
                            </w:pPr>
                            <w:r>
                              <w:rPr>
                                <w:rFonts w:hint="cs"/>
                                <w:color w:val="000000"/>
                                <w:spacing w:val="-4"/>
                                <w:sz w:val="14"/>
                                <w:szCs w:val="18"/>
                                <w:rtl/>
                                <w:lang w:bidi="ar-EG"/>
                              </w:rPr>
                              <w:t xml:space="preserve">الرتل = </w:t>
                            </w:r>
                            <w:r>
                              <w:rPr>
                                <w:color w:val="000000"/>
                                <w:spacing w:val="-4"/>
                                <w:sz w:val="14"/>
                                <w:szCs w:val="18"/>
                                <w:lang w:bidi="ar-EG"/>
                              </w:rPr>
                              <w:t>s 60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97F8B8" id="Rectangle 11222" o:spid="_x0000_s1388" style="position:absolute;left:0;text-align:left;margin-left:223.1pt;margin-top:13.4pt;width:38.8pt;height:16.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" filled="f" stroked="f">
                <v:textbox inset="0,0,0,0">
                  <w:txbxContent>
                    <w:p w:rsidR="00734AFC" w:rsidRPr="00395E94" w:rsidRDefault="00734AFC" w:rsidP="00C00E22">
                      <w:pPr>
                        <w:spacing w:before="40" w:line="180" w:lineRule="exact"/>
                        <w:jc w:val="center"/>
                        <w:rPr>
                          <w:noProof/>
                          <w:color w:val="000000"/>
                          <w:spacing w:val="-4"/>
                          <w:sz w:val="14"/>
                          <w:szCs w:val="18"/>
                          <w:lang w:bidi="ar-EG"/>
                        </w:rPr>
                      </w:pPr>
                      <w:r>
                        <w:rPr>
                          <w:rFonts w:hint="cs"/>
                          <w:color w:val="000000"/>
                          <w:spacing w:val="-4"/>
                          <w:sz w:val="14"/>
                          <w:szCs w:val="18"/>
                          <w:rtl/>
                          <w:lang w:bidi="ar-EG"/>
                        </w:rPr>
                        <w:t xml:space="preserve">الرتل = </w:t>
                      </w:r>
                      <w:r>
                        <w:rPr>
                          <w:color w:val="000000"/>
                          <w:spacing w:val="-4"/>
                          <w:sz w:val="14"/>
                          <w:szCs w:val="18"/>
                          <w:lang w:bidi="ar-EG"/>
                        </w:rPr>
                        <w:t>s 60</w:t>
                      </w:r>
                    </w:p>
                  </w:txbxContent>
                </v:textbox>
              </v:rect>
            </w:pict>
          </mc:Fallback>
        </mc:AlternateContent>
      </w:r>
      <w:r w:rsidR="00C00E22" w:rsidRPr="0011212A">
        <w:rPr>
          <w:noProof/>
          <w:rtl/>
        </w:rPr>
        <mc:AlternateContent>
          <mc:Choice Requires="wps">
            <w:drawing>
              <wp:anchor distT="0" distB="0" distL="114300" distR="114300" simplePos="0" relativeHeight="252350464" behindDoc="0" locked="0" layoutInCell="1" allowOverlap="1" wp14:anchorId="226E371E" wp14:editId="79453C82">
                <wp:simplePos x="0" y="0"/>
                <wp:positionH relativeFrom="column">
                  <wp:posOffset>396652</wp:posOffset>
                </wp:positionH>
                <wp:positionV relativeFrom="paragraph">
                  <wp:posOffset>4671060</wp:posOffset>
                </wp:positionV>
                <wp:extent cx="599638" cy="165735"/>
                <wp:effectExtent l="0" t="0" r="10160" b="5715"/>
                <wp:wrapNone/>
                <wp:docPr id="11205" name="Rectangle 1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8" cy="16573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حاشية بدون انتشار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6E371E" id="Rectangle 11205" o:spid="_x0000_s1389" style="position:absolute;left:0;text-align:left;margin-left:31.25pt;margin-top:367.8pt;width:47.2pt;height:13.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" filled="f" stroked="f">
                <v:textbox inset="0,0,0,0">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حاشية بدون انتشار</w:t>
                      </w:r>
                    </w:p>
                  </w:txbxContent>
                </v:textbox>
              </v:rect>
            </w:pict>
          </mc:Fallback>
        </mc:AlternateContent>
      </w:r>
      <w:r w:rsidR="00C00E22" w:rsidRPr="0011212A">
        <w:rPr>
          <w:noProof/>
          <w:rtl/>
        </w:rPr>
        <mc:AlternateContent>
          <mc:Choice Requires="wps">
            <w:drawing>
              <wp:anchor distT="0" distB="0" distL="114300" distR="114300" simplePos="0" relativeHeight="252375040" behindDoc="0" locked="0" layoutInCell="1" allowOverlap="1" wp14:anchorId="702F4A6C" wp14:editId="61471388">
                <wp:simplePos x="0" y="0"/>
                <wp:positionH relativeFrom="column">
                  <wp:posOffset>1660748</wp:posOffset>
                </wp:positionH>
                <wp:positionV relativeFrom="paragraph">
                  <wp:posOffset>1458595</wp:posOffset>
                </wp:positionV>
                <wp:extent cx="1198880" cy="213360"/>
                <wp:effectExtent l="0" t="0" r="1270" b="15240"/>
                <wp:wrapNone/>
                <wp:docPr id="11217" name="Rectangle 1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213360"/>
                        </a:xfrm>
                        <a:prstGeom prst="rect">
                          <a:avLst/>
                        </a:prstGeom>
                        <a:noFill/>
                        <a:ln>
                          <a:noFill/>
                        </a:ln>
                        <a:extLst/>
                      </wps:spPr>
                      <wps:txbx>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رشقة متعددة الفواصل الزمنية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F4A6C" id="Rectangle 11217" o:spid="_x0000_s1390" style="position:absolute;left:0;text-align:left;margin-left:130.75pt;margin-top:114.85pt;width:94.4pt;height:16.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" filled="f" stroked="f">
                <v:textbox inset="0,0,0,0">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رشقة متعددة الفواصل الزمنية</w:t>
                      </w:r>
                    </w:p>
                  </w:txbxContent>
                </v:textbox>
              </v:rect>
            </w:pict>
          </mc:Fallback>
        </mc:AlternateContent>
      </w:r>
      <w:r w:rsidR="000509D1" w:rsidRPr="0011212A">
        <w:rPr>
          <w:noProof/>
          <w:rtl/>
        </w:rPr>
        <mc:AlternateContent>
          <mc:Choice Requires="wps">
            <w:drawing>
              <wp:anchor distT="0" distB="0" distL="114300" distR="114300" simplePos="0" relativeHeight="252383232" behindDoc="0" locked="0" layoutInCell="1" allowOverlap="1" wp14:anchorId="7EC543CF" wp14:editId="70C7629E">
                <wp:simplePos x="0" y="0"/>
                <wp:positionH relativeFrom="column">
                  <wp:posOffset>1920017</wp:posOffset>
                </wp:positionH>
                <wp:positionV relativeFrom="paragraph">
                  <wp:posOffset>3524885</wp:posOffset>
                </wp:positionV>
                <wp:extent cx="1199136" cy="213360"/>
                <wp:effectExtent l="0" t="0" r="1270" b="15240"/>
                <wp:wrapNone/>
                <wp:docPr id="11221" name="Rectangle 1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136" cy="213360"/>
                        </a:xfrm>
                        <a:prstGeom prst="rect">
                          <a:avLst/>
                        </a:prstGeom>
                        <a:noFill/>
                        <a:ln>
                          <a:noFill/>
                        </a:ln>
                        <a:extLst/>
                      </wps:spPr>
                      <wps:txbx>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رتل-</w:t>
                            </w:r>
                            <w:r>
                              <w:rPr>
                                <w:color w:val="000000"/>
                                <w:spacing w:val="-4"/>
                                <w:sz w:val="14"/>
                                <w:szCs w:val="18"/>
                                <w:lang w:bidi="ar-EG"/>
                              </w:rPr>
                              <w:t>PL</w:t>
                            </w:r>
                            <w:r>
                              <w:rPr>
                                <w:rFonts w:hint="cs"/>
                                <w:color w:val="000000"/>
                                <w:spacing w:val="-4"/>
                                <w:sz w:val="14"/>
                                <w:szCs w:val="18"/>
                                <w:rtl/>
                                <w:lang w:bidi="ar-EG"/>
                              </w:rPr>
                              <w:t xml:space="preserve"> (عدد </w:t>
                            </w:r>
                            <w:r>
                              <w:rPr>
                                <w:color w:val="000000"/>
                                <w:spacing w:val="-4"/>
                                <w:sz w:val="14"/>
                                <w:szCs w:val="18"/>
                                <w:lang w:bidi="ar-EG"/>
                              </w:rPr>
                              <w:t>M</w:t>
                            </w:r>
                            <w:r>
                              <w:rPr>
                                <w:rFonts w:hint="cs"/>
                                <w:color w:val="000000"/>
                                <w:spacing w:val="-4"/>
                                <w:sz w:val="14"/>
                                <w:szCs w:val="18"/>
                                <w:rtl/>
                                <w:lang w:bidi="ar-EG"/>
                              </w:rPr>
                              <w:t xml:space="preserve"> من الفواصل الزمنية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C543CF" id="Rectangle 11221" o:spid="_x0000_s1391" style="position:absolute;left:0;text-align:left;margin-left:151.2pt;margin-top:277.55pt;width:94.4pt;height:16.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" filled="f" stroked="f">
                <v:textbox inset="0,0,0,0">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رتل-</w:t>
                      </w:r>
                      <w:r>
                        <w:rPr>
                          <w:color w:val="000000"/>
                          <w:spacing w:val="-4"/>
                          <w:sz w:val="14"/>
                          <w:szCs w:val="18"/>
                          <w:lang w:bidi="ar-EG"/>
                        </w:rPr>
                        <w:t>PL</w:t>
                      </w:r>
                      <w:r>
                        <w:rPr>
                          <w:rFonts w:hint="cs"/>
                          <w:color w:val="000000"/>
                          <w:spacing w:val="-4"/>
                          <w:sz w:val="14"/>
                          <w:szCs w:val="18"/>
                          <w:rtl/>
                          <w:lang w:bidi="ar-EG"/>
                        </w:rPr>
                        <w:t xml:space="preserve"> (عدد </w:t>
                      </w:r>
                      <w:r>
                        <w:rPr>
                          <w:color w:val="000000"/>
                          <w:spacing w:val="-4"/>
                          <w:sz w:val="14"/>
                          <w:szCs w:val="18"/>
                          <w:lang w:bidi="ar-EG"/>
                        </w:rPr>
                        <w:t>M</w:t>
                      </w:r>
                      <w:r>
                        <w:rPr>
                          <w:rFonts w:hint="cs"/>
                          <w:color w:val="000000"/>
                          <w:spacing w:val="-4"/>
                          <w:sz w:val="14"/>
                          <w:szCs w:val="18"/>
                          <w:rtl/>
                          <w:lang w:bidi="ar-EG"/>
                        </w:rPr>
                        <w:t xml:space="preserve"> من الفواصل الزمنية</w:t>
                      </w:r>
                    </w:p>
                  </w:txbxContent>
                </v:textbox>
              </v:rect>
            </w:pict>
          </mc:Fallback>
        </mc:AlternateContent>
      </w:r>
      <w:r w:rsidR="000509D1" w:rsidRPr="0011212A">
        <w:rPr>
          <w:noProof/>
          <w:rtl/>
        </w:rPr>
        <mc:AlternateContent>
          <mc:Choice Requires="wps">
            <w:drawing>
              <wp:anchor distT="0" distB="0" distL="114300" distR="114300" simplePos="0" relativeHeight="252381184" behindDoc="0" locked="0" layoutInCell="1" allowOverlap="1" wp14:anchorId="19EC681F" wp14:editId="1D632696">
                <wp:simplePos x="0" y="0"/>
                <wp:positionH relativeFrom="column">
                  <wp:posOffset>97790</wp:posOffset>
                </wp:positionH>
                <wp:positionV relativeFrom="paragraph">
                  <wp:posOffset>4934997</wp:posOffset>
                </wp:positionV>
                <wp:extent cx="1198880" cy="332105"/>
                <wp:effectExtent l="0" t="0" r="1270" b="10795"/>
                <wp:wrapNone/>
                <wp:docPr id="11220" name="Rectangle 1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332105"/>
                        </a:xfrm>
                        <a:prstGeom prst="rect">
                          <a:avLst/>
                        </a:prstGeom>
                        <a:noFill/>
                        <a:ln>
                          <a:noFill/>
                        </a:ln>
                        <a:extLst/>
                      </wps:spPr>
                      <wps:txbx>
                        <w:txbxContent>
                          <w:p w:rsidR="00734AFC" w:rsidRPr="00395E94" w:rsidRDefault="00734AFC" w:rsidP="000509D1">
                            <w:pPr>
                              <w:spacing w:before="40" w:line="180" w:lineRule="exact"/>
                              <w:jc w:val="center"/>
                              <w:rPr>
                                <w:noProof/>
                                <w:color w:val="000000"/>
                                <w:spacing w:val="-4"/>
                                <w:sz w:val="14"/>
                                <w:szCs w:val="18"/>
                                <w:lang w:bidi="ar-EG"/>
                              </w:rPr>
                            </w:pPr>
                            <w:r>
                              <w:rPr>
                                <w:rFonts w:hint="cs"/>
                                <w:color w:val="000000"/>
                                <w:spacing w:val="-4"/>
                                <w:sz w:val="14"/>
                                <w:szCs w:val="18"/>
                                <w:rtl/>
                                <w:lang w:bidi="ar-EG"/>
                              </w:rPr>
                              <w:t>(حقل اختياري)</w:t>
                            </w:r>
                            <w:r>
                              <w:rPr>
                                <w:color w:val="000000"/>
                                <w:spacing w:val="-4"/>
                                <w:sz w:val="14"/>
                                <w:szCs w:val="18"/>
                                <w:rtl/>
                                <w:lang w:bidi="ar-EG"/>
                              </w:rPr>
                              <w:br/>
                            </w:r>
                            <w:r>
                              <w:rPr>
                                <w:rFonts w:hint="cs"/>
                                <w:color w:val="000000"/>
                                <w:spacing w:val="-4"/>
                                <w:sz w:val="14"/>
                                <w:szCs w:val="18"/>
                                <w:rtl/>
                                <w:lang w:bidi="ar-EG"/>
                              </w:rPr>
                              <w:t xml:space="preserve">حاشية بدون انتشار، </w:t>
                            </w:r>
                            <w:r>
                              <w:rPr>
                                <w:color w:val="000000"/>
                                <w:spacing w:val="-4"/>
                                <w:sz w:val="14"/>
                                <w:szCs w:val="18"/>
                                <w:lang w:bidi="ar-EG"/>
                              </w:rPr>
                              <w:t>ms 20,72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EC681F" id="Rectangle 11220" o:spid="_x0000_s1392" style="position:absolute;left:0;text-align:left;margin-left:7.7pt;margin-top:388.6pt;width:94.4pt;height:26.1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" filled="f" stroked="f">
                <v:textbox inset="0,0,0,0">
                  <w:txbxContent>
                    <w:p w:rsidR="00734AFC" w:rsidRPr="00395E94" w:rsidRDefault="00734AFC" w:rsidP="000509D1">
                      <w:pPr>
                        <w:spacing w:before="40" w:line="180" w:lineRule="exact"/>
                        <w:jc w:val="center"/>
                        <w:rPr>
                          <w:noProof/>
                          <w:color w:val="000000"/>
                          <w:spacing w:val="-4"/>
                          <w:sz w:val="14"/>
                          <w:szCs w:val="18"/>
                          <w:lang w:bidi="ar-EG"/>
                        </w:rPr>
                      </w:pPr>
                      <w:r>
                        <w:rPr>
                          <w:rFonts w:hint="cs"/>
                          <w:color w:val="000000"/>
                          <w:spacing w:val="-4"/>
                          <w:sz w:val="14"/>
                          <w:szCs w:val="18"/>
                          <w:rtl/>
                          <w:lang w:bidi="ar-EG"/>
                        </w:rPr>
                        <w:t>(حقل اختياري)</w:t>
                      </w:r>
                      <w:r>
                        <w:rPr>
                          <w:color w:val="000000"/>
                          <w:spacing w:val="-4"/>
                          <w:sz w:val="14"/>
                          <w:szCs w:val="18"/>
                          <w:rtl/>
                          <w:lang w:bidi="ar-EG"/>
                        </w:rPr>
                        <w:br/>
                      </w:r>
                      <w:r>
                        <w:rPr>
                          <w:rFonts w:hint="cs"/>
                          <w:color w:val="000000"/>
                          <w:spacing w:val="-4"/>
                          <w:sz w:val="14"/>
                          <w:szCs w:val="18"/>
                          <w:rtl/>
                          <w:lang w:bidi="ar-EG"/>
                        </w:rPr>
                        <w:t xml:space="preserve">حاشية بدون انتشار، </w:t>
                      </w:r>
                      <w:proofErr w:type="spellStart"/>
                      <w:r>
                        <w:rPr>
                          <w:color w:val="000000"/>
                          <w:spacing w:val="-4"/>
                          <w:sz w:val="14"/>
                          <w:szCs w:val="18"/>
                          <w:lang w:bidi="ar-EG"/>
                        </w:rPr>
                        <w:t>ms</w:t>
                      </w:r>
                      <w:proofErr w:type="spellEnd"/>
                      <w:r>
                        <w:rPr>
                          <w:color w:val="000000"/>
                          <w:spacing w:val="-4"/>
                          <w:sz w:val="14"/>
                          <w:szCs w:val="18"/>
                          <w:lang w:bidi="ar-EG"/>
                        </w:rPr>
                        <w:t xml:space="preserve"> 20,72</w:t>
                      </w:r>
                    </w:p>
                  </w:txbxContent>
                </v:textbox>
              </v:rect>
            </w:pict>
          </mc:Fallback>
        </mc:AlternateContent>
      </w:r>
      <w:r w:rsidR="000509D1" w:rsidRPr="0011212A">
        <w:rPr>
          <w:noProof/>
          <w:rtl/>
        </w:rPr>
        <mc:AlternateContent>
          <mc:Choice Requires="wps">
            <w:drawing>
              <wp:anchor distT="0" distB="0" distL="114300" distR="114300" simplePos="0" relativeHeight="252377088" behindDoc="0" locked="0" layoutInCell="1" allowOverlap="1" wp14:anchorId="7FCBFA3E" wp14:editId="4F4C0DBD">
                <wp:simplePos x="0" y="0"/>
                <wp:positionH relativeFrom="column">
                  <wp:posOffset>2177415</wp:posOffset>
                </wp:positionH>
                <wp:positionV relativeFrom="paragraph">
                  <wp:posOffset>4947697</wp:posOffset>
                </wp:positionV>
                <wp:extent cx="1198880" cy="213360"/>
                <wp:effectExtent l="0" t="0" r="1270" b="15240"/>
                <wp:wrapNone/>
                <wp:docPr id="11218" name="Rectangle 1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213360"/>
                        </a:xfrm>
                        <a:prstGeom prst="rect">
                          <a:avLst/>
                        </a:prstGeom>
                        <a:noFill/>
                        <a:ln>
                          <a:noFill/>
                        </a:ln>
                        <a:extLst/>
                      </wps:spPr>
                      <wps:txbx>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حقول بانتشار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CBFA3E" id="Rectangle 11218" o:spid="_x0000_s1393" style="position:absolute;left:0;text-align:left;margin-left:171.45pt;margin-top:389.6pt;width:94.4pt;height:16.8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" filled="f" stroked="f">
                <v:textbox inset="0,0,0,0">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حقول بانتشار</w:t>
                      </w:r>
                    </w:p>
                  </w:txbxContent>
                </v:textbox>
              </v:rect>
            </w:pict>
          </mc:Fallback>
        </mc:AlternateContent>
      </w:r>
      <w:r w:rsidR="000509D1" w:rsidRPr="0011212A">
        <w:rPr>
          <w:noProof/>
          <w:rtl/>
        </w:rPr>
        <mc:AlternateContent>
          <mc:Choice Requires="wps">
            <w:drawing>
              <wp:anchor distT="0" distB="0" distL="114300" distR="114300" simplePos="0" relativeHeight="252340224" behindDoc="0" locked="0" layoutInCell="1" allowOverlap="1" wp14:anchorId="33B7F72F" wp14:editId="339292A7">
                <wp:simplePos x="0" y="0"/>
                <wp:positionH relativeFrom="column">
                  <wp:posOffset>3756025</wp:posOffset>
                </wp:positionH>
                <wp:positionV relativeFrom="paragraph">
                  <wp:posOffset>3221355</wp:posOffset>
                </wp:positionV>
                <wp:extent cx="492760" cy="213360"/>
                <wp:effectExtent l="0" t="0" r="2540" b="1524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213360"/>
                        </a:xfrm>
                        <a:prstGeom prst="rect">
                          <a:avLst/>
                        </a:prstGeom>
                        <a:noFill/>
                        <a:ln>
                          <a:noFill/>
                        </a:ln>
                        <a:extLst/>
                      </wps:spPr>
                      <wps:txbx>
                        <w:txbxContent>
                          <w:p w:rsidR="00734AFC" w:rsidRPr="00606545" w:rsidRDefault="00734AFC" w:rsidP="00606545">
                            <w:pPr>
                              <w:spacing w:before="40" w:line="180" w:lineRule="exact"/>
                              <w:jc w:val="center"/>
                              <w:rPr>
                                <w:noProof/>
                                <w:color w:val="000000"/>
                                <w:spacing w:val="-6"/>
                                <w:sz w:val="14"/>
                                <w:szCs w:val="18"/>
                                <w:lang w:bidi="ar-EG"/>
                              </w:rPr>
                            </w:pPr>
                            <w:r w:rsidRPr="00606545">
                              <w:rPr>
                                <w:rFonts w:hint="cs"/>
                                <w:color w:val="000000"/>
                                <w:spacing w:val="-6"/>
                                <w:sz w:val="14"/>
                                <w:szCs w:val="18"/>
                                <w:rtl/>
                                <w:lang w:bidi="ar-EG"/>
                              </w:rPr>
                              <w:t xml:space="preserve">الفاصل الزمني </w:t>
                            </w:r>
                            <w:r w:rsidRPr="00606545">
                              <w:rPr>
                                <w:color w:val="000000"/>
                                <w:spacing w:val="-6"/>
                                <w:sz w:val="14"/>
                                <w:szCs w:val="18"/>
                                <w:lang w:bidi="ar-EG"/>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B7F72F" id="Rectangle 255" o:spid="_x0000_s1394" style="position:absolute;left:0;text-align:left;margin-left:295.75pt;margin-top:253.65pt;width:38.8pt;height:16.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" filled="f" stroked="f">
                <v:textbox inset="0,0,0,0">
                  <w:txbxContent>
                    <w:p w:rsidR="00734AFC" w:rsidRPr="00606545" w:rsidRDefault="00734AFC" w:rsidP="00606545">
                      <w:pPr>
                        <w:spacing w:before="40" w:line="180" w:lineRule="exact"/>
                        <w:jc w:val="center"/>
                        <w:rPr>
                          <w:noProof/>
                          <w:color w:val="000000"/>
                          <w:spacing w:val="-6"/>
                          <w:sz w:val="14"/>
                          <w:szCs w:val="18"/>
                          <w:lang w:bidi="ar-EG"/>
                        </w:rPr>
                      </w:pPr>
                      <w:r w:rsidRPr="00606545">
                        <w:rPr>
                          <w:rFonts w:hint="cs"/>
                          <w:color w:val="000000"/>
                          <w:spacing w:val="-6"/>
                          <w:sz w:val="14"/>
                          <w:szCs w:val="18"/>
                          <w:rtl/>
                          <w:lang w:bidi="ar-EG"/>
                        </w:rPr>
                        <w:t xml:space="preserve">الفاصل الزمني </w:t>
                      </w:r>
                      <w:r w:rsidRPr="00606545">
                        <w:rPr>
                          <w:color w:val="000000"/>
                          <w:spacing w:val="-6"/>
                          <w:sz w:val="14"/>
                          <w:szCs w:val="18"/>
                          <w:lang w:bidi="ar-EG"/>
                        </w:rPr>
                        <w:t>M</w:t>
                      </w:r>
                    </w:p>
                  </w:txbxContent>
                </v:textbox>
              </v:rect>
            </w:pict>
          </mc:Fallback>
        </mc:AlternateContent>
      </w:r>
      <w:r w:rsidR="000509D1" w:rsidRPr="0011212A">
        <w:rPr>
          <w:noProof/>
          <w:rtl/>
        </w:rPr>
        <mc:AlternateContent>
          <mc:Choice Requires="wps">
            <w:drawing>
              <wp:anchor distT="0" distB="0" distL="114300" distR="114300" simplePos="0" relativeHeight="252297216" behindDoc="0" locked="0" layoutInCell="1" allowOverlap="1" wp14:anchorId="1910DC93" wp14:editId="36EAA6F4">
                <wp:simplePos x="0" y="0"/>
                <wp:positionH relativeFrom="column">
                  <wp:posOffset>4053205</wp:posOffset>
                </wp:positionH>
                <wp:positionV relativeFrom="paragraph">
                  <wp:posOffset>638175</wp:posOffset>
                </wp:positionV>
                <wp:extent cx="492760" cy="147955"/>
                <wp:effectExtent l="0" t="0" r="2540" b="444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147955"/>
                        </a:xfrm>
                        <a:prstGeom prst="rect">
                          <a:avLst/>
                        </a:prstGeom>
                        <a:noFill/>
                        <a:ln>
                          <a:noFill/>
                        </a:ln>
                        <a:extLst/>
                      </wps:spPr>
                      <wps:txbx>
                        <w:txbxContent>
                          <w:p w:rsidR="00734AFC" w:rsidRPr="00395E94" w:rsidRDefault="00734AFC" w:rsidP="00395E94">
                            <w:pPr>
                              <w:spacing w:before="40" w:line="140" w:lineRule="exact"/>
                              <w:jc w:val="center"/>
                              <w:rPr>
                                <w:noProof/>
                                <w:color w:val="000000"/>
                                <w:spacing w:val="-6"/>
                                <w:sz w:val="12"/>
                                <w:szCs w:val="16"/>
                                <w:lang w:bidi="ar-EG"/>
                              </w:rPr>
                            </w:pPr>
                            <w:r w:rsidRPr="00395E94">
                              <w:rPr>
                                <w:rFonts w:hint="cs"/>
                                <w:color w:val="000000"/>
                                <w:spacing w:val="-6"/>
                                <w:sz w:val="12"/>
                                <w:szCs w:val="16"/>
                                <w:rtl/>
                                <w:lang w:bidi="ar-EG"/>
                              </w:rPr>
                              <w:t xml:space="preserve">الفاصل الزمني </w:t>
                            </w:r>
                            <w:r w:rsidRPr="00395E94">
                              <w:rPr>
                                <w:color w:val="000000"/>
                                <w:spacing w:val="-6"/>
                                <w:sz w:val="12"/>
                                <w:szCs w:val="16"/>
                                <w:lang w:bidi="ar-EG"/>
                              </w:rPr>
                              <w:t>1+M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10DC93" id="Rectangle 234" o:spid="_x0000_s1395" style="position:absolute;left:0;text-align:left;margin-left:319.15pt;margin-top:50.25pt;width:38.8pt;height:11.6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" filled="f" stroked="f">
                <v:textbox inset="0,0,0,0">
                  <w:txbxContent>
                    <w:p w:rsidR="00734AFC" w:rsidRPr="00395E94" w:rsidRDefault="00734AFC" w:rsidP="00395E94">
                      <w:pPr>
                        <w:spacing w:before="40" w:line="140" w:lineRule="exact"/>
                        <w:jc w:val="center"/>
                        <w:rPr>
                          <w:noProof/>
                          <w:color w:val="000000"/>
                          <w:spacing w:val="-6"/>
                          <w:sz w:val="12"/>
                          <w:szCs w:val="16"/>
                          <w:lang w:bidi="ar-EG"/>
                        </w:rPr>
                      </w:pPr>
                      <w:r w:rsidRPr="00395E94">
                        <w:rPr>
                          <w:rFonts w:hint="cs"/>
                          <w:color w:val="000000"/>
                          <w:spacing w:val="-6"/>
                          <w:sz w:val="12"/>
                          <w:szCs w:val="16"/>
                          <w:rtl/>
                          <w:lang w:bidi="ar-EG"/>
                        </w:rPr>
                        <w:t xml:space="preserve">الفاصل الزمني </w:t>
                      </w:r>
                      <w:r w:rsidRPr="00395E94">
                        <w:rPr>
                          <w:color w:val="000000"/>
                          <w:spacing w:val="-6"/>
                          <w:sz w:val="12"/>
                          <w:szCs w:val="16"/>
                          <w:lang w:bidi="ar-EG"/>
                        </w:rPr>
                        <w:t>1+M</w:t>
                      </w:r>
                    </w:p>
                  </w:txbxContent>
                </v:textbox>
              </v:rect>
            </w:pict>
          </mc:Fallback>
        </mc:AlternateContent>
      </w:r>
      <w:r w:rsidR="000509D1" w:rsidRPr="0011212A">
        <w:rPr>
          <w:noProof/>
          <w:rtl/>
        </w:rPr>
        <mc:AlternateContent>
          <mc:Choice Requires="wps">
            <w:drawing>
              <wp:anchor distT="0" distB="0" distL="114300" distR="114300" simplePos="0" relativeHeight="252372992" behindDoc="0" locked="0" layoutInCell="1" allowOverlap="1" wp14:anchorId="6313B747" wp14:editId="066B1A6E">
                <wp:simplePos x="0" y="0"/>
                <wp:positionH relativeFrom="column">
                  <wp:posOffset>1649318</wp:posOffset>
                </wp:positionH>
                <wp:positionV relativeFrom="paragraph">
                  <wp:posOffset>924560</wp:posOffset>
                </wp:positionV>
                <wp:extent cx="1199136" cy="213360"/>
                <wp:effectExtent l="0" t="0" r="1270" b="15240"/>
                <wp:wrapNone/>
                <wp:docPr id="11216" name="Rectangle 1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136" cy="213360"/>
                        </a:xfrm>
                        <a:prstGeom prst="rect">
                          <a:avLst/>
                        </a:prstGeom>
                        <a:noFill/>
                        <a:ln>
                          <a:noFill/>
                        </a:ln>
                        <a:extLst/>
                      </wps:spPr>
                      <wps:txbx>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رتل-</w:t>
                            </w:r>
                            <w:r>
                              <w:rPr>
                                <w:color w:val="000000"/>
                                <w:spacing w:val="-4"/>
                                <w:sz w:val="14"/>
                                <w:szCs w:val="18"/>
                                <w:lang w:bidi="ar-EG"/>
                              </w:rPr>
                              <w:t>PL</w:t>
                            </w:r>
                            <w:r>
                              <w:rPr>
                                <w:rFonts w:hint="cs"/>
                                <w:color w:val="000000"/>
                                <w:spacing w:val="-4"/>
                                <w:sz w:val="14"/>
                                <w:szCs w:val="18"/>
                                <w:rtl/>
                                <w:lang w:bidi="ar-EG"/>
                              </w:rPr>
                              <w:t xml:space="preserve"> (عدد </w:t>
                            </w:r>
                            <w:r>
                              <w:rPr>
                                <w:color w:val="000000"/>
                                <w:spacing w:val="-4"/>
                                <w:sz w:val="14"/>
                                <w:szCs w:val="18"/>
                                <w:lang w:bidi="ar-EG"/>
                              </w:rPr>
                              <w:t>M</w:t>
                            </w:r>
                            <w:r>
                              <w:rPr>
                                <w:rFonts w:hint="cs"/>
                                <w:color w:val="000000"/>
                                <w:spacing w:val="-4"/>
                                <w:sz w:val="14"/>
                                <w:szCs w:val="18"/>
                                <w:rtl/>
                                <w:lang w:bidi="ar-EG"/>
                              </w:rPr>
                              <w:t xml:space="preserve"> من الفواصل الزمنية)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13B747" id="Rectangle 11216" o:spid="_x0000_s1396" style="position:absolute;left:0;text-align:left;margin-left:129.85pt;margin-top:72.8pt;width:94.4pt;height:16.8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" filled="f" stroked="f">
                <v:textbox inset="0,0,0,0">
                  <w:txbxContent>
                    <w:p w:rsidR="00734AFC" w:rsidRPr="00395E94" w:rsidRDefault="00734AFC" w:rsidP="000509D1">
                      <w:pPr>
                        <w:spacing w:before="40" w:line="180" w:lineRule="exact"/>
                        <w:jc w:val="center"/>
                        <w:rPr>
                          <w:noProof/>
                          <w:color w:val="000000"/>
                          <w:spacing w:val="-4"/>
                          <w:sz w:val="14"/>
                          <w:szCs w:val="18"/>
                          <w:rtl/>
                          <w:lang w:bidi="ar-EG"/>
                        </w:rPr>
                      </w:pPr>
                      <w:r>
                        <w:rPr>
                          <w:rFonts w:hint="cs"/>
                          <w:color w:val="000000"/>
                          <w:spacing w:val="-4"/>
                          <w:sz w:val="14"/>
                          <w:szCs w:val="18"/>
                          <w:rtl/>
                          <w:lang w:bidi="ar-EG"/>
                        </w:rPr>
                        <w:t>رتل-</w:t>
                      </w:r>
                      <w:r>
                        <w:rPr>
                          <w:color w:val="000000"/>
                          <w:spacing w:val="-4"/>
                          <w:sz w:val="14"/>
                          <w:szCs w:val="18"/>
                          <w:lang w:bidi="ar-EG"/>
                        </w:rPr>
                        <w:t>PL</w:t>
                      </w:r>
                      <w:r>
                        <w:rPr>
                          <w:rFonts w:hint="cs"/>
                          <w:color w:val="000000"/>
                          <w:spacing w:val="-4"/>
                          <w:sz w:val="14"/>
                          <w:szCs w:val="18"/>
                          <w:rtl/>
                          <w:lang w:bidi="ar-EG"/>
                        </w:rPr>
                        <w:t xml:space="preserve"> (عدد </w:t>
                      </w:r>
                      <w:r>
                        <w:rPr>
                          <w:color w:val="000000"/>
                          <w:spacing w:val="-4"/>
                          <w:sz w:val="14"/>
                          <w:szCs w:val="18"/>
                          <w:lang w:bidi="ar-EG"/>
                        </w:rPr>
                        <w:t>M</w:t>
                      </w:r>
                      <w:r>
                        <w:rPr>
                          <w:rFonts w:hint="cs"/>
                          <w:color w:val="000000"/>
                          <w:spacing w:val="-4"/>
                          <w:sz w:val="14"/>
                          <w:szCs w:val="18"/>
                          <w:rtl/>
                          <w:lang w:bidi="ar-EG"/>
                        </w:rPr>
                        <w:t xml:space="preserve"> من الفواصل الزمنية)</w:t>
                      </w:r>
                    </w:p>
                  </w:txbxContent>
                </v:textbox>
              </v:rect>
            </w:pict>
          </mc:Fallback>
        </mc:AlternateContent>
      </w:r>
      <w:r w:rsidR="000509D1" w:rsidRPr="0011212A">
        <w:rPr>
          <w:noProof/>
          <w:rtl/>
        </w:rPr>
        <mc:AlternateContent>
          <mc:Choice Requires="wps">
            <w:drawing>
              <wp:anchor distT="0" distB="0" distL="114300" distR="114300" simplePos="0" relativeHeight="252370944" behindDoc="0" locked="0" layoutInCell="1" allowOverlap="1" wp14:anchorId="55E19632" wp14:editId="4A4BEAC2">
                <wp:simplePos x="0" y="0"/>
                <wp:positionH relativeFrom="column">
                  <wp:posOffset>847701</wp:posOffset>
                </wp:positionH>
                <wp:positionV relativeFrom="paragraph">
                  <wp:posOffset>2984863</wp:posOffset>
                </wp:positionV>
                <wp:extent cx="433449" cy="166255"/>
                <wp:effectExtent l="0" t="0" r="5080" b="5715"/>
                <wp:wrapNone/>
                <wp:docPr id="11215" name="Rectangle 1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49" cy="166255"/>
                        </a:xfrm>
                        <a:prstGeom prst="rect">
                          <a:avLst/>
                        </a:prstGeom>
                        <a:noFill/>
                        <a:ln>
                          <a:noFill/>
                        </a:ln>
                        <a:extLst/>
                      </wps:spPr>
                      <wps:txbx>
                        <w:txbxContent>
                          <w:p w:rsidR="00734AFC" w:rsidRPr="000509D1" w:rsidRDefault="00734AFC" w:rsidP="000509D1">
                            <w:pPr>
                              <w:spacing w:before="40" w:line="180" w:lineRule="exact"/>
                              <w:jc w:val="center"/>
                              <w:rPr>
                                <w:noProof/>
                                <w:color w:val="000000"/>
                                <w:spacing w:val="-4"/>
                                <w:sz w:val="12"/>
                                <w:szCs w:val="12"/>
                                <w:lang w:bidi="ar-EG"/>
                              </w:rPr>
                            </w:pPr>
                            <w:r w:rsidRPr="000509D1">
                              <w:rPr>
                                <w:color w:val="000000"/>
                                <w:spacing w:val="-4"/>
                                <w:sz w:val="12"/>
                                <w:szCs w:val="12"/>
                                <w:lang w:bidi="ar-EG"/>
                              </w:rPr>
                              <w:t>26.66.. 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E19632" id="Rectangle 11215" o:spid="_x0000_s1397" style="position:absolute;left:0;text-align:left;margin-left:66.75pt;margin-top:235.05pt;width:34.15pt;height:13.1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" filled="f" stroked="f">
                <v:textbox inset="0,0,0,0">
                  <w:txbxContent>
                    <w:p w:rsidR="00734AFC" w:rsidRPr="000509D1" w:rsidRDefault="00734AFC" w:rsidP="000509D1">
                      <w:pPr>
                        <w:spacing w:before="40" w:line="180" w:lineRule="exact"/>
                        <w:jc w:val="center"/>
                        <w:rPr>
                          <w:noProof/>
                          <w:color w:val="000000"/>
                          <w:spacing w:val="-4"/>
                          <w:sz w:val="12"/>
                          <w:szCs w:val="12"/>
                          <w:lang w:bidi="ar-EG"/>
                        </w:rPr>
                      </w:pPr>
                      <w:r w:rsidRPr="000509D1">
                        <w:rPr>
                          <w:color w:val="000000"/>
                          <w:spacing w:val="-4"/>
                          <w:sz w:val="12"/>
                          <w:szCs w:val="12"/>
                          <w:lang w:bidi="ar-EG"/>
                        </w:rPr>
                        <w:t xml:space="preserve">26.66.. </w:t>
                      </w:r>
                      <w:proofErr w:type="spellStart"/>
                      <w:r w:rsidRPr="000509D1">
                        <w:rPr>
                          <w:color w:val="000000"/>
                          <w:spacing w:val="-4"/>
                          <w:sz w:val="12"/>
                          <w:szCs w:val="12"/>
                          <w:lang w:bidi="ar-EG"/>
                        </w:rPr>
                        <w:t>ms</w:t>
                      </w:r>
                      <w:proofErr w:type="spellEnd"/>
                    </w:p>
                  </w:txbxContent>
                </v:textbox>
              </v:rect>
            </w:pict>
          </mc:Fallback>
        </mc:AlternateContent>
      </w:r>
      <w:r w:rsidR="000509D1" w:rsidRPr="0011212A">
        <w:rPr>
          <w:noProof/>
          <w:rtl/>
        </w:rPr>
        <mc:AlternateContent>
          <mc:Choice Requires="wps">
            <w:drawing>
              <wp:anchor distT="0" distB="0" distL="114300" distR="114300" simplePos="0" relativeHeight="252368896" behindDoc="0" locked="0" layoutInCell="1" allowOverlap="1" wp14:anchorId="5D79F236" wp14:editId="2A4DE460">
                <wp:simplePos x="0" y="0"/>
                <wp:positionH relativeFrom="column">
                  <wp:posOffset>628427</wp:posOffset>
                </wp:positionH>
                <wp:positionV relativeFrom="paragraph">
                  <wp:posOffset>384810</wp:posOffset>
                </wp:positionV>
                <wp:extent cx="433449" cy="166255"/>
                <wp:effectExtent l="0" t="0" r="5080" b="5715"/>
                <wp:wrapNone/>
                <wp:docPr id="11214" name="Rectangle 1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49" cy="166255"/>
                        </a:xfrm>
                        <a:prstGeom prst="rect">
                          <a:avLst/>
                        </a:prstGeom>
                        <a:noFill/>
                        <a:ln>
                          <a:noFill/>
                        </a:ln>
                        <a:extLst/>
                      </wps:spPr>
                      <wps:txbx>
                        <w:txbxContent>
                          <w:p w:rsidR="00734AFC" w:rsidRPr="000509D1" w:rsidRDefault="00734AFC" w:rsidP="000509D1">
                            <w:pPr>
                              <w:spacing w:before="40" w:line="180" w:lineRule="exact"/>
                              <w:jc w:val="center"/>
                              <w:rPr>
                                <w:noProof/>
                                <w:color w:val="000000"/>
                                <w:spacing w:val="-4"/>
                                <w:sz w:val="12"/>
                                <w:szCs w:val="12"/>
                                <w:lang w:bidi="ar-EG"/>
                              </w:rPr>
                            </w:pPr>
                            <w:r w:rsidRPr="000509D1">
                              <w:rPr>
                                <w:color w:val="000000"/>
                                <w:spacing w:val="-4"/>
                                <w:sz w:val="12"/>
                                <w:szCs w:val="12"/>
                                <w:lang w:bidi="ar-EG"/>
                              </w:rPr>
                              <w:t>26.66.. 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79F236" id="Rectangle 11214" o:spid="_x0000_s1398" style="position:absolute;left:0;text-align:left;margin-left:49.5pt;margin-top:30.3pt;width:34.15pt;height:13.1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" filled="f" stroked="f">
                <v:textbox inset="0,0,0,0">
                  <w:txbxContent>
                    <w:p w:rsidR="00734AFC" w:rsidRPr="000509D1" w:rsidRDefault="00734AFC" w:rsidP="000509D1">
                      <w:pPr>
                        <w:spacing w:before="40" w:line="180" w:lineRule="exact"/>
                        <w:jc w:val="center"/>
                        <w:rPr>
                          <w:noProof/>
                          <w:color w:val="000000"/>
                          <w:spacing w:val="-4"/>
                          <w:sz w:val="12"/>
                          <w:szCs w:val="12"/>
                          <w:lang w:bidi="ar-EG"/>
                        </w:rPr>
                      </w:pPr>
                      <w:r w:rsidRPr="000509D1">
                        <w:rPr>
                          <w:color w:val="000000"/>
                          <w:spacing w:val="-4"/>
                          <w:sz w:val="12"/>
                          <w:szCs w:val="12"/>
                          <w:lang w:bidi="ar-EG"/>
                        </w:rPr>
                        <w:t xml:space="preserve">26.66.. </w:t>
                      </w:r>
                      <w:proofErr w:type="spellStart"/>
                      <w:r w:rsidRPr="000509D1">
                        <w:rPr>
                          <w:color w:val="000000"/>
                          <w:spacing w:val="-4"/>
                          <w:sz w:val="12"/>
                          <w:szCs w:val="12"/>
                          <w:lang w:bidi="ar-EG"/>
                        </w:rPr>
                        <w:t>ms</w:t>
                      </w:r>
                      <w:proofErr w:type="spellEnd"/>
                    </w:p>
                  </w:txbxContent>
                </v:textbox>
              </v:rect>
            </w:pict>
          </mc:Fallback>
        </mc:AlternateContent>
      </w:r>
      <w:r w:rsidR="000509D1" w:rsidRPr="0011212A">
        <w:rPr>
          <w:noProof/>
          <w:rtl/>
        </w:rPr>
        <mc:AlternateContent>
          <mc:Choice Requires="wps">
            <w:drawing>
              <wp:anchor distT="0" distB="0" distL="114300" distR="114300" simplePos="0" relativeHeight="252352512" behindDoc="0" locked="0" layoutInCell="1" allowOverlap="1" wp14:anchorId="093EF9CA" wp14:editId="500175BA">
                <wp:simplePos x="0" y="0"/>
                <wp:positionH relativeFrom="column">
                  <wp:posOffset>1381760</wp:posOffset>
                </wp:positionH>
                <wp:positionV relativeFrom="paragraph">
                  <wp:posOffset>4670648</wp:posOffset>
                </wp:positionV>
                <wp:extent cx="433070" cy="165735"/>
                <wp:effectExtent l="0" t="0" r="5080" b="5715"/>
                <wp:wrapNone/>
                <wp:docPr id="11206" name="Rectangle 1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6573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حاشية بانتشار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3EF9CA" id="Rectangle 11206" o:spid="_x0000_s1399" style="position:absolute;left:0;text-align:left;margin-left:108.8pt;margin-top:367.75pt;width:34.1pt;height:13.0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" filled="f" stroked="f">
                <v:textbox inset="0,0,0,0">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حاشية بانتشار</w:t>
                      </w:r>
                    </w:p>
                  </w:txbxContent>
                </v:textbox>
              </v:rect>
            </w:pict>
          </mc:Fallback>
        </mc:AlternateContent>
      </w:r>
      <w:r w:rsidR="002C0F47" w:rsidRPr="0011212A">
        <w:rPr>
          <w:noProof/>
          <w:rtl/>
        </w:rPr>
        <mc:AlternateContent>
          <mc:Choice Requires="wps">
            <w:drawing>
              <wp:anchor distT="0" distB="0" distL="114300" distR="114300" simplePos="0" relativeHeight="252360704" behindDoc="0" locked="0" layoutInCell="1" allowOverlap="1" wp14:anchorId="630E3503" wp14:editId="3314A921">
                <wp:simplePos x="0" y="0"/>
                <wp:positionH relativeFrom="column">
                  <wp:posOffset>3132867</wp:posOffset>
                </wp:positionH>
                <wp:positionV relativeFrom="paragraph">
                  <wp:posOffset>4658360</wp:posOffset>
                </wp:positionV>
                <wp:extent cx="433070" cy="165735"/>
                <wp:effectExtent l="0" t="0" r="5080" b="5715"/>
                <wp:wrapNone/>
                <wp:docPr id="11210" name="Rectangle 1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6573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0E3503" id="Rectangle 11210" o:spid="_x0000_s1400" style="position:absolute;left:0;text-align:left;margin-left:246.7pt;margin-top:366.8pt;width:34.1pt;height:13.0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" filled="f" stroked="f">
                <v:textbox inset="0,0,0,0">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v:textbox>
              </v:rect>
            </w:pict>
          </mc:Fallback>
        </mc:AlternateContent>
      </w:r>
      <w:r w:rsidR="002C0F47" w:rsidRPr="0011212A">
        <w:rPr>
          <w:noProof/>
          <w:rtl/>
        </w:rPr>
        <mc:AlternateContent>
          <mc:Choice Requires="wps">
            <w:drawing>
              <wp:anchor distT="0" distB="0" distL="114300" distR="114300" simplePos="0" relativeHeight="252358656" behindDoc="0" locked="0" layoutInCell="1" allowOverlap="1" wp14:anchorId="3AA92630" wp14:editId="062AD90E">
                <wp:simplePos x="0" y="0"/>
                <wp:positionH relativeFrom="column">
                  <wp:posOffset>2795006</wp:posOffset>
                </wp:positionH>
                <wp:positionV relativeFrom="paragraph">
                  <wp:posOffset>4659498</wp:posOffset>
                </wp:positionV>
                <wp:extent cx="350322" cy="165735"/>
                <wp:effectExtent l="0" t="0" r="12065" b="5715"/>
                <wp:wrapNone/>
                <wp:docPr id="11209" name="Rectangle 1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22" cy="16573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A92630" id="Rectangle 11209" o:spid="_x0000_s1401" style="position:absolute;left:0;text-align:left;margin-left:220.1pt;margin-top:366.9pt;width:27.6pt;height:13.0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" filled="f" stroked="f">
                <v:textbox inset="0,0,0,0">
                  <w:txbxContent>
                    <w:p w:rsidR="00734AFC" w:rsidRPr="00395E94" w:rsidRDefault="00734AFC" w:rsidP="002C0F47">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1</w:t>
                      </w:r>
                    </w:p>
                  </w:txbxContent>
                </v:textbox>
              </v:rect>
            </w:pict>
          </mc:Fallback>
        </mc:AlternateContent>
      </w:r>
      <w:r w:rsidR="002C0F47" w:rsidRPr="0011212A">
        <w:rPr>
          <w:noProof/>
          <w:rtl/>
        </w:rPr>
        <mc:AlternateContent>
          <mc:Choice Requires="wps">
            <w:drawing>
              <wp:anchor distT="0" distB="0" distL="114300" distR="114300" simplePos="0" relativeHeight="252354560" behindDoc="0" locked="0" layoutInCell="1" allowOverlap="1" wp14:anchorId="34D5AADB" wp14:editId="040852F4">
                <wp:simplePos x="0" y="0"/>
                <wp:positionH relativeFrom="column">
                  <wp:posOffset>2035175</wp:posOffset>
                </wp:positionH>
                <wp:positionV relativeFrom="paragraph">
                  <wp:posOffset>4664298</wp:posOffset>
                </wp:positionV>
                <wp:extent cx="433070" cy="165735"/>
                <wp:effectExtent l="0" t="0" r="5080" b="5715"/>
                <wp:wrapNone/>
                <wp:docPr id="11207" name="Rectangle 1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6573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D5AADB" id="Rectangle 11207" o:spid="_x0000_s1402" style="position:absolute;left:0;text-align:left;margin-left:160.25pt;margin-top:367.25pt;width:34.1pt;height:13.0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" filled="f" stroked="f">
                <v:textbox inset="0,0,0,0">
                  <w:txbxContent>
                    <w:p w:rsidR="00734AFC" w:rsidRPr="00395E94" w:rsidRDefault="00734AFC" w:rsidP="002C0F47">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0</w:t>
                      </w:r>
                    </w:p>
                  </w:txbxContent>
                </v:textbox>
              </v:rect>
            </w:pict>
          </mc:Fallback>
        </mc:AlternateContent>
      </w:r>
      <w:r w:rsidR="002C0F47" w:rsidRPr="0011212A">
        <w:rPr>
          <w:noProof/>
          <w:rtl/>
        </w:rPr>
        <mc:AlternateContent>
          <mc:Choice Requires="wps">
            <w:drawing>
              <wp:anchor distT="0" distB="0" distL="114300" distR="114300" simplePos="0" relativeHeight="252356608" behindDoc="0" locked="0" layoutInCell="1" allowOverlap="1" wp14:anchorId="4E630161" wp14:editId="4738BC8E">
                <wp:simplePos x="0" y="0"/>
                <wp:positionH relativeFrom="column">
                  <wp:posOffset>2450465</wp:posOffset>
                </wp:positionH>
                <wp:positionV relativeFrom="paragraph">
                  <wp:posOffset>4657502</wp:posOffset>
                </wp:positionV>
                <wp:extent cx="397823" cy="165735"/>
                <wp:effectExtent l="0" t="0" r="2540" b="5715"/>
                <wp:wrapNone/>
                <wp:docPr id="11208" name="Rectangle 1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23" cy="16573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630161" id="Rectangle 11208" o:spid="_x0000_s1403" style="position:absolute;left:0;text-align:left;margin-left:192.95pt;margin-top:366.75pt;width:31.3pt;height:13.0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" filled="f" stroked="f">
                <v:textbox inset="0,0,0,0">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v:textbox>
              </v:rect>
            </w:pict>
          </mc:Fallback>
        </mc:AlternateContent>
      </w:r>
      <w:r w:rsidR="002C0F47" w:rsidRPr="0011212A">
        <w:rPr>
          <w:noProof/>
          <w:rtl/>
        </w:rPr>
        <mc:AlternateContent>
          <mc:Choice Requires="wps">
            <w:drawing>
              <wp:anchor distT="0" distB="0" distL="114300" distR="114300" simplePos="0" relativeHeight="252362752" behindDoc="0" locked="0" layoutInCell="1" allowOverlap="1" wp14:anchorId="66A67704" wp14:editId="1B30AFB8">
                <wp:simplePos x="0" y="0"/>
                <wp:positionH relativeFrom="column">
                  <wp:posOffset>3988658</wp:posOffset>
                </wp:positionH>
                <wp:positionV relativeFrom="paragraph">
                  <wp:posOffset>4671695</wp:posOffset>
                </wp:positionV>
                <wp:extent cx="433070" cy="165735"/>
                <wp:effectExtent l="0" t="0" r="5080" b="5715"/>
                <wp:wrapNone/>
                <wp:docPr id="11211" name="Rectangle 1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6573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A67704" id="Rectangle 11211" o:spid="_x0000_s1404" style="position:absolute;left:0;text-align:left;margin-left:314.05pt;margin-top:367.85pt;width:34.1pt;height:13.0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" filled="f" stroked="f">
                <v:textbox inset="0,0,0,0">
                  <w:txbxContent>
                    <w:p w:rsidR="00734AFC" w:rsidRPr="00395E94" w:rsidRDefault="00734AFC" w:rsidP="002C0F47">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N</w:t>
                      </w:r>
                    </w:p>
                  </w:txbxContent>
                </v:textbox>
              </v:rect>
            </w:pict>
          </mc:Fallback>
        </mc:AlternateContent>
      </w:r>
      <w:r w:rsidR="002C0F47" w:rsidRPr="0011212A">
        <w:rPr>
          <w:noProof/>
          <w:rtl/>
        </w:rPr>
        <mc:AlternateContent>
          <mc:Choice Requires="wps">
            <w:drawing>
              <wp:anchor distT="0" distB="0" distL="114300" distR="114300" simplePos="0" relativeHeight="252366848" behindDoc="0" locked="0" layoutInCell="1" allowOverlap="1" wp14:anchorId="35D1E276" wp14:editId="4FE9A0AF">
                <wp:simplePos x="0" y="0"/>
                <wp:positionH relativeFrom="column">
                  <wp:posOffset>4951804</wp:posOffset>
                </wp:positionH>
                <wp:positionV relativeFrom="paragraph">
                  <wp:posOffset>4672305</wp:posOffset>
                </wp:positionV>
                <wp:extent cx="433449" cy="166255"/>
                <wp:effectExtent l="0" t="0" r="5080" b="5715"/>
                <wp:wrapNone/>
                <wp:docPr id="11213" name="Rectangle 1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49" cy="16625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نزول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D1E276" id="Rectangle 11213" o:spid="_x0000_s1405" style="position:absolute;left:0;text-align:left;margin-left:389.9pt;margin-top:367.9pt;width:34.15pt;height:13.1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" filled="f" stroked="f">
                <v:textbox inset="0,0,0,0">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نزول</w:t>
                      </w:r>
                    </w:p>
                  </w:txbxContent>
                </v:textbox>
              </v:rect>
            </w:pict>
          </mc:Fallback>
        </mc:AlternateContent>
      </w:r>
      <w:r w:rsidR="002C0F47" w:rsidRPr="0011212A">
        <w:rPr>
          <w:noProof/>
          <w:rtl/>
        </w:rPr>
        <mc:AlternateContent>
          <mc:Choice Requires="wps">
            <w:drawing>
              <wp:anchor distT="0" distB="0" distL="114300" distR="114300" simplePos="0" relativeHeight="252364800" behindDoc="0" locked="0" layoutInCell="1" allowOverlap="1" wp14:anchorId="50C62EEB" wp14:editId="5E02C2F0">
                <wp:simplePos x="0" y="0"/>
                <wp:positionH relativeFrom="column">
                  <wp:posOffset>4487693</wp:posOffset>
                </wp:positionH>
                <wp:positionV relativeFrom="paragraph">
                  <wp:posOffset>4672305</wp:posOffset>
                </wp:positionV>
                <wp:extent cx="433449" cy="166255"/>
                <wp:effectExtent l="0" t="0" r="5080" b="5715"/>
                <wp:wrapNone/>
                <wp:docPr id="11212" name="Rectangle 1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49" cy="16625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C62EEB" id="Rectangle 11212" o:spid="_x0000_s1406" style="position:absolute;left:0;text-align:left;margin-left:353.35pt;margin-top:367.9pt;width:34.15pt;height:13.1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" filled="f" stroked="f">
                <v:textbox inset="0,0,0,0">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v:textbox>
              </v:rect>
            </w:pict>
          </mc:Fallback>
        </mc:AlternateContent>
      </w:r>
      <w:r w:rsidR="002C0F47" w:rsidRPr="0011212A">
        <w:rPr>
          <w:noProof/>
          <w:rtl/>
        </w:rPr>
        <mc:AlternateContent>
          <mc:Choice Requires="wps">
            <w:drawing>
              <wp:anchor distT="0" distB="0" distL="114300" distR="114300" simplePos="0" relativeHeight="252348416" behindDoc="0" locked="0" layoutInCell="1" allowOverlap="1" wp14:anchorId="2AFD5BAA" wp14:editId="54B24081">
                <wp:simplePos x="0" y="0"/>
                <wp:positionH relativeFrom="column">
                  <wp:posOffset>1018697</wp:posOffset>
                </wp:positionH>
                <wp:positionV relativeFrom="paragraph">
                  <wp:posOffset>4148653</wp:posOffset>
                </wp:positionV>
                <wp:extent cx="1068713" cy="166255"/>
                <wp:effectExtent l="0" t="0" r="17145" b="5715"/>
                <wp:wrapNone/>
                <wp:docPr id="11204" name="Rectangle 1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13" cy="16625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توقيت إرسال مرتب عشوائياً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FD5BAA" id="Rectangle 11204" o:spid="_x0000_s1407" style="position:absolute;left:0;text-align:left;margin-left:80.2pt;margin-top:326.65pt;width:84.15pt;height:13.1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" filled="f" stroked="f">
                <v:textbox inset="0,0,0,0">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توقيت إرسال مرتب عشوائياً</w:t>
                      </w:r>
                    </w:p>
                  </w:txbxContent>
                </v:textbox>
              </v:rect>
            </w:pict>
          </mc:Fallback>
        </mc:AlternateContent>
      </w:r>
      <w:r w:rsidR="002C0F47" w:rsidRPr="0011212A">
        <w:rPr>
          <w:noProof/>
          <w:rtl/>
        </w:rPr>
        <mc:AlternateContent>
          <mc:Choice Requires="wps">
            <w:drawing>
              <wp:anchor distT="0" distB="0" distL="114300" distR="114300" simplePos="0" relativeHeight="252346368" behindDoc="0" locked="0" layoutInCell="1" allowOverlap="1" wp14:anchorId="55617419" wp14:editId="16AFB7C1">
                <wp:simplePos x="0" y="0"/>
                <wp:positionH relativeFrom="column">
                  <wp:posOffset>1955577</wp:posOffset>
                </wp:positionH>
                <wp:positionV relativeFrom="paragraph">
                  <wp:posOffset>3792220</wp:posOffset>
                </wp:positionV>
                <wp:extent cx="433449" cy="166255"/>
                <wp:effectExtent l="0" t="0" r="5080" b="5715"/>
                <wp:wrapNone/>
                <wp:docPr id="11203" name="Rectangle 1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49" cy="166255"/>
                        </a:xfrm>
                        <a:prstGeom prst="rect">
                          <a:avLst/>
                        </a:prstGeom>
                        <a:noFill/>
                        <a:ln>
                          <a:noFill/>
                        </a:ln>
                        <a:extLst/>
                      </wps:spPr>
                      <wps:txbx>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رشقة بانتشار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617419" id="Rectangle 11203" o:spid="_x0000_s1408" style="position:absolute;left:0;text-align:left;margin-left:154pt;margin-top:298.6pt;width:34.15pt;height:13.1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" filled="f" stroked="f">
                <v:textbox inset="0,0,0,0">
                  <w:txbxContent>
                    <w:p w:rsidR="00734AFC" w:rsidRPr="00395E94" w:rsidRDefault="00734AFC" w:rsidP="002C0F47">
                      <w:pPr>
                        <w:spacing w:before="40" w:line="180" w:lineRule="exact"/>
                        <w:jc w:val="center"/>
                        <w:rPr>
                          <w:noProof/>
                          <w:color w:val="000000"/>
                          <w:spacing w:val="-4"/>
                          <w:sz w:val="14"/>
                          <w:szCs w:val="18"/>
                          <w:rtl/>
                          <w:lang w:bidi="ar-EG"/>
                        </w:rPr>
                      </w:pPr>
                      <w:r>
                        <w:rPr>
                          <w:rFonts w:hint="cs"/>
                          <w:color w:val="000000"/>
                          <w:spacing w:val="-4"/>
                          <w:sz w:val="14"/>
                          <w:szCs w:val="18"/>
                          <w:rtl/>
                          <w:lang w:bidi="ar-EG"/>
                        </w:rPr>
                        <w:t>رشقة بانتشار</w:t>
                      </w:r>
                    </w:p>
                  </w:txbxContent>
                </v:textbox>
              </v:rect>
            </w:pict>
          </mc:Fallback>
        </mc:AlternateContent>
      </w:r>
      <w:r w:rsidR="002C0F47" w:rsidRPr="0011212A">
        <w:rPr>
          <w:noProof/>
          <w:rtl/>
        </w:rPr>
        <mc:AlternateContent>
          <mc:Choice Requires="wps">
            <w:drawing>
              <wp:anchor distT="0" distB="0" distL="114300" distR="114300" simplePos="0" relativeHeight="252344320" behindDoc="0" locked="0" layoutInCell="1" allowOverlap="1" wp14:anchorId="6E292454" wp14:editId="3B6393B7">
                <wp:simplePos x="0" y="0"/>
                <wp:positionH relativeFrom="column">
                  <wp:posOffset>5383753</wp:posOffset>
                </wp:positionH>
                <wp:positionV relativeFrom="paragraph">
                  <wp:posOffset>3246120</wp:posOffset>
                </wp:positionV>
                <wp:extent cx="528452" cy="213360"/>
                <wp:effectExtent l="0" t="0" r="5080" b="15240"/>
                <wp:wrapNone/>
                <wp:docPr id="11201" name="Rectangle 1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52" cy="213360"/>
                        </a:xfrm>
                        <a:prstGeom prst="rect">
                          <a:avLst/>
                        </a:prstGeom>
                        <a:noFill/>
                        <a:ln>
                          <a:noFill/>
                        </a:ln>
                        <a:extLst/>
                      </wps:spPr>
                      <wps:txbx>
                        <w:txbxContent>
                          <w:p w:rsidR="00734AFC" w:rsidRPr="002C0F47" w:rsidRDefault="00734AFC" w:rsidP="002C0F47">
                            <w:pPr>
                              <w:spacing w:before="40" w:line="140" w:lineRule="exact"/>
                              <w:jc w:val="center"/>
                              <w:rPr>
                                <w:noProof/>
                                <w:color w:val="000000"/>
                                <w:spacing w:val="-8"/>
                                <w:sz w:val="12"/>
                                <w:szCs w:val="12"/>
                                <w:lang w:bidi="ar-EG"/>
                              </w:rPr>
                            </w:pPr>
                            <w:r w:rsidRPr="002C0F47">
                              <w:rPr>
                                <w:rFonts w:hint="cs"/>
                                <w:color w:val="000000"/>
                                <w:spacing w:val="-8"/>
                                <w:sz w:val="12"/>
                                <w:szCs w:val="16"/>
                                <w:rtl/>
                                <w:lang w:bidi="ar-EG"/>
                              </w:rPr>
                              <w:t>الفاصل</w:t>
                            </w:r>
                            <w:r w:rsidRPr="002C0F47">
                              <w:rPr>
                                <w:rFonts w:hint="cs"/>
                                <w:color w:val="000000"/>
                                <w:spacing w:val="-8"/>
                                <w:sz w:val="12"/>
                                <w:szCs w:val="18"/>
                                <w:rtl/>
                                <w:lang w:bidi="ar-EG"/>
                              </w:rPr>
                              <w:t xml:space="preserve"> </w:t>
                            </w:r>
                            <w:r w:rsidRPr="002C0F47">
                              <w:rPr>
                                <w:rFonts w:hint="cs"/>
                                <w:color w:val="000000"/>
                                <w:spacing w:val="-8"/>
                                <w:sz w:val="12"/>
                                <w:szCs w:val="16"/>
                                <w:rtl/>
                                <w:lang w:bidi="ar-EG"/>
                              </w:rPr>
                              <w:t>الزمني</w:t>
                            </w:r>
                            <w:r w:rsidRPr="002C0F47">
                              <w:rPr>
                                <w:rFonts w:hint="cs"/>
                                <w:color w:val="000000"/>
                                <w:spacing w:val="-8"/>
                                <w:sz w:val="12"/>
                                <w:szCs w:val="12"/>
                                <w:rtl/>
                                <w:lang w:bidi="ar-EG"/>
                              </w:rPr>
                              <w:t> </w:t>
                            </w:r>
                            <w:r>
                              <w:rPr>
                                <w:color w:val="000000"/>
                                <w:spacing w:val="-8"/>
                                <w:sz w:val="12"/>
                                <w:szCs w:val="12"/>
                                <w:lang w:bidi="ar-EG"/>
                              </w:rPr>
                              <w:t>2 249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292454" id="Rectangle 11201" o:spid="_x0000_s1409" style="position:absolute;left:0;text-align:left;margin-left:423.9pt;margin-top:255.6pt;width:41.6pt;height:16.8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" filled="f" stroked="f">
                <v:textbox inset="0,0,0,0">
                  <w:txbxContent>
                    <w:p w:rsidR="00734AFC" w:rsidRPr="002C0F47" w:rsidRDefault="00734AFC" w:rsidP="002C0F47">
                      <w:pPr>
                        <w:spacing w:before="40" w:line="140" w:lineRule="exact"/>
                        <w:jc w:val="center"/>
                        <w:rPr>
                          <w:noProof/>
                          <w:color w:val="000000"/>
                          <w:spacing w:val="-8"/>
                          <w:sz w:val="12"/>
                          <w:szCs w:val="12"/>
                          <w:lang w:bidi="ar-EG"/>
                        </w:rPr>
                      </w:pPr>
                      <w:r w:rsidRPr="002C0F47">
                        <w:rPr>
                          <w:rFonts w:hint="cs"/>
                          <w:color w:val="000000"/>
                          <w:spacing w:val="-8"/>
                          <w:sz w:val="12"/>
                          <w:szCs w:val="16"/>
                          <w:rtl/>
                          <w:lang w:bidi="ar-EG"/>
                        </w:rPr>
                        <w:t>الفاصل</w:t>
                      </w:r>
                      <w:r w:rsidRPr="002C0F47">
                        <w:rPr>
                          <w:rFonts w:hint="cs"/>
                          <w:color w:val="000000"/>
                          <w:spacing w:val="-8"/>
                          <w:sz w:val="12"/>
                          <w:szCs w:val="18"/>
                          <w:rtl/>
                          <w:lang w:bidi="ar-EG"/>
                        </w:rPr>
                        <w:t xml:space="preserve"> </w:t>
                      </w:r>
                      <w:r w:rsidRPr="002C0F47">
                        <w:rPr>
                          <w:rFonts w:hint="cs"/>
                          <w:color w:val="000000"/>
                          <w:spacing w:val="-8"/>
                          <w:sz w:val="12"/>
                          <w:szCs w:val="16"/>
                          <w:rtl/>
                          <w:lang w:bidi="ar-EG"/>
                        </w:rPr>
                        <w:t>الزمني</w:t>
                      </w:r>
                      <w:r w:rsidRPr="002C0F47">
                        <w:rPr>
                          <w:rFonts w:hint="cs"/>
                          <w:color w:val="000000"/>
                          <w:spacing w:val="-8"/>
                          <w:sz w:val="12"/>
                          <w:szCs w:val="12"/>
                          <w:rtl/>
                          <w:lang w:bidi="ar-EG"/>
                        </w:rPr>
                        <w:t> </w:t>
                      </w:r>
                      <w:r>
                        <w:rPr>
                          <w:color w:val="000000"/>
                          <w:spacing w:val="-8"/>
                          <w:sz w:val="12"/>
                          <w:szCs w:val="12"/>
                          <w:lang w:bidi="ar-EG"/>
                        </w:rPr>
                        <w:t>2 249</w:t>
                      </w:r>
                    </w:p>
                  </w:txbxContent>
                </v:textbox>
              </v:rect>
            </w:pict>
          </mc:Fallback>
        </mc:AlternateContent>
      </w:r>
      <w:r w:rsidR="002C0F47" w:rsidRPr="0011212A">
        <w:rPr>
          <w:noProof/>
          <w:rtl/>
        </w:rPr>
        <mc:AlternateContent>
          <mc:Choice Requires="wps">
            <w:drawing>
              <wp:anchor distT="0" distB="0" distL="114300" distR="114300" simplePos="0" relativeHeight="252342272" behindDoc="0" locked="0" layoutInCell="1" allowOverlap="1" wp14:anchorId="7626AE37" wp14:editId="44F672E9">
                <wp:simplePos x="0" y="0"/>
                <wp:positionH relativeFrom="column">
                  <wp:posOffset>4229100</wp:posOffset>
                </wp:positionH>
                <wp:positionV relativeFrom="paragraph">
                  <wp:posOffset>3243992</wp:posOffset>
                </wp:positionV>
                <wp:extent cx="528452" cy="213360"/>
                <wp:effectExtent l="0" t="0" r="5080" b="15240"/>
                <wp:wrapNone/>
                <wp:docPr id="11200" name="Rectangle 1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52" cy="213360"/>
                        </a:xfrm>
                        <a:prstGeom prst="rect">
                          <a:avLst/>
                        </a:prstGeom>
                        <a:noFill/>
                        <a:ln>
                          <a:noFill/>
                        </a:ln>
                        <a:extLst/>
                      </wps:spPr>
                      <wps:txbx>
                        <w:txbxContent>
                          <w:p w:rsidR="00734AFC" w:rsidRPr="002C0F47" w:rsidRDefault="00734AFC" w:rsidP="002C0F47">
                            <w:pPr>
                              <w:spacing w:before="40" w:line="140" w:lineRule="exact"/>
                              <w:jc w:val="center"/>
                              <w:rPr>
                                <w:noProof/>
                                <w:color w:val="000000"/>
                                <w:spacing w:val="-8"/>
                                <w:sz w:val="14"/>
                                <w:szCs w:val="18"/>
                                <w:lang w:bidi="ar-EG"/>
                              </w:rPr>
                            </w:pPr>
                            <w:r w:rsidRPr="002C0F47">
                              <w:rPr>
                                <w:rFonts w:hint="cs"/>
                                <w:color w:val="000000"/>
                                <w:spacing w:val="-8"/>
                                <w:sz w:val="12"/>
                                <w:szCs w:val="16"/>
                                <w:rtl/>
                                <w:lang w:bidi="ar-EG"/>
                              </w:rPr>
                              <w:t>الفاصل</w:t>
                            </w:r>
                            <w:r w:rsidRPr="002C0F47">
                              <w:rPr>
                                <w:rFonts w:hint="cs"/>
                                <w:color w:val="000000"/>
                                <w:spacing w:val="-8"/>
                                <w:sz w:val="14"/>
                                <w:szCs w:val="18"/>
                                <w:rtl/>
                                <w:lang w:bidi="ar-EG"/>
                              </w:rPr>
                              <w:t xml:space="preserve"> </w:t>
                            </w:r>
                            <w:r w:rsidRPr="002C0F47">
                              <w:rPr>
                                <w:rFonts w:hint="cs"/>
                                <w:color w:val="000000"/>
                                <w:spacing w:val="-8"/>
                                <w:sz w:val="12"/>
                                <w:szCs w:val="16"/>
                                <w:rtl/>
                                <w:lang w:bidi="ar-EG"/>
                              </w:rPr>
                              <w:t>الزمني</w:t>
                            </w:r>
                            <w:r w:rsidRPr="002C0F47">
                              <w:rPr>
                                <w:rFonts w:hint="cs"/>
                                <w:color w:val="000000"/>
                                <w:spacing w:val="-8"/>
                                <w:sz w:val="14"/>
                                <w:szCs w:val="18"/>
                                <w:rtl/>
                                <w:lang w:bidi="ar-EG"/>
                              </w:rPr>
                              <w:t xml:space="preserve"> </w:t>
                            </w:r>
                            <w:r w:rsidRPr="002C0F47">
                              <w:rPr>
                                <w:color w:val="000000"/>
                                <w:spacing w:val="-8"/>
                                <w:sz w:val="14"/>
                                <w:szCs w:val="18"/>
                                <w:lang w:bidi="ar-EG"/>
                              </w:rPr>
                              <w:t>1+M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26AE37" id="Rectangle 11200" o:spid="_x0000_s1410" style="position:absolute;left:0;text-align:left;margin-left:333pt;margin-top:255.45pt;width:41.6pt;height:16.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" filled="f" stroked="f">
                <v:textbox inset="0,0,0,0">
                  <w:txbxContent>
                    <w:p w:rsidR="00734AFC" w:rsidRPr="002C0F47" w:rsidRDefault="00734AFC" w:rsidP="002C0F47">
                      <w:pPr>
                        <w:spacing w:before="40" w:line="140" w:lineRule="exact"/>
                        <w:jc w:val="center"/>
                        <w:rPr>
                          <w:noProof/>
                          <w:color w:val="000000"/>
                          <w:spacing w:val="-8"/>
                          <w:sz w:val="14"/>
                          <w:szCs w:val="18"/>
                          <w:lang w:bidi="ar-EG"/>
                        </w:rPr>
                      </w:pPr>
                      <w:r w:rsidRPr="002C0F47">
                        <w:rPr>
                          <w:rFonts w:hint="cs"/>
                          <w:color w:val="000000"/>
                          <w:spacing w:val="-8"/>
                          <w:sz w:val="12"/>
                          <w:szCs w:val="16"/>
                          <w:rtl/>
                          <w:lang w:bidi="ar-EG"/>
                        </w:rPr>
                        <w:t>الفاصل</w:t>
                      </w:r>
                      <w:r w:rsidRPr="002C0F47">
                        <w:rPr>
                          <w:rFonts w:hint="cs"/>
                          <w:color w:val="000000"/>
                          <w:spacing w:val="-8"/>
                          <w:sz w:val="14"/>
                          <w:szCs w:val="18"/>
                          <w:rtl/>
                          <w:lang w:bidi="ar-EG"/>
                        </w:rPr>
                        <w:t xml:space="preserve"> </w:t>
                      </w:r>
                      <w:r w:rsidRPr="002C0F47">
                        <w:rPr>
                          <w:rFonts w:hint="cs"/>
                          <w:color w:val="000000"/>
                          <w:spacing w:val="-8"/>
                          <w:sz w:val="12"/>
                          <w:szCs w:val="16"/>
                          <w:rtl/>
                          <w:lang w:bidi="ar-EG"/>
                        </w:rPr>
                        <w:t>الزمني</w:t>
                      </w:r>
                      <w:r w:rsidRPr="002C0F47">
                        <w:rPr>
                          <w:rFonts w:hint="cs"/>
                          <w:color w:val="000000"/>
                          <w:spacing w:val="-8"/>
                          <w:sz w:val="14"/>
                          <w:szCs w:val="18"/>
                          <w:rtl/>
                          <w:lang w:bidi="ar-EG"/>
                        </w:rPr>
                        <w:t xml:space="preserve"> </w:t>
                      </w:r>
                      <w:r w:rsidRPr="002C0F47">
                        <w:rPr>
                          <w:color w:val="000000"/>
                          <w:spacing w:val="-8"/>
                          <w:sz w:val="14"/>
                          <w:szCs w:val="18"/>
                          <w:lang w:bidi="ar-EG"/>
                        </w:rPr>
                        <w:t>1+M</w:t>
                      </w:r>
                    </w:p>
                  </w:txbxContent>
                </v:textbox>
              </v:rect>
            </w:pict>
          </mc:Fallback>
        </mc:AlternateContent>
      </w:r>
      <w:r w:rsidR="00606545" w:rsidRPr="0011212A">
        <w:rPr>
          <w:noProof/>
          <w:rtl/>
        </w:rPr>
        <mc:AlternateContent>
          <mc:Choice Requires="wps">
            <w:drawing>
              <wp:anchor distT="0" distB="0" distL="114300" distR="114300" simplePos="0" relativeHeight="252338176" behindDoc="0" locked="0" layoutInCell="1" allowOverlap="1" wp14:anchorId="3DA32318" wp14:editId="36863061">
                <wp:simplePos x="0" y="0"/>
                <wp:positionH relativeFrom="column">
                  <wp:posOffset>2260798</wp:posOffset>
                </wp:positionH>
                <wp:positionV relativeFrom="paragraph">
                  <wp:posOffset>3228307</wp:posOffset>
                </wp:positionV>
                <wp:extent cx="492826" cy="213360"/>
                <wp:effectExtent l="0" t="0" r="2540" b="1524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A32318" id="Rectangle 254" o:spid="_x0000_s1411" style="position:absolute;left:0;text-align:left;margin-left:178pt;margin-top:254.2pt;width:38.8pt;height:16.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" filled="f" stroked="f">
                <v:textbox inset="0,0,0,0">
                  <w:txbxContent>
                    <w:p w:rsidR="00734AFC" w:rsidRPr="00395E94" w:rsidRDefault="00734AFC" w:rsidP="00606545">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3</w:t>
                      </w:r>
                    </w:p>
                  </w:txbxContent>
                </v:textbox>
              </v:rect>
            </w:pict>
          </mc:Fallback>
        </mc:AlternateContent>
      </w:r>
      <w:r w:rsidR="00606545" w:rsidRPr="0011212A">
        <w:rPr>
          <w:noProof/>
          <w:rtl/>
        </w:rPr>
        <mc:AlternateContent>
          <mc:Choice Requires="wps">
            <w:drawing>
              <wp:anchor distT="0" distB="0" distL="114300" distR="114300" simplePos="0" relativeHeight="252336128" behindDoc="0" locked="0" layoutInCell="1" allowOverlap="1" wp14:anchorId="54FAB8DA" wp14:editId="31926534">
                <wp:simplePos x="0" y="0"/>
                <wp:positionH relativeFrom="column">
                  <wp:posOffset>1767972</wp:posOffset>
                </wp:positionH>
                <wp:positionV relativeFrom="paragraph">
                  <wp:posOffset>3228307</wp:posOffset>
                </wp:positionV>
                <wp:extent cx="492826" cy="213360"/>
                <wp:effectExtent l="0" t="0" r="2540" b="1524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FAB8DA" id="Rectangle 253" o:spid="_x0000_s1412" style="position:absolute;left:0;text-align:left;margin-left:139.2pt;margin-top:254.2pt;width:38.8pt;height:16.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" filled="f" stroked="f">
                <v:textbox inset="0,0,0,0">
                  <w:txbxContent>
                    <w:p w:rsidR="00734AFC" w:rsidRPr="00395E94" w:rsidRDefault="00734AFC" w:rsidP="00606545">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2</w:t>
                      </w:r>
                    </w:p>
                  </w:txbxContent>
                </v:textbox>
              </v:rect>
            </w:pict>
          </mc:Fallback>
        </mc:AlternateContent>
      </w:r>
      <w:r w:rsidR="00606545" w:rsidRPr="0011212A">
        <w:rPr>
          <w:noProof/>
          <w:rtl/>
        </w:rPr>
        <mc:AlternateContent>
          <mc:Choice Requires="wps">
            <w:drawing>
              <wp:anchor distT="0" distB="0" distL="114300" distR="114300" simplePos="0" relativeHeight="252334080" behindDoc="0" locked="0" layoutInCell="1" allowOverlap="1" wp14:anchorId="584145D8" wp14:editId="5B215405">
                <wp:simplePos x="0" y="0"/>
                <wp:positionH relativeFrom="column">
                  <wp:posOffset>1274222</wp:posOffset>
                </wp:positionH>
                <wp:positionV relativeFrom="paragraph">
                  <wp:posOffset>3227705</wp:posOffset>
                </wp:positionV>
                <wp:extent cx="492826" cy="213360"/>
                <wp:effectExtent l="0" t="0" r="2540" b="1524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4145D8" id="Rectangle 252" o:spid="_x0000_s1413" style="position:absolute;left:0;text-align:left;margin-left:100.35pt;margin-top:254.15pt;width:38.8pt;height:16.8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" filled="f" stroked="f">
                <v:textbox inset="0,0,0,0">
                  <w:txbxContent>
                    <w:p w:rsidR="00734AFC" w:rsidRPr="00395E94" w:rsidRDefault="00734AFC" w:rsidP="00606545">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1</w:t>
                      </w:r>
                    </w:p>
                  </w:txbxContent>
                </v:textbox>
              </v:rect>
            </w:pict>
          </mc:Fallback>
        </mc:AlternateContent>
      </w:r>
      <w:r w:rsidR="00606545" w:rsidRPr="0011212A">
        <w:rPr>
          <w:noProof/>
          <w:rtl/>
        </w:rPr>
        <mc:AlternateContent>
          <mc:Choice Requires="wps">
            <w:drawing>
              <wp:anchor distT="0" distB="0" distL="114300" distR="114300" simplePos="0" relativeHeight="252332032" behindDoc="0" locked="0" layoutInCell="1" allowOverlap="1" wp14:anchorId="28A13AE1" wp14:editId="4C5C9544">
                <wp:simplePos x="0" y="0"/>
                <wp:positionH relativeFrom="column">
                  <wp:posOffset>798830</wp:posOffset>
                </wp:positionH>
                <wp:positionV relativeFrom="paragraph">
                  <wp:posOffset>3228563</wp:posOffset>
                </wp:positionV>
                <wp:extent cx="492826" cy="213360"/>
                <wp:effectExtent l="0" t="0" r="2540" b="1524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sidRPr="00395E94">
                              <w:rPr>
                                <w:color w:val="000000"/>
                                <w:spacing w:val="-4"/>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A13AE1" id="Rectangle 251" o:spid="_x0000_s1414" style="position:absolute;left:0;text-align:left;margin-left:62.9pt;margin-top:254.2pt;width:38.8pt;height:16.8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" filled="f" stroked="f">
                <v:textbox inset="0,0,0,0">
                  <w:txbxContent>
                    <w:p w:rsidR="00734AFC" w:rsidRPr="00395E94" w:rsidRDefault="00734AFC" w:rsidP="00606545">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sidRPr="00395E94">
                        <w:rPr>
                          <w:color w:val="000000"/>
                          <w:spacing w:val="-4"/>
                          <w:sz w:val="14"/>
                          <w:szCs w:val="18"/>
                          <w:lang w:bidi="ar-EG"/>
                        </w:rPr>
                        <w:t>0</w:t>
                      </w:r>
                    </w:p>
                  </w:txbxContent>
                </v:textbox>
              </v:rect>
            </w:pict>
          </mc:Fallback>
        </mc:AlternateContent>
      </w:r>
      <w:r w:rsidR="00606545" w:rsidRPr="0011212A">
        <w:rPr>
          <w:noProof/>
          <w:rtl/>
        </w:rPr>
        <mc:AlternateContent>
          <mc:Choice Requires="wps">
            <w:drawing>
              <wp:anchor distT="0" distB="0" distL="114300" distR="114300" simplePos="0" relativeHeight="252299264" behindDoc="0" locked="0" layoutInCell="1" allowOverlap="1" wp14:anchorId="16D72F24" wp14:editId="58383EF6">
                <wp:simplePos x="0" y="0"/>
                <wp:positionH relativeFrom="column">
                  <wp:posOffset>5187950</wp:posOffset>
                </wp:positionH>
                <wp:positionV relativeFrom="paragraph">
                  <wp:posOffset>594583</wp:posOffset>
                </wp:positionV>
                <wp:extent cx="492760" cy="213360"/>
                <wp:effectExtent l="0" t="0" r="2540" b="1524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213360"/>
                        </a:xfrm>
                        <a:prstGeom prst="rect">
                          <a:avLst/>
                        </a:prstGeom>
                        <a:noFill/>
                        <a:ln>
                          <a:noFill/>
                        </a:ln>
                        <a:extLst/>
                      </wps:spPr>
                      <wps:txbx>
                        <w:txbxContent>
                          <w:p w:rsidR="00734AFC" w:rsidRPr="00395E94" w:rsidRDefault="00734AFC" w:rsidP="00395E94">
                            <w:pPr>
                              <w:spacing w:before="40" w:line="150" w:lineRule="exact"/>
                              <w:jc w:val="center"/>
                              <w:rPr>
                                <w:noProof/>
                                <w:color w:val="000000"/>
                                <w:spacing w:val="-6"/>
                                <w:sz w:val="12"/>
                                <w:szCs w:val="16"/>
                                <w:lang w:bidi="ar-EG"/>
                              </w:rPr>
                            </w:pPr>
                            <w:r w:rsidRPr="00395E94">
                              <w:rPr>
                                <w:rFonts w:hint="cs"/>
                                <w:color w:val="000000"/>
                                <w:spacing w:val="-6"/>
                                <w:sz w:val="12"/>
                                <w:szCs w:val="16"/>
                                <w:rtl/>
                                <w:lang w:bidi="ar-EG"/>
                              </w:rPr>
                              <w:t>الفاصل الزمني</w:t>
                            </w:r>
                            <w:r>
                              <w:rPr>
                                <w:color w:val="000000"/>
                                <w:spacing w:val="-6"/>
                                <w:sz w:val="12"/>
                                <w:szCs w:val="16"/>
                                <w:rtl/>
                                <w:lang w:bidi="ar-EG"/>
                              </w:rPr>
                              <w:br/>
                            </w:r>
                            <w:r w:rsidRPr="00395E94">
                              <w:rPr>
                                <w:rFonts w:hint="cs"/>
                                <w:color w:val="000000"/>
                                <w:spacing w:val="-6"/>
                                <w:sz w:val="12"/>
                                <w:szCs w:val="16"/>
                                <w:rtl/>
                                <w:lang w:bidi="ar-EG"/>
                              </w:rPr>
                              <w:t xml:space="preserve"> </w:t>
                            </w:r>
                            <w:r w:rsidRPr="00395E94">
                              <w:rPr>
                                <w:color w:val="000000"/>
                                <w:spacing w:val="-6"/>
                                <w:sz w:val="12"/>
                                <w:szCs w:val="16"/>
                                <w:lang w:bidi="ar-EG"/>
                              </w:rPr>
                              <w:t>2 249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D72F24" id="Rectangle 235" o:spid="_x0000_s1415" style="position:absolute;left:0;text-align:left;margin-left:408.5pt;margin-top:46.8pt;width:38.8pt;height:16.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" filled="f" stroked="f">
                <v:textbox inset="0,0,0,0">
                  <w:txbxContent>
                    <w:p w:rsidR="00734AFC" w:rsidRPr="00395E94" w:rsidRDefault="00734AFC" w:rsidP="00395E94">
                      <w:pPr>
                        <w:spacing w:before="40" w:line="150" w:lineRule="exact"/>
                        <w:jc w:val="center"/>
                        <w:rPr>
                          <w:noProof/>
                          <w:color w:val="000000"/>
                          <w:spacing w:val="-6"/>
                          <w:sz w:val="12"/>
                          <w:szCs w:val="16"/>
                          <w:lang w:bidi="ar-EG"/>
                        </w:rPr>
                      </w:pPr>
                      <w:r w:rsidRPr="00395E94">
                        <w:rPr>
                          <w:rFonts w:hint="cs"/>
                          <w:color w:val="000000"/>
                          <w:spacing w:val="-6"/>
                          <w:sz w:val="12"/>
                          <w:szCs w:val="16"/>
                          <w:rtl/>
                          <w:lang w:bidi="ar-EG"/>
                        </w:rPr>
                        <w:t>الفاصل الزمني</w:t>
                      </w:r>
                      <w:r>
                        <w:rPr>
                          <w:color w:val="000000"/>
                          <w:spacing w:val="-6"/>
                          <w:sz w:val="12"/>
                          <w:szCs w:val="16"/>
                          <w:rtl/>
                          <w:lang w:bidi="ar-EG"/>
                        </w:rPr>
                        <w:br/>
                      </w:r>
                      <w:r w:rsidRPr="00395E94">
                        <w:rPr>
                          <w:rFonts w:hint="cs"/>
                          <w:color w:val="000000"/>
                          <w:spacing w:val="-6"/>
                          <w:sz w:val="12"/>
                          <w:szCs w:val="16"/>
                          <w:rtl/>
                          <w:lang w:bidi="ar-EG"/>
                        </w:rPr>
                        <w:t xml:space="preserve"> </w:t>
                      </w:r>
                      <w:r w:rsidRPr="00395E94">
                        <w:rPr>
                          <w:color w:val="000000"/>
                          <w:spacing w:val="-6"/>
                          <w:sz w:val="12"/>
                          <w:szCs w:val="16"/>
                          <w:lang w:bidi="ar-EG"/>
                        </w:rPr>
                        <w:t>2 249</w:t>
                      </w:r>
                    </w:p>
                  </w:txbxContent>
                </v:textbox>
              </v:rect>
            </w:pict>
          </mc:Fallback>
        </mc:AlternateContent>
      </w:r>
      <w:r w:rsidR="00606545" w:rsidRPr="0011212A">
        <w:rPr>
          <w:noProof/>
          <w:rtl/>
        </w:rPr>
        <mc:AlternateContent>
          <mc:Choice Requires="wps">
            <w:drawing>
              <wp:anchor distT="0" distB="0" distL="114300" distR="114300" simplePos="0" relativeHeight="252319744" behindDoc="0" locked="0" layoutInCell="1" allowOverlap="1" wp14:anchorId="00D436C4" wp14:editId="6845B70C">
                <wp:simplePos x="0" y="0"/>
                <wp:positionH relativeFrom="column">
                  <wp:posOffset>3810000</wp:posOffset>
                </wp:positionH>
                <wp:positionV relativeFrom="paragraph">
                  <wp:posOffset>2069688</wp:posOffset>
                </wp:positionV>
                <wp:extent cx="385445" cy="213360"/>
                <wp:effectExtent l="0" t="0" r="14605" b="1524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D436C4" id="Rectangle 245" o:spid="_x0000_s1416" style="position:absolute;left:0;text-align:left;margin-left:300pt;margin-top:162.95pt;width:30.35pt;height:16.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" filled="f" stroked="f">
                <v:textbox inset="0,0,0,0">
                  <w:txbxContent>
                    <w:p w:rsidR="00734AFC" w:rsidRPr="00395E94" w:rsidRDefault="00734AFC" w:rsidP="00606545">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N</w:t>
                      </w:r>
                    </w:p>
                  </w:txbxContent>
                </v:textbox>
              </v:rect>
            </w:pict>
          </mc:Fallback>
        </mc:AlternateContent>
      </w:r>
      <w:r w:rsidR="00606545" w:rsidRPr="0011212A">
        <w:rPr>
          <w:noProof/>
          <w:rtl/>
        </w:rPr>
        <mc:AlternateContent>
          <mc:Choice Requires="wps">
            <w:drawing>
              <wp:anchor distT="0" distB="0" distL="114300" distR="114300" simplePos="0" relativeHeight="252327936" behindDoc="0" locked="0" layoutInCell="1" allowOverlap="1" wp14:anchorId="558C29E4" wp14:editId="7D2FEFA8">
                <wp:simplePos x="0" y="0"/>
                <wp:positionH relativeFrom="column">
                  <wp:posOffset>425862</wp:posOffset>
                </wp:positionH>
                <wp:positionV relativeFrom="paragraph">
                  <wp:posOffset>2225040</wp:posOffset>
                </wp:positionV>
                <wp:extent cx="1080135" cy="213360"/>
                <wp:effectExtent l="0" t="0" r="5715" b="1524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lang w:bidi="ar-EG"/>
                              </w:rPr>
                            </w:pPr>
                            <w:r>
                              <w:rPr>
                                <w:rFonts w:hint="cs"/>
                                <w:color w:val="000000"/>
                                <w:spacing w:val="-4"/>
                                <w:sz w:val="14"/>
                                <w:szCs w:val="18"/>
                                <w:rtl/>
                                <w:lang w:bidi="ar-EG"/>
                              </w:rPr>
                              <w:t xml:space="preserve">تشكيل </w:t>
                            </w:r>
                            <w:r>
                              <w:rPr>
                                <w:color w:val="000000"/>
                                <w:spacing w:val="-4"/>
                                <w:sz w:val="14"/>
                                <w:szCs w:val="18"/>
                                <w:lang w:bidi="ar-EG"/>
                              </w:rPr>
                              <w:t>BPSK</w:t>
                            </w:r>
                            <w:r>
                              <w:rPr>
                                <w:rFonts w:hint="cs"/>
                                <w:color w:val="000000"/>
                                <w:spacing w:val="-4"/>
                                <w:sz w:val="14"/>
                                <w:szCs w:val="18"/>
                                <w:rtl/>
                                <w:lang w:bidi="ar-EG"/>
                              </w:rPr>
                              <w:t xml:space="preserve"> بمعدل </w:t>
                            </w:r>
                            <w:r>
                              <w:rPr>
                                <w:color w:val="000000"/>
                                <w:spacing w:val="-4"/>
                                <w:sz w:val="14"/>
                                <w:szCs w:val="18"/>
                                <w:lang w:bidi="ar-EG"/>
                              </w:rPr>
                              <w:t>ksps 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8C29E4" id="Rectangle 249" o:spid="_x0000_s1417" style="position:absolute;left:0;text-align:left;margin-left:33.55pt;margin-top:175.2pt;width:85.05pt;height:16.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" filled="f" stroked="f">
                <v:textbox inset="0,0,0,0">
                  <w:txbxContent>
                    <w:p w:rsidR="00734AFC" w:rsidRPr="00395E94" w:rsidRDefault="00734AFC" w:rsidP="00606545">
                      <w:pPr>
                        <w:spacing w:before="40" w:line="180" w:lineRule="exact"/>
                        <w:jc w:val="center"/>
                        <w:rPr>
                          <w:noProof/>
                          <w:color w:val="000000"/>
                          <w:spacing w:val="-4"/>
                          <w:sz w:val="14"/>
                          <w:szCs w:val="18"/>
                          <w:lang w:bidi="ar-EG"/>
                        </w:rPr>
                      </w:pPr>
                      <w:r>
                        <w:rPr>
                          <w:rFonts w:hint="cs"/>
                          <w:color w:val="000000"/>
                          <w:spacing w:val="-4"/>
                          <w:sz w:val="14"/>
                          <w:szCs w:val="18"/>
                          <w:rtl/>
                          <w:lang w:bidi="ar-EG"/>
                        </w:rPr>
                        <w:t xml:space="preserve">تشكيل </w:t>
                      </w:r>
                      <w:r>
                        <w:rPr>
                          <w:color w:val="000000"/>
                          <w:spacing w:val="-4"/>
                          <w:sz w:val="14"/>
                          <w:szCs w:val="18"/>
                          <w:lang w:bidi="ar-EG"/>
                        </w:rPr>
                        <w:t>BPSK</w:t>
                      </w:r>
                      <w:r>
                        <w:rPr>
                          <w:rFonts w:hint="cs"/>
                          <w:color w:val="000000"/>
                          <w:spacing w:val="-4"/>
                          <w:sz w:val="14"/>
                          <w:szCs w:val="18"/>
                          <w:rtl/>
                          <w:lang w:bidi="ar-EG"/>
                        </w:rPr>
                        <w:t xml:space="preserve"> بمعدل </w:t>
                      </w:r>
                      <w:proofErr w:type="spellStart"/>
                      <w:r>
                        <w:rPr>
                          <w:color w:val="000000"/>
                          <w:spacing w:val="-4"/>
                          <w:sz w:val="14"/>
                          <w:szCs w:val="18"/>
                          <w:lang w:bidi="ar-EG"/>
                        </w:rPr>
                        <w:t>ksps</w:t>
                      </w:r>
                      <w:proofErr w:type="spellEnd"/>
                      <w:r>
                        <w:rPr>
                          <w:color w:val="000000"/>
                          <w:spacing w:val="-4"/>
                          <w:sz w:val="14"/>
                          <w:szCs w:val="18"/>
                          <w:lang w:bidi="ar-EG"/>
                        </w:rPr>
                        <w:t xml:space="preserve"> 2,4</w:t>
                      </w:r>
                    </w:p>
                  </w:txbxContent>
                </v:textbox>
              </v:rect>
            </w:pict>
          </mc:Fallback>
        </mc:AlternateContent>
      </w:r>
      <w:r w:rsidR="00606545" w:rsidRPr="0011212A">
        <w:rPr>
          <w:noProof/>
          <w:rtl/>
        </w:rPr>
        <mc:AlternateContent>
          <mc:Choice Requires="wps">
            <w:drawing>
              <wp:anchor distT="0" distB="0" distL="114300" distR="114300" simplePos="0" relativeHeight="252329984" behindDoc="0" locked="0" layoutInCell="1" allowOverlap="1" wp14:anchorId="330A0C73" wp14:editId="238C5A8A">
                <wp:simplePos x="0" y="0"/>
                <wp:positionH relativeFrom="column">
                  <wp:posOffset>433293</wp:posOffset>
                </wp:positionH>
                <wp:positionV relativeFrom="paragraph">
                  <wp:posOffset>2355215</wp:posOffset>
                </wp:positionV>
                <wp:extent cx="1080589" cy="213360"/>
                <wp:effectExtent l="0" t="0" r="5715" b="1524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589"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lang w:bidi="ar-EG"/>
                              </w:rPr>
                            </w:pPr>
                            <w:r>
                              <w:rPr>
                                <w:rFonts w:hint="cs"/>
                                <w:color w:val="000000"/>
                                <w:spacing w:val="-4"/>
                                <w:sz w:val="14"/>
                                <w:szCs w:val="18"/>
                                <w:rtl/>
                                <w:lang w:bidi="ar-EG"/>
                              </w:rPr>
                              <w:t xml:space="preserve">حاشية بدون انتشار، </w:t>
                            </w:r>
                            <w:r>
                              <w:rPr>
                                <w:color w:val="000000"/>
                                <w:spacing w:val="-4"/>
                                <w:sz w:val="14"/>
                                <w:szCs w:val="18"/>
                                <w:lang w:bidi="ar-EG"/>
                              </w:rPr>
                              <w:t>ms 20,72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0A0C73" id="Rectangle 250" o:spid="_x0000_s1418" style="position:absolute;left:0;text-align:left;margin-left:34.1pt;margin-top:185.45pt;width:85.1pt;height:16.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" filled="f" stroked="f">
                <v:textbox inset="0,0,0,0">
                  <w:txbxContent>
                    <w:p w:rsidR="00734AFC" w:rsidRPr="00395E94" w:rsidRDefault="00734AFC" w:rsidP="00606545">
                      <w:pPr>
                        <w:spacing w:before="40" w:line="180" w:lineRule="exact"/>
                        <w:jc w:val="center"/>
                        <w:rPr>
                          <w:noProof/>
                          <w:color w:val="000000"/>
                          <w:spacing w:val="-4"/>
                          <w:sz w:val="14"/>
                          <w:szCs w:val="18"/>
                          <w:lang w:bidi="ar-EG"/>
                        </w:rPr>
                      </w:pPr>
                      <w:r>
                        <w:rPr>
                          <w:rFonts w:hint="cs"/>
                          <w:color w:val="000000"/>
                          <w:spacing w:val="-4"/>
                          <w:sz w:val="14"/>
                          <w:szCs w:val="18"/>
                          <w:rtl/>
                          <w:lang w:bidi="ar-EG"/>
                        </w:rPr>
                        <w:t xml:space="preserve">حاشية بدون انتشار، </w:t>
                      </w:r>
                      <w:proofErr w:type="spellStart"/>
                      <w:r>
                        <w:rPr>
                          <w:color w:val="000000"/>
                          <w:spacing w:val="-4"/>
                          <w:sz w:val="14"/>
                          <w:szCs w:val="18"/>
                          <w:lang w:bidi="ar-EG"/>
                        </w:rPr>
                        <w:t>ms</w:t>
                      </w:r>
                      <w:proofErr w:type="spellEnd"/>
                      <w:r>
                        <w:rPr>
                          <w:color w:val="000000"/>
                          <w:spacing w:val="-4"/>
                          <w:sz w:val="14"/>
                          <w:szCs w:val="18"/>
                          <w:lang w:bidi="ar-EG"/>
                        </w:rPr>
                        <w:t xml:space="preserve"> 20,72</w:t>
                      </w:r>
                    </w:p>
                  </w:txbxContent>
                </v:textbox>
              </v:rect>
            </w:pict>
          </mc:Fallback>
        </mc:AlternateContent>
      </w:r>
      <w:r w:rsidR="00606545" w:rsidRPr="0011212A">
        <w:rPr>
          <w:noProof/>
          <w:rtl/>
        </w:rPr>
        <mc:AlternateContent>
          <mc:Choice Requires="wps">
            <w:drawing>
              <wp:anchor distT="0" distB="0" distL="114300" distR="114300" simplePos="0" relativeHeight="252325888" behindDoc="0" locked="0" layoutInCell="1" allowOverlap="1" wp14:anchorId="5A7A33E7" wp14:editId="1D26019B">
                <wp:simplePos x="0" y="0"/>
                <wp:positionH relativeFrom="column">
                  <wp:posOffset>2234977</wp:posOffset>
                </wp:positionH>
                <wp:positionV relativeFrom="paragraph">
                  <wp:posOffset>2275840</wp:posOffset>
                </wp:positionV>
                <wp:extent cx="754083" cy="213360"/>
                <wp:effectExtent l="0" t="0" r="8255" b="1524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083"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(أ) بنية رشقة بدون انتشار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7A33E7" id="Rectangle 248" o:spid="_x0000_s1419" style="position:absolute;left:0;text-align:left;margin-left:176pt;margin-top:179.2pt;width:59.4pt;height:16.8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" filled="f" stroked="f">
                <v:textbox inset="0,0,0,0">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(أ) بنية رشقة بدون انتشار</w:t>
                      </w:r>
                    </w:p>
                  </w:txbxContent>
                </v:textbox>
              </v:rect>
            </w:pict>
          </mc:Fallback>
        </mc:AlternateContent>
      </w:r>
      <w:r w:rsidR="00606545" w:rsidRPr="0011212A">
        <w:rPr>
          <w:noProof/>
          <w:rtl/>
        </w:rPr>
        <mc:AlternateContent>
          <mc:Choice Requires="wps">
            <w:drawing>
              <wp:anchor distT="0" distB="0" distL="114300" distR="114300" simplePos="0" relativeHeight="252321792" behindDoc="0" locked="0" layoutInCell="1" allowOverlap="1" wp14:anchorId="46645EFA" wp14:editId="139C668E">
                <wp:simplePos x="0" y="0"/>
                <wp:positionH relativeFrom="column">
                  <wp:posOffset>4297482</wp:posOffset>
                </wp:positionH>
                <wp:positionV relativeFrom="paragraph">
                  <wp:posOffset>2058588</wp:posOffset>
                </wp:positionV>
                <wp:extent cx="385882" cy="213360"/>
                <wp:effectExtent l="0" t="0" r="14605" b="1524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2"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645EFA" id="Rectangle 246" o:spid="_x0000_s1420" style="position:absolute;left:0;text-align:left;margin-left:338.4pt;margin-top:162.1pt;width:30.4pt;height:16.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" filled="f" stroked="f">
                <v:textbox inset="0,0,0,0">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v:textbox>
              </v:rect>
            </w:pict>
          </mc:Fallback>
        </mc:AlternateContent>
      </w:r>
      <w:r w:rsidR="00606545" w:rsidRPr="0011212A">
        <w:rPr>
          <w:noProof/>
          <w:rtl/>
        </w:rPr>
        <mc:AlternateContent>
          <mc:Choice Requires="wps">
            <w:drawing>
              <wp:anchor distT="0" distB="0" distL="114300" distR="114300" simplePos="0" relativeHeight="252317696" behindDoc="0" locked="0" layoutInCell="1" allowOverlap="1" wp14:anchorId="7216FEDE" wp14:editId="773C8E12">
                <wp:simplePos x="0" y="0"/>
                <wp:positionH relativeFrom="column">
                  <wp:posOffset>2941097</wp:posOffset>
                </wp:positionH>
                <wp:positionV relativeFrom="paragraph">
                  <wp:posOffset>2058035</wp:posOffset>
                </wp:positionV>
                <wp:extent cx="385882" cy="213360"/>
                <wp:effectExtent l="0" t="0" r="14605" b="1524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2"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16FEDE" id="Rectangle 244" o:spid="_x0000_s1421" style="position:absolute;left:0;text-align:left;margin-left:231.6pt;margin-top:162.05pt;width:30.4pt;height:16.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" filled="f" stroked="f">
                <v:textbox inset="0,0,0,0">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v:textbox>
              </v:rect>
            </w:pict>
          </mc:Fallback>
        </mc:AlternateContent>
      </w:r>
      <w:r w:rsidR="00606545" w:rsidRPr="0011212A">
        <w:rPr>
          <w:noProof/>
          <w:rtl/>
        </w:rPr>
        <mc:AlternateContent>
          <mc:Choice Requires="wps">
            <w:drawing>
              <wp:anchor distT="0" distB="0" distL="114300" distR="114300" simplePos="0" relativeHeight="252315648" behindDoc="0" locked="0" layoutInCell="1" allowOverlap="1" wp14:anchorId="69233974" wp14:editId="07600D28">
                <wp:simplePos x="0" y="0"/>
                <wp:positionH relativeFrom="column">
                  <wp:posOffset>2594833</wp:posOffset>
                </wp:positionH>
                <wp:positionV relativeFrom="paragraph">
                  <wp:posOffset>2058035</wp:posOffset>
                </wp:positionV>
                <wp:extent cx="385882" cy="213360"/>
                <wp:effectExtent l="0" t="0" r="14605" b="1524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2"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233974" id="Rectangle 243" o:spid="_x0000_s1422" style="position:absolute;left:0;text-align:left;margin-left:204.3pt;margin-top:162.05pt;width:30.4pt;height:16.8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" filled="f" stroked="f">
                <v:textbox inset="0,0,0,0">
                  <w:txbxContent>
                    <w:p w:rsidR="00734AFC" w:rsidRPr="00395E94" w:rsidRDefault="00734AFC" w:rsidP="00606545">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1</w:t>
                      </w:r>
                    </w:p>
                  </w:txbxContent>
                </v:textbox>
              </v:rect>
            </w:pict>
          </mc:Fallback>
        </mc:AlternateContent>
      </w:r>
      <w:r w:rsidR="00606545" w:rsidRPr="0011212A">
        <w:rPr>
          <w:noProof/>
          <w:rtl/>
        </w:rPr>
        <mc:AlternateContent>
          <mc:Choice Requires="wps">
            <w:drawing>
              <wp:anchor distT="0" distB="0" distL="114300" distR="114300" simplePos="0" relativeHeight="252313600" behindDoc="0" locked="0" layoutInCell="1" allowOverlap="1" wp14:anchorId="0AE56E3C" wp14:editId="1EC297D7">
                <wp:simplePos x="0" y="0"/>
                <wp:positionH relativeFrom="column">
                  <wp:posOffset>2232437</wp:posOffset>
                </wp:positionH>
                <wp:positionV relativeFrom="paragraph">
                  <wp:posOffset>2058035</wp:posOffset>
                </wp:positionV>
                <wp:extent cx="385882" cy="213360"/>
                <wp:effectExtent l="0" t="0" r="14605" b="1524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2" cy="213360"/>
                        </a:xfrm>
                        <a:prstGeom prst="rect">
                          <a:avLst/>
                        </a:prstGeom>
                        <a:noFill/>
                        <a:ln>
                          <a:noFill/>
                        </a:ln>
                        <a:extLst/>
                      </wps:spPr>
                      <wps:txbx>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E56E3C" id="Rectangle 242" o:spid="_x0000_s1423" style="position:absolute;left:0;text-align:left;margin-left:175.8pt;margin-top:162.05pt;width:30.4pt;height:16.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" filled="f" stroked="f">
                <v:textbox inset="0,0,0,0">
                  <w:txbxContent>
                    <w:p w:rsidR="00734AFC" w:rsidRPr="00395E94" w:rsidRDefault="00734AFC" w:rsidP="00606545">
                      <w:pPr>
                        <w:spacing w:before="40" w:line="180" w:lineRule="exact"/>
                        <w:jc w:val="center"/>
                        <w:rPr>
                          <w:noProof/>
                          <w:color w:val="000000"/>
                          <w:spacing w:val="-4"/>
                          <w:sz w:val="14"/>
                          <w:szCs w:val="18"/>
                          <w:rtl/>
                          <w:lang w:bidi="ar-EG"/>
                        </w:rPr>
                      </w:pPr>
                      <w:r>
                        <w:rPr>
                          <w:rFonts w:hint="cs"/>
                          <w:color w:val="000000"/>
                          <w:spacing w:val="-4"/>
                          <w:sz w:val="14"/>
                          <w:szCs w:val="18"/>
                          <w:rtl/>
                          <w:lang w:bidi="ar-EG"/>
                        </w:rPr>
                        <w:t>دليل</w:t>
                      </w:r>
                    </w:p>
                  </w:txbxContent>
                </v:textbox>
              </v:rect>
            </w:pict>
          </mc:Fallback>
        </mc:AlternateContent>
      </w:r>
      <w:r w:rsidR="00395E94" w:rsidRPr="0011212A">
        <w:rPr>
          <w:noProof/>
          <w:rtl/>
        </w:rPr>
        <mc:AlternateContent>
          <mc:Choice Requires="wps">
            <w:drawing>
              <wp:anchor distT="0" distB="0" distL="114300" distR="114300" simplePos="0" relativeHeight="252311552" behindDoc="0" locked="0" layoutInCell="1" allowOverlap="1" wp14:anchorId="2A47D4BF" wp14:editId="20B95B5C">
                <wp:simplePos x="0" y="0"/>
                <wp:positionH relativeFrom="column">
                  <wp:posOffset>1809601</wp:posOffset>
                </wp:positionH>
                <wp:positionV relativeFrom="paragraph">
                  <wp:posOffset>2064526</wp:posOffset>
                </wp:positionV>
                <wp:extent cx="492826" cy="213360"/>
                <wp:effectExtent l="0" t="0" r="2540" b="1524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47D4BF" id="Rectangle 241" o:spid="_x0000_s1424" style="position:absolute;left:0;text-align:left;margin-left:142.5pt;margin-top:162.55pt;width:38.8pt;height:16.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" filled="f" stroked="f">
                <v:textbox inset="0,0,0,0">
                  <w:txbxContent>
                    <w:p w:rsidR="00734AFC" w:rsidRPr="00395E94" w:rsidRDefault="00734AFC" w:rsidP="00395E94">
                      <w:pPr>
                        <w:spacing w:before="40" w:line="180" w:lineRule="exact"/>
                        <w:jc w:val="center"/>
                        <w:rPr>
                          <w:noProof/>
                          <w:color w:val="000000"/>
                          <w:spacing w:val="-4"/>
                          <w:sz w:val="14"/>
                          <w:szCs w:val="18"/>
                          <w:lang w:bidi="ar-EG"/>
                        </w:rPr>
                      </w:pPr>
                      <w:r>
                        <w:rPr>
                          <w:rFonts w:hint="cs"/>
                          <w:color w:val="000000"/>
                          <w:spacing w:val="-4"/>
                          <w:sz w:val="14"/>
                          <w:szCs w:val="18"/>
                          <w:rtl/>
                          <w:lang w:bidi="ar-EG"/>
                        </w:rPr>
                        <w:t>بيانات-</w:t>
                      </w:r>
                      <w:r>
                        <w:rPr>
                          <w:color w:val="000000"/>
                          <w:spacing w:val="-4"/>
                          <w:sz w:val="14"/>
                          <w:szCs w:val="18"/>
                          <w:lang w:bidi="ar-EG"/>
                        </w:rPr>
                        <w:t>0</w:t>
                      </w:r>
                    </w:p>
                  </w:txbxContent>
                </v:textbox>
              </v:rect>
            </w:pict>
          </mc:Fallback>
        </mc:AlternateContent>
      </w:r>
      <w:r w:rsidR="00395E94" w:rsidRPr="0011212A">
        <w:rPr>
          <w:noProof/>
          <w:rtl/>
        </w:rPr>
        <mc:AlternateContent>
          <mc:Choice Requires="wps">
            <w:drawing>
              <wp:anchor distT="0" distB="0" distL="114300" distR="114300" simplePos="0" relativeHeight="252309504" behindDoc="0" locked="0" layoutInCell="1" allowOverlap="1" wp14:anchorId="01F2A634" wp14:editId="54DEBAD5">
                <wp:simplePos x="0" y="0"/>
                <wp:positionH relativeFrom="column">
                  <wp:posOffset>1417715</wp:posOffset>
                </wp:positionH>
                <wp:positionV relativeFrom="paragraph">
                  <wp:posOffset>2064526</wp:posOffset>
                </wp:positionV>
                <wp:extent cx="492760" cy="178130"/>
                <wp:effectExtent l="0" t="0" r="2540" b="1270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17813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rtl/>
                                <w:lang w:bidi="ar-EG"/>
                              </w:rPr>
                            </w:pPr>
                            <w:r>
                              <w:rPr>
                                <w:rFonts w:hint="cs"/>
                                <w:color w:val="000000"/>
                                <w:spacing w:val="-4"/>
                                <w:sz w:val="14"/>
                                <w:szCs w:val="18"/>
                                <w:rtl/>
                                <w:lang w:bidi="ar-EG"/>
                              </w:rPr>
                              <w:t>الرأسية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F2A634" id="Rectangle 240" o:spid="_x0000_s1425" style="position:absolute;left:0;text-align:left;margin-left:111.65pt;margin-top:162.55pt;width:38.8pt;height:14.0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" filled="f" stroked="f">
                <v:textbox inset="0,0,0,0">
                  <w:txbxContent>
                    <w:p w:rsidR="00734AFC" w:rsidRPr="00395E94" w:rsidRDefault="00734AFC" w:rsidP="00395E94">
                      <w:pPr>
                        <w:spacing w:before="40" w:line="180" w:lineRule="exact"/>
                        <w:jc w:val="center"/>
                        <w:rPr>
                          <w:noProof/>
                          <w:color w:val="000000"/>
                          <w:spacing w:val="-4"/>
                          <w:sz w:val="14"/>
                          <w:szCs w:val="18"/>
                          <w:rtl/>
                          <w:lang w:bidi="ar-EG"/>
                        </w:rPr>
                      </w:pPr>
                      <w:r>
                        <w:rPr>
                          <w:rFonts w:hint="cs"/>
                          <w:color w:val="000000"/>
                          <w:spacing w:val="-4"/>
                          <w:sz w:val="14"/>
                          <w:szCs w:val="18"/>
                          <w:rtl/>
                          <w:lang w:bidi="ar-EG"/>
                        </w:rPr>
                        <w:t>الرأسية</w:t>
                      </w:r>
                    </w:p>
                  </w:txbxContent>
                </v:textbox>
              </v:rect>
            </w:pict>
          </mc:Fallback>
        </mc:AlternateContent>
      </w:r>
      <w:r w:rsidR="00395E94" w:rsidRPr="0011212A">
        <w:rPr>
          <w:noProof/>
          <w:rtl/>
        </w:rPr>
        <mc:AlternateContent>
          <mc:Choice Requires="wps">
            <w:drawing>
              <wp:anchor distT="0" distB="0" distL="114300" distR="114300" simplePos="0" relativeHeight="252307456" behindDoc="0" locked="0" layoutInCell="1" allowOverlap="1" wp14:anchorId="7FB26215" wp14:editId="7969B543">
                <wp:simplePos x="0" y="0"/>
                <wp:positionH relativeFrom="column">
                  <wp:posOffset>1019826</wp:posOffset>
                </wp:positionH>
                <wp:positionV relativeFrom="paragraph">
                  <wp:posOffset>2064526</wp:posOffset>
                </wp:positionV>
                <wp:extent cx="492826" cy="213360"/>
                <wp:effectExtent l="0" t="0" r="2540" b="1524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lang w:bidi="ar-EG"/>
                              </w:rPr>
                            </w:pPr>
                            <w:r>
                              <w:rPr>
                                <w:color w:val="000000"/>
                                <w:spacing w:val="-4"/>
                                <w:sz w:val="14"/>
                                <w:szCs w:val="18"/>
                                <w:lang w:bidi="ar-EG"/>
                              </w:rPr>
                              <w:t>SYNC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B26215" id="Rectangle 239" o:spid="_x0000_s1426" style="position:absolute;left:0;text-align:left;margin-left:80.3pt;margin-top:162.55pt;width:38.8pt;height:16.8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" filled="f" stroked="f">
                <v:textbox inset="0,0,0,0">
                  <w:txbxContent>
                    <w:p w:rsidR="00734AFC" w:rsidRPr="00395E94" w:rsidRDefault="00734AFC" w:rsidP="00395E94">
                      <w:pPr>
                        <w:spacing w:before="40" w:line="180" w:lineRule="exact"/>
                        <w:jc w:val="center"/>
                        <w:rPr>
                          <w:noProof/>
                          <w:color w:val="000000"/>
                          <w:spacing w:val="-4"/>
                          <w:sz w:val="14"/>
                          <w:szCs w:val="18"/>
                          <w:lang w:bidi="ar-EG"/>
                        </w:rPr>
                      </w:pPr>
                      <w:r>
                        <w:rPr>
                          <w:color w:val="000000"/>
                          <w:spacing w:val="-4"/>
                          <w:sz w:val="14"/>
                          <w:szCs w:val="18"/>
                          <w:lang w:bidi="ar-EG"/>
                        </w:rPr>
                        <w:t>SYNC</w:t>
                      </w:r>
                    </w:p>
                  </w:txbxContent>
                </v:textbox>
              </v:rect>
            </w:pict>
          </mc:Fallback>
        </mc:AlternateContent>
      </w:r>
      <w:r w:rsidR="00395E94" w:rsidRPr="0011212A">
        <w:rPr>
          <w:noProof/>
          <w:rtl/>
        </w:rPr>
        <mc:AlternateContent>
          <mc:Choice Requires="wps">
            <w:drawing>
              <wp:anchor distT="0" distB="0" distL="114300" distR="114300" simplePos="0" relativeHeight="252305408" behindDoc="0" locked="0" layoutInCell="1" allowOverlap="1" wp14:anchorId="675BD26F" wp14:editId="48A4D958">
                <wp:simplePos x="0" y="0"/>
                <wp:positionH relativeFrom="column">
                  <wp:posOffset>527000</wp:posOffset>
                </wp:positionH>
                <wp:positionV relativeFrom="paragraph">
                  <wp:posOffset>2064526</wp:posOffset>
                </wp:positionV>
                <wp:extent cx="492826" cy="213360"/>
                <wp:effectExtent l="0" t="0" r="2540" b="1524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lang w:bidi="ar-EG"/>
                              </w:rPr>
                            </w:pPr>
                            <w:r>
                              <w:rPr>
                                <w:rFonts w:hint="cs"/>
                                <w:color w:val="000000"/>
                                <w:spacing w:val="-4"/>
                                <w:sz w:val="14"/>
                                <w:szCs w:val="18"/>
                                <w:rtl/>
                                <w:lang w:bidi="ar-EG"/>
                              </w:rPr>
                              <w:t>دليل الرأسية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5BD26F" id="Rectangle 238" o:spid="_x0000_s1427" style="position:absolute;left:0;text-align:left;margin-left:41.5pt;margin-top:162.55pt;width:38.8pt;height:16.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" filled="f" stroked="f">
                <v:textbox inset="0,0,0,0">
                  <w:txbxContent>
                    <w:p w:rsidR="00734AFC" w:rsidRPr="00395E94" w:rsidRDefault="00734AFC" w:rsidP="00395E94">
                      <w:pPr>
                        <w:spacing w:before="40" w:line="180" w:lineRule="exact"/>
                        <w:jc w:val="center"/>
                        <w:rPr>
                          <w:noProof/>
                          <w:color w:val="000000"/>
                          <w:spacing w:val="-4"/>
                          <w:sz w:val="14"/>
                          <w:szCs w:val="18"/>
                          <w:lang w:bidi="ar-EG"/>
                        </w:rPr>
                      </w:pPr>
                      <w:r>
                        <w:rPr>
                          <w:rFonts w:hint="cs"/>
                          <w:color w:val="000000"/>
                          <w:spacing w:val="-4"/>
                          <w:sz w:val="14"/>
                          <w:szCs w:val="18"/>
                          <w:rtl/>
                          <w:lang w:bidi="ar-EG"/>
                        </w:rPr>
                        <w:t>دليل الرأسية</w:t>
                      </w:r>
                    </w:p>
                  </w:txbxContent>
                </v:textbox>
              </v:rect>
            </w:pict>
          </mc:Fallback>
        </mc:AlternateContent>
      </w:r>
      <w:r w:rsidR="00395E94" w:rsidRPr="0011212A">
        <w:rPr>
          <w:noProof/>
          <w:rtl/>
        </w:rPr>
        <mc:AlternateContent>
          <mc:Choice Requires="wps">
            <w:drawing>
              <wp:anchor distT="0" distB="0" distL="114300" distR="114300" simplePos="0" relativeHeight="252303360" behindDoc="0" locked="0" layoutInCell="1" allowOverlap="1" wp14:anchorId="7732E9D2" wp14:editId="774109DB">
                <wp:simplePos x="0" y="0"/>
                <wp:positionH relativeFrom="column">
                  <wp:posOffset>34240</wp:posOffset>
                </wp:positionH>
                <wp:positionV relativeFrom="paragraph">
                  <wp:posOffset>2064525</wp:posOffset>
                </wp:positionV>
                <wp:extent cx="492826" cy="213360"/>
                <wp:effectExtent l="0" t="0" r="2540" b="1524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lang w:bidi="ar-EG"/>
                              </w:rPr>
                            </w:pPr>
                            <w:r>
                              <w:rPr>
                                <w:rFonts w:hint="cs"/>
                                <w:color w:val="000000"/>
                                <w:spacing w:val="-4"/>
                                <w:sz w:val="14"/>
                                <w:szCs w:val="18"/>
                                <w:rtl/>
                                <w:lang w:bidi="ar-EG"/>
                              </w:rPr>
                              <w:t>الصعود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32E9D2" id="Rectangle 237" o:spid="_x0000_s1428" style="position:absolute;left:0;text-align:left;margin-left:2.7pt;margin-top:162.55pt;width:38.8pt;height:16.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" filled="f" stroked="f">
                <v:textbox inset="0,0,0,0">
                  <w:txbxContent>
                    <w:p w:rsidR="00734AFC" w:rsidRPr="00395E94" w:rsidRDefault="00734AFC" w:rsidP="00395E94">
                      <w:pPr>
                        <w:spacing w:before="40" w:line="180" w:lineRule="exact"/>
                        <w:jc w:val="center"/>
                        <w:rPr>
                          <w:noProof/>
                          <w:color w:val="000000"/>
                          <w:spacing w:val="-4"/>
                          <w:sz w:val="14"/>
                          <w:szCs w:val="18"/>
                          <w:lang w:bidi="ar-EG"/>
                        </w:rPr>
                      </w:pPr>
                      <w:r>
                        <w:rPr>
                          <w:rFonts w:hint="cs"/>
                          <w:color w:val="000000"/>
                          <w:spacing w:val="-4"/>
                          <w:sz w:val="14"/>
                          <w:szCs w:val="18"/>
                          <w:rtl/>
                          <w:lang w:bidi="ar-EG"/>
                        </w:rPr>
                        <w:t>الصعود</w:t>
                      </w:r>
                    </w:p>
                  </w:txbxContent>
                </v:textbox>
              </v:rect>
            </w:pict>
          </mc:Fallback>
        </mc:AlternateContent>
      </w:r>
      <w:r w:rsidR="00395E94" w:rsidRPr="0011212A">
        <w:rPr>
          <w:noProof/>
          <w:rtl/>
        </w:rPr>
        <mc:AlternateContent>
          <mc:Choice Requires="wps">
            <w:drawing>
              <wp:anchor distT="0" distB="0" distL="114300" distR="114300" simplePos="0" relativeHeight="252301312" behindDoc="0" locked="0" layoutInCell="1" allowOverlap="1" wp14:anchorId="15241E68" wp14:editId="25AF3B66">
                <wp:simplePos x="0" y="0"/>
                <wp:positionH relativeFrom="column">
                  <wp:posOffset>1125855</wp:posOffset>
                </wp:positionH>
                <wp:positionV relativeFrom="paragraph">
                  <wp:posOffset>1154207</wp:posOffset>
                </wp:positionV>
                <wp:extent cx="492826" cy="213360"/>
                <wp:effectExtent l="0" t="0" r="2540" b="1524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30" w:lineRule="exact"/>
                              <w:jc w:val="center"/>
                              <w:rPr>
                                <w:noProof/>
                                <w:color w:val="000000"/>
                                <w:spacing w:val="-4"/>
                                <w:sz w:val="14"/>
                                <w:szCs w:val="14"/>
                                <w:lang w:bidi="ar-EG"/>
                              </w:rPr>
                            </w:pPr>
                            <w:r w:rsidRPr="00395E94">
                              <w:rPr>
                                <w:rFonts w:hint="cs"/>
                                <w:color w:val="000000"/>
                                <w:spacing w:val="-4"/>
                                <w:sz w:val="14"/>
                                <w:szCs w:val="14"/>
                                <w:rtl/>
                                <w:lang w:bidi="ar-EG"/>
                              </w:rPr>
                              <w:t xml:space="preserve">رشقة من فاصل </w:t>
                            </w:r>
                            <w:r>
                              <w:rPr>
                                <w:color w:val="000000"/>
                                <w:spacing w:val="-4"/>
                                <w:sz w:val="14"/>
                                <w:szCs w:val="14"/>
                                <w:rtl/>
                                <w:lang w:bidi="ar-EG"/>
                              </w:rPr>
                              <w:br/>
                            </w:r>
                            <w:r w:rsidRPr="00395E94">
                              <w:rPr>
                                <w:rFonts w:hint="cs"/>
                                <w:color w:val="000000"/>
                                <w:spacing w:val="-4"/>
                                <w:sz w:val="14"/>
                                <w:szCs w:val="14"/>
                                <w:rtl/>
                                <w:lang w:bidi="ar-EG"/>
                              </w:rPr>
                              <w:t>زمني واحد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241E68" id="Rectangle 236" o:spid="_x0000_s1429" style="position:absolute;left:0;text-align:left;margin-left:88.65pt;margin-top:90.9pt;width:38.8pt;height:16.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" filled="f" stroked="f">
                <v:textbox inset="0,0,0,0">
                  <w:txbxContent>
                    <w:p w:rsidR="00734AFC" w:rsidRPr="00395E94" w:rsidRDefault="00734AFC" w:rsidP="00395E94">
                      <w:pPr>
                        <w:spacing w:before="40" w:line="130" w:lineRule="exact"/>
                        <w:jc w:val="center"/>
                        <w:rPr>
                          <w:noProof/>
                          <w:color w:val="000000"/>
                          <w:spacing w:val="-4"/>
                          <w:sz w:val="14"/>
                          <w:szCs w:val="14"/>
                          <w:lang w:bidi="ar-EG"/>
                        </w:rPr>
                      </w:pPr>
                      <w:r w:rsidRPr="00395E94">
                        <w:rPr>
                          <w:rFonts w:hint="cs"/>
                          <w:color w:val="000000"/>
                          <w:spacing w:val="-4"/>
                          <w:sz w:val="14"/>
                          <w:szCs w:val="14"/>
                          <w:rtl/>
                          <w:lang w:bidi="ar-EG"/>
                        </w:rPr>
                        <w:t xml:space="preserve">رشقة من فاصل </w:t>
                      </w:r>
                      <w:r>
                        <w:rPr>
                          <w:color w:val="000000"/>
                          <w:spacing w:val="-4"/>
                          <w:sz w:val="14"/>
                          <w:szCs w:val="14"/>
                          <w:rtl/>
                          <w:lang w:bidi="ar-EG"/>
                        </w:rPr>
                        <w:br/>
                      </w:r>
                      <w:r w:rsidRPr="00395E94">
                        <w:rPr>
                          <w:rFonts w:hint="cs"/>
                          <w:color w:val="000000"/>
                          <w:spacing w:val="-4"/>
                          <w:sz w:val="14"/>
                          <w:szCs w:val="14"/>
                          <w:rtl/>
                          <w:lang w:bidi="ar-EG"/>
                        </w:rPr>
                        <w:t>زمني واحد</w:t>
                      </w:r>
                    </w:p>
                  </w:txbxContent>
                </v:textbox>
              </v:rect>
            </w:pict>
          </mc:Fallback>
        </mc:AlternateContent>
      </w:r>
      <w:r w:rsidR="00395E94" w:rsidRPr="0011212A">
        <w:rPr>
          <w:noProof/>
          <w:rtl/>
        </w:rPr>
        <mc:AlternateContent>
          <mc:Choice Requires="wps">
            <w:drawing>
              <wp:anchor distT="0" distB="0" distL="114300" distR="114300" simplePos="0" relativeHeight="252295168" behindDoc="0" locked="0" layoutInCell="1" allowOverlap="1" wp14:anchorId="4E8673B2" wp14:editId="171163FC">
                <wp:simplePos x="0" y="0"/>
                <wp:positionH relativeFrom="column">
                  <wp:posOffset>3565525</wp:posOffset>
                </wp:positionH>
                <wp:positionV relativeFrom="paragraph">
                  <wp:posOffset>620807</wp:posOffset>
                </wp:positionV>
                <wp:extent cx="492760" cy="213360"/>
                <wp:effectExtent l="0" t="0" r="2540" b="1524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6"/>
                                <w:sz w:val="12"/>
                                <w:szCs w:val="16"/>
                                <w:lang w:bidi="ar-EG"/>
                              </w:rPr>
                            </w:pPr>
                            <w:r w:rsidRPr="00395E94">
                              <w:rPr>
                                <w:rFonts w:hint="cs"/>
                                <w:color w:val="000000"/>
                                <w:spacing w:val="-6"/>
                                <w:sz w:val="12"/>
                                <w:szCs w:val="16"/>
                                <w:rtl/>
                                <w:lang w:bidi="ar-EG"/>
                              </w:rPr>
                              <w:t xml:space="preserve">الفاصل الزمني </w:t>
                            </w:r>
                            <w:r w:rsidRPr="00395E94">
                              <w:rPr>
                                <w:color w:val="000000"/>
                                <w:spacing w:val="-6"/>
                                <w:sz w:val="12"/>
                                <w:szCs w:val="16"/>
                                <w:lang w:bidi="ar-EG"/>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8673B2" id="Rectangle 233" o:spid="_x0000_s1430" style="position:absolute;left:0;text-align:left;margin-left:280.75pt;margin-top:48.9pt;width:38.8pt;height:16.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" filled="f" stroked="f">
                <v:textbox inset="0,0,0,0">
                  <w:txbxContent>
                    <w:p w:rsidR="00734AFC" w:rsidRPr="00395E94" w:rsidRDefault="00734AFC" w:rsidP="00395E94">
                      <w:pPr>
                        <w:spacing w:before="40" w:line="180" w:lineRule="exact"/>
                        <w:jc w:val="center"/>
                        <w:rPr>
                          <w:noProof/>
                          <w:color w:val="000000"/>
                          <w:spacing w:val="-6"/>
                          <w:sz w:val="12"/>
                          <w:szCs w:val="16"/>
                          <w:lang w:bidi="ar-EG"/>
                        </w:rPr>
                      </w:pPr>
                      <w:r w:rsidRPr="00395E94">
                        <w:rPr>
                          <w:rFonts w:hint="cs"/>
                          <w:color w:val="000000"/>
                          <w:spacing w:val="-6"/>
                          <w:sz w:val="12"/>
                          <w:szCs w:val="16"/>
                          <w:rtl/>
                          <w:lang w:bidi="ar-EG"/>
                        </w:rPr>
                        <w:t xml:space="preserve">الفاصل الزمني </w:t>
                      </w:r>
                      <w:r w:rsidRPr="00395E94">
                        <w:rPr>
                          <w:color w:val="000000"/>
                          <w:spacing w:val="-6"/>
                          <w:sz w:val="12"/>
                          <w:szCs w:val="16"/>
                          <w:lang w:bidi="ar-EG"/>
                        </w:rPr>
                        <w:t>M</w:t>
                      </w:r>
                    </w:p>
                  </w:txbxContent>
                </v:textbox>
              </v:rect>
            </w:pict>
          </mc:Fallback>
        </mc:AlternateContent>
      </w:r>
      <w:r w:rsidR="00395E94" w:rsidRPr="0011212A">
        <w:rPr>
          <w:noProof/>
          <w:rtl/>
        </w:rPr>
        <mc:AlternateContent>
          <mc:Choice Requires="wps">
            <w:drawing>
              <wp:anchor distT="0" distB="0" distL="114300" distR="114300" simplePos="0" relativeHeight="252293120" behindDoc="0" locked="0" layoutInCell="1" allowOverlap="1" wp14:anchorId="113578BE" wp14:editId="4B65BB5C">
                <wp:simplePos x="0" y="0"/>
                <wp:positionH relativeFrom="column">
                  <wp:posOffset>2070792</wp:posOffset>
                </wp:positionH>
                <wp:positionV relativeFrom="paragraph">
                  <wp:posOffset>627611</wp:posOffset>
                </wp:positionV>
                <wp:extent cx="492826" cy="213360"/>
                <wp:effectExtent l="0" t="0" r="2540" b="1524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3578BE" id="Rectangle 232" o:spid="_x0000_s1431" style="position:absolute;left:0;text-align:left;margin-left:163.05pt;margin-top:49.4pt;width:38.8pt;height:16.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" filled="f" stroked="f">
                <v:textbox inset="0,0,0,0">
                  <w:txbxContent>
                    <w:p w:rsidR="00734AFC" w:rsidRPr="00395E94" w:rsidRDefault="00734AFC" w:rsidP="00395E94">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3</w:t>
                      </w:r>
                    </w:p>
                  </w:txbxContent>
                </v:textbox>
              </v:rect>
            </w:pict>
          </mc:Fallback>
        </mc:AlternateContent>
      </w:r>
      <w:r w:rsidR="00395E94" w:rsidRPr="0011212A">
        <w:rPr>
          <w:noProof/>
          <w:rtl/>
        </w:rPr>
        <mc:AlternateContent>
          <mc:Choice Requires="wps">
            <w:drawing>
              <wp:anchor distT="0" distB="0" distL="114300" distR="114300" simplePos="0" relativeHeight="252291072" behindDoc="0" locked="0" layoutInCell="1" allowOverlap="1" wp14:anchorId="18D183F4" wp14:editId="38BFDEB7">
                <wp:simplePos x="0" y="0"/>
                <wp:positionH relativeFrom="column">
                  <wp:posOffset>1577966</wp:posOffset>
                </wp:positionH>
                <wp:positionV relativeFrom="paragraph">
                  <wp:posOffset>621674</wp:posOffset>
                </wp:positionV>
                <wp:extent cx="492826" cy="213360"/>
                <wp:effectExtent l="0" t="0" r="2540" b="1524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D183F4" id="Rectangle 231" o:spid="_x0000_s1432" style="position:absolute;left:0;text-align:left;margin-left:124.25pt;margin-top:48.95pt;width:38.8pt;height:16.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" filled="f" stroked="f">
                <v:textbox inset="0,0,0,0">
                  <w:txbxContent>
                    <w:p w:rsidR="00734AFC" w:rsidRPr="00395E94" w:rsidRDefault="00734AFC" w:rsidP="00395E94">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2</w:t>
                      </w:r>
                    </w:p>
                  </w:txbxContent>
                </v:textbox>
              </v:rect>
            </w:pict>
          </mc:Fallback>
        </mc:AlternateContent>
      </w:r>
      <w:r w:rsidR="00395E94" w:rsidRPr="0011212A">
        <w:rPr>
          <w:noProof/>
          <w:rtl/>
        </w:rPr>
        <mc:AlternateContent>
          <mc:Choice Requires="wps">
            <w:drawing>
              <wp:anchor distT="0" distB="0" distL="114300" distR="114300" simplePos="0" relativeHeight="252289024" behindDoc="0" locked="0" layoutInCell="1" allowOverlap="1" wp14:anchorId="33CFD95D" wp14:editId="47D2982E">
                <wp:simplePos x="0" y="0"/>
                <wp:positionH relativeFrom="column">
                  <wp:posOffset>1083087</wp:posOffset>
                </wp:positionH>
                <wp:positionV relativeFrom="paragraph">
                  <wp:posOffset>626745</wp:posOffset>
                </wp:positionV>
                <wp:extent cx="492826" cy="213360"/>
                <wp:effectExtent l="0" t="0" r="2540" b="1524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CFD95D" id="Rectangle 229" o:spid="_x0000_s1433" style="position:absolute;left:0;text-align:left;margin-left:85.3pt;margin-top:49.35pt;width:38.8pt;height:16.8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" filled="f" stroked="f">
                <v:textbox inset="0,0,0,0">
                  <w:txbxContent>
                    <w:p w:rsidR="00734AFC" w:rsidRPr="00395E94" w:rsidRDefault="00734AFC" w:rsidP="00395E94">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Pr>
                          <w:color w:val="000000"/>
                          <w:spacing w:val="-4"/>
                          <w:sz w:val="14"/>
                          <w:szCs w:val="18"/>
                          <w:lang w:bidi="ar-EG"/>
                        </w:rPr>
                        <w:t>1</w:t>
                      </w:r>
                    </w:p>
                  </w:txbxContent>
                </v:textbox>
              </v:rect>
            </w:pict>
          </mc:Fallback>
        </mc:AlternateContent>
      </w:r>
      <w:r w:rsidR="00395E94" w:rsidRPr="0011212A">
        <w:rPr>
          <w:noProof/>
          <w:rtl/>
        </w:rPr>
        <mc:AlternateContent>
          <mc:Choice Requires="wps">
            <w:drawing>
              <wp:anchor distT="0" distB="0" distL="114300" distR="114300" simplePos="0" relativeHeight="252286976" behindDoc="0" locked="0" layoutInCell="1" allowOverlap="1" wp14:anchorId="7524FCEA" wp14:editId="2707A5E7">
                <wp:simplePos x="0" y="0"/>
                <wp:positionH relativeFrom="column">
                  <wp:posOffset>587598</wp:posOffset>
                </wp:positionH>
                <wp:positionV relativeFrom="paragraph">
                  <wp:posOffset>621665</wp:posOffset>
                </wp:positionV>
                <wp:extent cx="492826" cy="213360"/>
                <wp:effectExtent l="0" t="0" r="2540" b="1524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6" cy="213360"/>
                        </a:xfrm>
                        <a:prstGeom prst="rect">
                          <a:avLst/>
                        </a:prstGeom>
                        <a:noFill/>
                        <a:ln>
                          <a:noFill/>
                        </a:ln>
                        <a:extLst/>
                      </wps:spPr>
                      <wps:txbx>
                        <w:txbxContent>
                          <w:p w:rsidR="00734AFC" w:rsidRPr="00395E94" w:rsidRDefault="00734AFC" w:rsidP="00395E94">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sidRPr="00395E94">
                              <w:rPr>
                                <w:color w:val="000000"/>
                                <w:spacing w:val="-4"/>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24FCEA" id="Rectangle 228" o:spid="_x0000_s1434" style="position:absolute;left:0;text-align:left;margin-left:46.25pt;margin-top:48.95pt;width:38.8pt;height:16.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" filled="f" stroked="f">
                <v:textbox inset="0,0,0,0">
                  <w:txbxContent>
                    <w:p w:rsidR="00734AFC" w:rsidRPr="00395E94" w:rsidRDefault="00734AFC" w:rsidP="00395E94">
                      <w:pPr>
                        <w:spacing w:before="40" w:line="180" w:lineRule="exact"/>
                        <w:jc w:val="center"/>
                        <w:rPr>
                          <w:noProof/>
                          <w:color w:val="000000"/>
                          <w:spacing w:val="-4"/>
                          <w:sz w:val="14"/>
                          <w:szCs w:val="18"/>
                          <w:lang w:bidi="ar-EG"/>
                        </w:rPr>
                      </w:pPr>
                      <w:r w:rsidRPr="00395E94">
                        <w:rPr>
                          <w:rFonts w:hint="cs"/>
                          <w:color w:val="000000"/>
                          <w:spacing w:val="-4"/>
                          <w:sz w:val="14"/>
                          <w:szCs w:val="18"/>
                          <w:rtl/>
                          <w:lang w:bidi="ar-EG"/>
                        </w:rPr>
                        <w:t xml:space="preserve">الفاصل الزمني </w:t>
                      </w:r>
                      <w:r w:rsidRPr="00395E94">
                        <w:rPr>
                          <w:color w:val="000000"/>
                          <w:spacing w:val="-4"/>
                          <w:sz w:val="14"/>
                          <w:szCs w:val="18"/>
                          <w:lang w:bidi="ar-EG"/>
                        </w:rPr>
                        <w:t>0</w:t>
                      </w:r>
                    </w:p>
                  </w:txbxContent>
                </v:textbox>
              </v:rect>
            </w:pict>
          </mc:Fallback>
        </mc:AlternateContent>
      </w:r>
      <w:r w:rsidR="00297602">
        <w:rPr>
          <w:noProof/>
        </w:rPr>
        <w:drawing>
          <wp:inline distT="0" distB="0" distL="0" distR="0" wp14:anchorId="7F72BA00" wp14:editId="6F569246">
            <wp:extent cx="6287770" cy="54745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3273" cy="5479316"/>
                    </a:xfrm>
                    <a:prstGeom prst="rect">
                      <a:avLst/>
                    </a:prstGeom>
                    <a:noFill/>
                    <a:ln>
                      <a:noFill/>
                    </a:ln>
                  </pic:spPr>
                </pic:pic>
              </a:graphicData>
            </a:graphic>
          </wp:inline>
        </w:drawing>
      </w:r>
    </w:p>
    <w:p w:rsidR="00307447" w:rsidRPr="00C00E22" w:rsidRDefault="00DC7BCE" w:rsidP="00DC7BCE">
      <w:pPr>
        <w:pStyle w:val="Heading3"/>
        <w:rPr>
          <w:rFonts w:eastAsia="MS Mincho" w:cs="Times New Roman"/>
          <w:lang w:eastAsia="ja-JP" w:bidi="ar-EG"/>
        </w:rPr>
      </w:pPr>
      <w:r>
        <w:rPr>
          <w:lang w:bidi="ar-EG"/>
        </w:rPr>
        <w:t>3.6.2</w:t>
      </w:r>
      <w:r>
        <w:rPr>
          <w:rtl/>
          <w:lang w:bidi="ar-EG"/>
        </w:rPr>
        <w:tab/>
      </w:r>
      <w:r>
        <w:rPr>
          <w:rFonts w:hint="cs"/>
          <w:rtl/>
          <w:lang w:bidi="ar-EG"/>
        </w:rPr>
        <w:t>التوقيت الحارس والصعود</w:t>
      </w:r>
    </w:p>
    <w:p w:rsidR="00307447" w:rsidRDefault="00DC7BCE" w:rsidP="00DC7BCE">
      <w:pPr>
        <w:rPr>
          <w:rtl/>
          <w:lang w:bidi="ar-EG"/>
        </w:rPr>
      </w:pPr>
      <w:r>
        <w:rPr>
          <w:rFonts w:hint="cs"/>
          <w:rtl/>
          <w:lang w:bidi="ar-EG"/>
        </w:rPr>
        <w:t>زمن الصعود للقدرة من -</w:t>
      </w:r>
      <w:r>
        <w:rPr>
          <w:lang w:bidi="ar-EG"/>
        </w:rPr>
        <w:t>dBc 30</w:t>
      </w:r>
      <w:r>
        <w:rPr>
          <w:rFonts w:hint="cs"/>
          <w:rtl/>
          <w:lang w:bidi="ar-EG"/>
        </w:rPr>
        <w:t xml:space="preserve"> إلى -</w:t>
      </w:r>
      <w:r>
        <w:rPr>
          <w:lang w:bidi="ar-EG"/>
        </w:rPr>
        <w:t>dBc 1,5</w:t>
      </w:r>
      <w:r>
        <w:rPr>
          <w:rFonts w:hint="cs"/>
          <w:rtl/>
          <w:lang w:bidi="ar-EG"/>
        </w:rPr>
        <w:t xml:space="preserve"> يقل عن أو يساوي </w:t>
      </w:r>
      <w:r w:rsidRPr="00487029">
        <w:t>µs</w:t>
      </w:r>
      <w:r>
        <w:t xml:space="preserve"> 300</w:t>
      </w:r>
      <w:r>
        <w:rPr>
          <w:rFonts w:hint="cs"/>
          <w:rtl/>
          <w:lang w:bidi="ar-EG"/>
        </w:rPr>
        <w:t xml:space="preserve"> يقل عن أو يساوي </w:t>
      </w:r>
      <w:r w:rsidRPr="00487029">
        <w:t>µs</w:t>
      </w:r>
      <w:r>
        <w:t xml:space="preserve"> 300</w:t>
      </w:r>
      <w:r>
        <w:rPr>
          <w:rFonts w:hint="cs"/>
          <w:rtl/>
          <w:lang w:bidi="ar-EG"/>
        </w:rPr>
        <w:t xml:space="preserve"> بالنسبة لشغل قناة</w:t>
      </w:r>
      <w:r>
        <w:rPr>
          <w:rFonts w:hint="eastAsia"/>
          <w:rtl/>
          <w:lang w:bidi="ar-EG"/>
        </w:rPr>
        <w:t> </w:t>
      </w:r>
      <w:r>
        <w:rPr>
          <w:lang w:bidi="ar-EG"/>
        </w:rPr>
        <w:t>kHz 50</w:t>
      </w:r>
      <w:r>
        <w:rPr>
          <w:rFonts w:hint="cs"/>
          <w:rtl/>
          <w:lang w:bidi="ar-EG"/>
        </w:rPr>
        <w:t>. وتُعد هذه وسيلة للحفاظ على الامتثال لمتطلبات تداخل القناة المجاورة.</w:t>
      </w:r>
    </w:p>
    <w:p w:rsidR="00307447" w:rsidRDefault="00DC7BCE" w:rsidP="00B03192">
      <w:pPr>
        <w:rPr>
          <w:rtl/>
          <w:lang w:bidi="ar-EG"/>
        </w:rPr>
      </w:pPr>
      <w:r w:rsidRPr="00DC7BCE">
        <w:rPr>
          <w:rFonts w:hint="cs"/>
          <w:spacing w:val="4"/>
          <w:rtl/>
          <w:lang w:bidi="ar-EG"/>
        </w:rPr>
        <w:t>قد لا يلزم وجود توقيت حارس في بداية الرشقة، غير أنه وضع من أجل التمديد المستقبلي للدليل وكلمة التزامن ورأسية نسق</w:t>
      </w:r>
      <w:r>
        <w:rPr>
          <w:rFonts w:hint="cs"/>
          <w:rtl/>
          <w:lang w:bidi="ar-EG"/>
        </w:rPr>
        <w:t xml:space="preserve"> الرتل-</w:t>
      </w:r>
      <w:r>
        <w:rPr>
          <w:lang w:bidi="ar-EG"/>
        </w:rPr>
        <w:t>PL</w:t>
      </w:r>
      <w:r>
        <w:rPr>
          <w:rFonts w:hint="cs"/>
          <w:rtl/>
          <w:lang w:bidi="ar-EG"/>
        </w:rPr>
        <w:t>.</w:t>
      </w:r>
    </w:p>
    <w:p w:rsidR="00DC7BCE" w:rsidRPr="00DC7BCE" w:rsidRDefault="00DC7BCE" w:rsidP="00DC7BCE">
      <w:pPr>
        <w:pStyle w:val="Heading3"/>
        <w:rPr>
          <w:rtl/>
          <w:lang w:bidi="ar-EG"/>
        </w:rPr>
      </w:pPr>
      <w:r>
        <w:rPr>
          <w:lang w:bidi="ar-EG"/>
        </w:rPr>
        <w:t>4.6.2</w:t>
      </w:r>
      <w:r>
        <w:rPr>
          <w:rtl/>
          <w:lang w:bidi="ar-EG"/>
        </w:rPr>
        <w:tab/>
      </w:r>
      <w:r>
        <w:rPr>
          <w:rFonts w:hint="cs"/>
          <w:rtl/>
          <w:lang w:bidi="ar-EG"/>
        </w:rPr>
        <w:t>الحاشية</w:t>
      </w:r>
    </w:p>
    <w:p w:rsidR="00307447" w:rsidRDefault="00DC7BCE" w:rsidP="0066436A">
      <w:pPr>
        <w:rPr>
          <w:rtl/>
          <w:lang w:bidi="ar-EG"/>
        </w:rPr>
      </w:pPr>
      <w:r>
        <w:rPr>
          <w:rFonts w:hint="cs"/>
          <w:rtl/>
          <w:lang w:bidi="ar-EG"/>
        </w:rPr>
        <w:t xml:space="preserve">تستعمل حاشية بنسق ثابت كما هو موضح بالشكل </w:t>
      </w:r>
      <w:r>
        <w:rPr>
          <w:lang w:bidi="ar-EG"/>
        </w:rPr>
        <w:t>A5-8</w:t>
      </w:r>
      <w:r>
        <w:rPr>
          <w:rFonts w:hint="cs"/>
          <w:rtl/>
          <w:lang w:bidi="ar-EG"/>
        </w:rPr>
        <w:t xml:space="preserve"> من أجل الرشقات بدون انتشار واختيارياً من أجل الرشقات بانتشار.</w:t>
      </w:r>
      <w:r w:rsidR="0066436A">
        <w:rPr>
          <w:rFonts w:hint="eastAsia"/>
          <w:rtl/>
          <w:lang w:bidi="ar-EG"/>
        </w:rPr>
        <w:t> </w:t>
      </w:r>
      <w:r>
        <w:rPr>
          <w:rFonts w:hint="cs"/>
          <w:rtl/>
          <w:lang w:bidi="ar-EG"/>
        </w:rPr>
        <w:t xml:space="preserve">وتتكون من دليل موجة مستمرة (موجة حاملة </w:t>
      </w:r>
      <w:r w:rsidR="002F1F3C">
        <w:rPr>
          <w:rFonts w:hint="cs"/>
          <w:rtl/>
          <w:lang w:bidi="ar-EG"/>
        </w:rPr>
        <w:t>غير مشكلة) وكلمة تزامن فريدة ورأ</w:t>
      </w:r>
      <w:r>
        <w:rPr>
          <w:rFonts w:hint="cs"/>
          <w:rtl/>
          <w:lang w:bidi="ar-EG"/>
        </w:rPr>
        <w:t xml:space="preserve">سية للنسق. وتعرض في الجدول </w:t>
      </w:r>
      <w:r>
        <w:rPr>
          <w:lang w:bidi="ar-EG"/>
        </w:rPr>
        <w:t>A5-5</w:t>
      </w:r>
      <w:r>
        <w:rPr>
          <w:rFonts w:hint="cs"/>
          <w:rtl/>
          <w:lang w:bidi="ar-EG"/>
        </w:rPr>
        <w:t xml:space="preserve"> مدة</w:t>
      </w:r>
      <w:r>
        <w:rPr>
          <w:rFonts w:hint="eastAsia"/>
          <w:rtl/>
          <w:lang w:bidi="ar-EG"/>
        </w:rPr>
        <w:t> </w:t>
      </w:r>
      <w:r>
        <w:rPr>
          <w:rFonts w:hint="cs"/>
          <w:rtl/>
          <w:lang w:bidi="ar-EG"/>
        </w:rPr>
        <w:t>الحاشية.</w:t>
      </w:r>
    </w:p>
    <w:p w:rsidR="00DC7BCE" w:rsidRDefault="00DC7BCE" w:rsidP="00EB7CD3">
      <w:pPr>
        <w:pStyle w:val="TableNo0"/>
        <w:rPr>
          <w:rtl/>
        </w:rPr>
      </w:pPr>
      <w:r>
        <w:rPr>
          <w:rFonts w:hint="cs"/>
          <w:rtl/>
        </w:rPr>
        <w:t xml:space="preserve">الجدول </w:t>
      </w:r>
      <w:r>
        <w:t>A5-5</w:t>
      </w:r>
    </w:p>
    <w:p w:rsidR="00DC7BCE" w:rsidRPr="00DC7BCE" w:rsidRDefault="00DC7BCE" w:rsidP="00DC7BCE">
      <w:pPr>
        <w:spacing w:after="120"/>
        <w:jc w:val="center"/>
        <w:rPr>
          <w:b/>
          <w:bCs/>
          <w:rtl/>
          <w:lang w:bidi="ar-EG"/>
        </w:rPr>
      </w:pPr>
      <w:r w:rsidRPr="00DC7BCE">
        <w:rPr>
          <w:rFonts w:hint="cs"/>
          <w:b/>
          <w:bCs/>
          <w:rtl/>
          <w:lang w:bidi="ar-EG"/>
        </w:rPr>
        <w:t>مدة الحاشية</w:t>
      </w:r>
    </w:p>
    <w:tbl>
      <w:tblPr>
        <w:tblStyle w:val="TableGrid"/>
        <w:bidiVisual/>
        <w:tblW w:w="0" w:type="auto"/>
        <w:jc w:val="center"/>
        <w:tblLook w:val="04A0" w:firstRow="1" w:lastRow="0" w:firstColumn="1" w:lastColumn="0" w:noHBand="0" w:noVBand="1"/>
      </w:tblPr>
      <w:tblGrid>
        <w:gridCol w:w="1859"/>
        <w:gridCol w:w="1190"/>
        <w:gridCol w:w="883"/>
      </w:tblGrid>
      <w:tr w:rsidR="00DC7BCE" w:rsidRPr="00487029" w:rsidTr="00DC7BCE">
        <w:trPr>
          <w:jc w:val="center"/>
        </w:trPr>
        <w:tc>
          <w:tcPr>
            <w:tcW w:w="1859" w:type="dxa"/>
          </w:tcPr>
          <w:p w:rsidR="00DC7BCE" w:rsidRPr="00DC5956" w:rsidRDefault="00DC5956" w:rsidP="00DC5956">
            <w:pPr>
              <w:pStyle w:val="Tablehead0"/>
              <w:spacing w:before="40" w:after="40" w:line="280" w:lineRule="exact"/>
              <w:rPr>
                <w:rFonts w:cs="Traditional Arabic"/>
                <w:b w:val="0"/>
                <w:bCs/>
                <w:szCs w:val="26"/>
              </w:rPr>
            </w:pPr>
            <w:r w:rsidRPr="00DC5956">
              <w:rPr>
                <w:rFonts w:cs="Traditional Arabic" w:hint="cs"/>
                <w:b w:val="0"/>
                <w:bCs/>
                <w:szCs w:val="26"/>
                <w:rtl/>
              </w:rPr>
              <w:t>المعلمة</w:t>
            </w:r>
          </w:p>
        </w:tc>
        <w:tc>
          <w:tcPr>
            <w:tcW w:w="1190" w:type="dxa"/>
          </w:tcPr>
          <w:p w:rsidR="00DC7BCE" w:rsidRPr="00DC5956" w:rsidRDefault="00DC5956" w:rsidP="00DC5956">
            <w:pPr>
              <w:pStyle w:val="Tablehead0"/>
              <w:spacing w:before="40" w:after="40" w:line="280" w:lineRule="exact"/>
              <w:rPr>
                <w:rFonts w:cs="Traditional Arabic"/>
                <w:b w:val="0"/>
                <w:bCs/>
                <w:szCs w:val="26"/>
              </w:rPr>
            </w:pPr>
            <w:r w:rsidRPr="00DC5956">
              <w:rPr>
                <w:rFonts w:cs="Traditional Arabic" w:hint="cs"/>
                <w:b w:val="0"/>
                <w:bCs/>
                <w:szCs w:val="26"/>
                <w:rtl/>
              </w:rPr>
              <w:t>القيمة</w:t>
            </w:r>
          </w:p>
        </w:tc>
        <w:tc>
          <w:tcPr>
            <w:tcW w:w="883" w:type="dxa"/>
          </w:tcPr>
          <w:p w:rsidR="00DC7BCE" w:rsidRPr="00DC5956" w:rsidRDefault="00DC5956" w:rsidP="00DC5956">
            <w:pPr>
              <w:pStyle w:val="Tablehead0"/>
              <w:spacing w:before="40" w:after="40" w:line="280" w:lineRule="exact"/>
              <w:rPr>
                <w:rFonts w:cs="Traditional Arabic"/>
                <w:b w:val="0"/>
                <w:bCs/>
                <w:szCs w:val="26"/>
              </w:rPr>
            </w:pPr>
            <w:r w:rsidRPr="00DC5956">
              <w:rPr>
                <w:rFonts w:cs="Traditional Arabic" w:hint="cs"/>
                <w:b w:val="0"/>
                <w:bCs/>
                <w:szCs w:val="26"/>
                <w:rtl/>
              </w:rPr>
              <w:t>الوحدة</w:t>
            </w:r>
          </w:p>
        </w:tc>
      </w:tr>
      <w:tr w:rsidR="00DC7BCE" w:rsidRPr="00487029" w:rsidTr="00DC7BCE">
        <w:trPr>
          <w:jc w:val="center"/>
        </w:trPr>
        <w:tc>
          <w:tcPr>
            <w:tcW w:w="1859" w:type="dxa"/>
          </w:tcPr>
          <w:p w:rsidR="00DC7BCE" w:rsidRPr="00DC5956" w:rsidRDefault="002F1F3C" w:rsidP="00DC5956">
            <w:pPr>
              <w:pStyle w:val="Tabletext"/>
              <w:bidi/>
              <w:spacing w:line="280" w:lineRule="exact"/>
              <w:rPr>
                <w:rFonts w:cs="Traditional Arabic"/>
                <w:szCs w:val="26"/>
              </w:rPr>
            </w:pPr>
            <w:r>
              <w:rPr>
                <w:rFonts w:cs="Traditional Arabic" w:hint="cs"/>
                <w:szCs w:val="26"/>
                <w:rtl/>
              </w:rPr>
              <w:t>الصعود</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0</w:t>
            </w:r>
            <w:r w:rsidR="00DC5956" w:rsidRPr="00DC5956">
              <w:rPr>
                <w:rFonts w:cs="Traditional Arabic"/>
                <w:szCs w:val="26"/>
              </w:rPr>
              <w:t>,</w:t>
            </w:r>
            <w:r w:rsidRPr="00DC5956">
              <w:rPr>
                <w:rFonts w:cs="Traditional Arabic"/>
                <w:szCs w:val="26"/>
              </w:rPr>
              <w:t>30</w:t>
            </w:r>
          </w:p>
        </w:tc>
        <w:tc>
          <w:tcPr>
            <w:tcW w:w="883"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ms</w:t>
            </w:r>
          </w:p>
        </w:tc>
      </w:tr>
      <w:tr w:rsidR="00DC7BCE" w:rsidRPr="00487029" w:rsidTr="00DC7BCE">
        <w:trPr>
          <w:jc w:val="center"/>
        </w:trPr>
        <w:tc>
          <w:tcPr>
            <w:tcW w:w="1859" w:type="dxa"/>
          </w:tcPr>
          <w:p w:rsidR="00DC7BCE" w:rsidRPr="00DC5956" w:rsidRDefault="002F1F3C" w:rsidP="00DC5956">
            <w:pPr>
              <w:pStyle w:val="Tabletext"/>
              <w:bidi/>
              <w:spacing w:line="280" w:lineRule="exact"/>
              <w:rPr>
                <w:rFonts w:cs="Traditional Arabic"/>
                <w:szCs w:val="26"/>
              </w:rPr>
            </w:pPr>
            <w:r>
              <w:rPr>
                <w:rFonts w:cs="Traditional Arabic" w:hint="cs"/>
                <w:szCs w:val="26"/>
                <w:rtl/>
              </w:rPr>
              <w:t>معدل الرموز</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2</w:t>
            </w:r>
            <w:r w:rsidR="00DC5956" w:rsidRPr="00DC5956">
              <w:rPr>
                <w:rFonts w:cs="Traditional Arabic"/>
                <w:szCs w:val="26"/>
              </w:rPr>
              <w:t>,</w:t>
            </w:r>
            <w:r w:rsidRPr="00DC5956">
              <w:rPr>
                <w:rFonts w:cs="Traditional Arabic"/>
                <w:szCs w:val="26"/>
              </w:rPr>
              <w:t>4</w:t>
            </w:r>
          </w:p>
        </w:tc>
        <w:tc>
          <w:tcPr>
            <w:tcW w:w="883"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ksym/s</w:t>
            </w:r>
          </w:p>
        </w:tc>
      </w:tr>
      <w:tr w:rsidR="00DC7BCE" w:rsidRPr="00487029" w:rsidTr="00DC7BCE">
        <w:trPr>
          <w:jc w:val="center"/>
        </w:trPr>
        <w:tc>
          <w:tcPr>
            <w:tcW w:w="1859" w:type="dxa"/>
          </w:tcPr>
          <w:p w:rsidR="00DC7BCE" w:rsidRPr="00DC5956" w:rsidRDefault="002F1F3C" w:rsidP="00DC5956">
            <w:pPr>
              <w:pStyle w:val="Tabletext"/>
              <w:bidi/>
              <w:spacing w:line="280" w:lineRule="exact"/>
              <w:rPr>
                <w:rFonts w:cs="Traditional Arabic"/>
                <w:szCs w:val="26"/>
              </w:rPr>
            </w:pPr>
            <w:r>
              <w:rPr>
                <w:rFonts w:cs="Traditional Arabic" w:hint="cs"/>
                <w:szCs w:val="26"/>
                <w:rtl/>
              </w:rPr>
              <w:t>التشكيل</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BPSK</w:t>
            </w:r>
          </w:p>
        </w:tc>
        <w:tc>
          <w:tcPr>
            <w:tcW w:w="883" w:type="dxa"/>
          </w:tcPr>
          <w:p w:rsidR="00DC7BCE" w:rsidRPr="00DC5956" w:rsidRDefault="00DC7BCE" w:rsidP="00DC5956">
            <w:pPr>
              <w:pStyle w:val="Tabletext"/>
              <w:bidi/>
              <w:spacing w:line="280" w:lineRule="exact"/>
              <w:rPr>
                <w:rFonts w:cs="Traditional Arabic"/>
                <w:szCs w:val="26"/>
              </w:rPr>
            </w:pPr>
          </w:p>
        </w:tc>
      </w:tr>
      <w:tr w:rsidR="00DC7BCE" w:rsidRPr="00487029" w:rsidTr="00DC7BCE">
        <w:trPr>
          <w:jc w:val="center"/>
        </w:trPr>
        <w:tc>
          <w:tcPr>
            <w:tcW w:w="1859" w:type="dxa"/>
          </w:tcPr>
          <w:p w:rsidR="00DC7BCE" w:rsidRPr="00DC5956" w:rsidRDefault="002F1F3C" w:rsidP="00DC5956">
            <w:pPr>
              <w:pStyle w:val="Tabletext"/>
              <w:bidi/>
              <w:spacing w:line="280" w:lineRule="exact"/>
              <w:rPr>
                <w:rFonts w:cs="Traditional Arabic"/>
                <w:szCs w:val="26"/>
              </w:rPr>
            </w:pPr>
            <w:r>
              <w:rPr>
                <w:rFonts w:cs="Traditional Arabic" w:hint="cs"/>
                <w:szCs w:val="26"/>
                <w:rtl/>
              </w:rPr>
              <w:t>مدة دليل الموجة المستمرة</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4</w:t>
            </w:r>
          </w:p>
        </w:tc>
        <w:tc>
          <w:tcPr>
            <w:tcW w:w="883" w:type="dxa"/>
          </w:tcPr>
          <w:p w:rsidR="00DC7BCE" w:rsidRPr="00DC5956" w:rsidRDefault="00DC5956" w:rsidP="00DC5956">
            <w:pPr>
              <w:pStyle w:val="Tabletext"/>
              <w:bidi/>
              <w:spacing w:line="280" w:lineRule="exact"/>
              <w:rPr>
                <w:rFonts w:cs="Traditional Arabic"/>
                <w:szCs w:val="26"/>
              </w:rPr>
            </w:pPr>
            <w:r w:rsidRPr="00DC5956">
              <w:rPr>
                <w:rFonts w:cs="Traditional Arabic" w:hint="cs"/>
                <w:szCs w:val="26"/>
                <w:rtl/>
              </w:rPr>
              <w:t>بالرموز</w:t>
            </w:r>
          </w:p>
        </w:tc>
      </w:tr>
      <w:tr w:rsidR="00DC7BCE" w:rsidRPr="00487029" w:rsidTr="00DC7BCE">
        <w:trPr>
          <w:jc w:val="center"/>
        </w:trPr>
        <w:tc>
          <w:tcPr>
            <w:tcW w:w="1859" w:type="dxa"/>
          </w:tcPr>
          <w:p w:rsidR="00DC7BCE" w:rsidRPr="00DC5956" w:rsidRDefault="002F1F3C" w:rsidP="00DC5956">
            <w:pPr>
              <w:pStyle w:val="Tabletext"/>
              <w:bidi/>
              <w:spacing w:line="280" w:lineRule="exact"/>
              <w:rPr>
                <w:rFonts w:cs="Traditional Arabic"/>
                <w:szCs w:val="26"/>
              </w:rPr>
            </w:pPr>
            <w:r>
              <w:rPr>
                <w:rFonts w:cs="Traditional Arabic" w:hint="cs"/>
                <w:szCs w:val="26"/>
                <w:rtl/>
              </w:rPr>
              <w:t>مدة دليل الموجة المستمرة</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1</w:t>
            </w:r>
            <w:r w:rsidR="00DC5956" w:rsidRPr="00DC5956">
              <w:rPr>
                <w:rFonts w:cs="Traditional Arabic"/>
                <w:szCs w:val="26"/>
              </w:rPr>
              <w:t>,</w:t>
            </w:r>
            <w:r w:rsidRPr="00DC5956">
              <w:rPr>
                <w:rFonts w:cs="Traditional Arabic"/>
                <w:szCs w:val="26"/>
              </w:rPr>
              <w:t>67</w:t>
            </w:r>
          </w:p>
        </w:tc>
        <w:tc>
          <w:tcPr>
            <w:tcW w:w="883"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ms</w:t>
            </w:r>
          </w:p>
        </w:tc>
      </w:tr>
      <w:tr w:rsidR="00DC7BCE" w:rsidRPr="00487029" w:rsidTr="00DC7BCE">
        <w:trPr>
          <w:jc w:val="center"/>
        </w:trPr>
        <w:tc>
          <w:tcPr>
            <w:tcW w:w="1859" w:type="dxa"/>
          </w:tcPr>
          <w:p w:rsidR="00DC7BCE" w:rsidRPr="002F1F3C" w:rsidRDefault="00FB6C7F" w:rsidP="00DC5956">
            <w:pPr>
              <w:pStyle w:val="Tabletext"/>
              <w:bidi/>
              <w:spacing w:line="280" w:lineRule="exact"/>
              <w:rPr>
                <w:rFonts w:cs="Traditional Arabic"/>
                <w:szCs w:val="26"/>
                <w:lang w:val="en-US"/>
              </w:rPr>
            </w:pPr>
            <w:r>
              <w:rPr>
                <w:rFonts w:cs="Traditional Arabic" w:hint="cs"/>
                <w:szCs w:val="26"/>
                <w:rtl/>
              </w:rPr>
              <w:t>حجم الكلمة الفر</w:t>
            </w:r>
            <w:r w:rsidR="002F1F3C">
              <w:rPr>
                <w:rFonts w:cs="Traditional Arabic" w:hint="cs"/>
                <w:szCs w:val="26"/>
                <w:rtl/>
              </w:rPr>
              <w:t xml:space="preserve">يدة للتزامن </w:t>
            </w:r>
            <w:r w:rsidR="002F1F3C">
              <w:rPr>
                <w:rFonts w:cs="Traditional Arabic"/>
                <w:szCs w:val="26"/>
                <w:lang w:val="en-US"/>
              </w:rPr>
              <w:t>(CYNC)</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13</w:t>
            </w:r>
          </w:p>
        </w:tc>
        <w:tc>
          <w:tcPr>
            <w:tcW w:w="883" w:type="dxa"/>
          </w:tcPr>
          <w:p w:rsidR="00DC7BCE" w:rsidRPr="00DC5956" w:rsidRDefault="00DC5956" w:rsidP="00DC5956">
            <w:pPr>
              <w:pStyle w:val="Tabletext"/>
              <w:bidi/>
              <w:spacing w:line="280" w:lineRule="exact"/>
              <w:rPr>
                <w:rFonts w:cs="Traditional Arabic"/>
                <w:szCs w:val="26"/>
              </w:rPr>
            </w:pPr>
            <w:r w:rsidRPr="00DC5956">
              <w:rPr>
                <w:rFonts w:cs="Traditional Arabic" w:hint="cs"/>
                <w:szCs w:val="26"/>
                <w:rtl/>
              </w:rPr>
              <w:t>بالبتات</w:t>
            </w:r>
          </w:p>
        </w:tc>
      </w:tr>
      <w:tr w:rsidR="00DC7BCE" w:rsidRPr="00487029" w:rsidTr="00DC7BCE">
        <w:trPr>
          <w:jc w:val="center"/>
        </w:trPr>
        <w:tc>
          <w:tcPr>
            <w:tcW w:w="1859" w:type="dxa"/>
          </w:tcPr>
          <w:p w:rsidR="00DC7BCE" w:rsidRPr="002F1F3C" w:rsidRDefault="002F1F3C" w:rsidP="00DC5956">
            <w:pPr>
              <w:pStyle w:val="Tabletext"/>
              <w:bidi/>
              <w:spacing w:line="280" w:lineRule="exact"/>
              <w:rPr>
                <w:rFonts w:cs="Traditional Arabic"/>
                <w:szCs w:val="26"/>
                <w:lang w:val="en-US" w:bidi="ar-EG"/>
              </w:rPr>
            </w:pPr>
            <w:r>
              <w:rPr>
                <w:rFonts w:cs="Traditional Arabic" w:hint="cs"/>
                <w:szCs w:val="26"/>
                <w:rtl/>
                <w:lang w:bidi="ar-EG"/>
              </w:rPr>
              <w:t xml:space="preserve">مدة الكلمة الفريدة للتزامن </w:t>
            </w:r>
            <w:r>
              <w:rPr>
                <w:rFonts w:cs="Traditional Arabic"/>
                <w:szCs w:val="26"/>
                <w:lang w:val="en-US" w:bidi="ar-EG"/>
              </w:rPr>
              <w:t>(CYNC)</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5</w:t>
            </w:r>
            <w:r w:rsidR="00DC5956" w:rsidRPr="00DC5956">
              <w:rPr>
                <w:rFonts w:cs="Traditional Arabic"/>
                <w:szCs w:val="26"/>
              </w:rPr>
              <w:t>,</w:t>
            </w:r>
            <w:r w:rsidRPr="00DC5956">
              <w:rPr>
                <w:rFonts w:cs="Traditional Arabic"/>
                <w:szCs w:val="26"/>
              </w:rPr>
              <w:t>42</w:t>
            </w:r>
          </w:p>
        </w:tc>
        <w:tc>
          <w:tcPr>
            <w:tcW w:w="883"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ms</w:t>
            </w:r>
          </w:p>
        </w:tc>
      </w:tr>
      <w:tr w:rsidR="00DC7BCE" w:rsidRPr="00487029" w:rsidTr="00DC7BCE">
        <w:trPr>
          <w:jc w:val="center"/>
        </w:trPr>
        <w:tc>
          <w:tcPr>
            <w:tcW w:w="1859" w:type="dxa"/>
          </w:tcPr>
          <w:p w:rsidR="00DC7BCE" w:rsidRPr="00DC5956" w:rsidRDefault="002F1F3C" w:rsidP="00DC5956">
            <w:pPr>
              <w:pStyle w:val="Tabletext"/>
              <w:bidi/>
              <w:spacing w:line="280" w:lineRule="exact"/>
              <w:rPr>
                <w:rFonts w:cs="Traditional Arabic"/>
                <w:szCs w:val="26"/>
              </w:rPr>
            </w:pPr>
            <w:r>
              <w:rPr>
                <w:rFonts w:cs="Traditional Arabic" w:hint="cs"/>
                <w:szCs w:val="26"/>
                <w:rtl/>
              </w:rPr>
              <w:t>حجم الرأسية</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32</w:t>
            </w:r>
          </w:p>
        </w:tc>
        <w:tc>
          <w:tcPr>
            <w:tcW w:w="883" w:type="dxa"/>
          </w:tcPr>
          <w:p w:rsidR="00DC7BCE" w:rsidRPr="00DC5956" w:rsidRDefault="00DC5956" w:rsidP="00DC5956">
            <w:pPr>
              <w:pStyle w:val="Tabletext"/>
              <w:bidi/>
              <w:spacing w:line="280" w:lineRule="exact"/>
              <w:rPr>
                <w:rFonts w:cs="Traditional Arabic"/>
                <w:szCs w:val="26"/>
              </w:rPr>
            </w:pPr>
            <w:r w:rsidRPr="00DC5956">
              <w:rPr>
                <w:rFonts w:cs="Traditional Arabic" w:hint="cs"/>
                <w:szCs w:val="26"/>
                <w:rtl/>
              </w:rPr>
              <w:t>بالبتات</w:t>
            </w:r>
          </w:p>
        </w:tc>
      </w:tr>
      <w:tr w:rsidR="00DC7BCE" w:rsidRPr="00487029" w:rsidTr="00DC7BCE">
        <w:trPr>
          <w:jc w:val="center"/>
        </w:trPr>
        <w:tc>
          <w:tcPr>
            <w:tcW w:w="1859" w:type="dxa"/>
          </w:tcPr>
          <w:p w:rsidR="00DC7BCE" w:rsidRPr="00DC5956" w:rsidRDefault="002F1F3C" w:rsidP="00DC5956">
            <w:pPr>
              <w:pStyle w:val="Tabletext"/>
              <w:bidi/>
              <w:spacing w:line="280" w:lineRule="exact"/>
              <w:rPr>
                <w:rFonts w:cs="Traditional Arabic"/>
                <w:szCs w:val="26"/>
              </w:rPr>
            </w:pPr>
            <w:r>
              <w:rPr>
                <w:rFonts w:cs="Traditional Arabic" w:hint="cs"/>
                <w:szCs w:val="26"/>
                <w:rtl/>
              </w:rPr>
              <w:t>مدة الرأسية</w:t>
            </w:r>
          </w:p>
        </w:tc>
        <w:tc>
          <w:tcPr>
            <w:tcW w:w="1190"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13</w:t>
            </w:r>
            <w:r w:rsidR="00DC5956" w:rsidRPr="00DC5956">
              <w:rPr>
                <w:rFonts w:cs="Traditional Arabic"/>
                <w:szCs w:val="26"/>
              </w:rPr>
              <w:t>,</w:t>
            </w:r>
            <w:r w:rsidRPr="00DC5956">
              <w:rPr>
                <w:rFonts w:cs="Traditional Arabic"/>
                <w:szCs w:val="26"/>
              </w:rPr>
              <w:t>33</w:t>
            </w:r>
          </w:p>
        </w:tc>
        <w:tc>
          <w:tcPr>
            <w:tcW w:w="883" w:type="dxa"/>
          </w:tcPr>
          <w:p w:rsidR="00DC7BCE" w:rsidRPr="00DC5956" w:rsidRDefault="00DC7BCE" w:rsidP="00DC5956">
            <w:pPr>
              <w:pStyle w:val="Tabletext"/>
              <w:bidi/>
              <w:spacing w:line="280" w:lineRule="exact"/>
              <w:rPr>
                <w:rFonts w:cs="Traditional Arabic"/>
                <w:szCs w:val="26"/>
              </w:rPr>
            </w:pPr>
            <w:r w:rsidRPr="00DC5956">
              <w:rPr>
                <w:rFonts w:cs="Traditional Arabic"/>
                <w:szCs w:val="26"/>
              </w:rPr>
              <w:t>ms</w:t>
            </w:r>
          </w:p>
        </w:tc>
      </w:tr>
    </w:tbl>
    <w:p w:rsidR="00307447" w:rsidRDefault="00DC5956" w:rsidP="00DC5956">
      <w:pPr>
        <w:pStyle w:val="Heading3"/>
        <w:spacing w:before="480"/>
        <w:rPr>
          <w:rtl/>
          <w:lang w:bidi="ar-EG"/>
        </w:rPr>
      </w:pPr>
      <w:r>
        <w:rPr>
          <w:lang w:bidi="ar-EG"/>
        </w:rPr>
        <w:t>5.6.2</w:t>
      </w:r>
      <w:r>
        <w:rPr>
          <w:rtl/>
          <w:lang w:bidi="ar-EG"/>
        </w:rPr>
        <w:tab/>
      </w:r>
      <w:r>
        <w:rPr>
          <w:rFonts w:hint="cs"/>
          <w:rtl/>
          <w:lang w:bidi="ar-EG"/>
        </w:rPr>
        <w:t>دليل التزامن</w:t>
      </w:r>
    </w:p>
    <w:p w:rsidR="00307447" w:rsidRDefault="00DC5956" w:rsidP="003042D6">
      <w:pPr>
        <w:rPr>
          <w:rtl/>
          <w:lang w:bidi="ar-EG"/>
        </w:rPr>
      </w:pPr>
      <w:r>
        <w:rPr>
          <w:rFonts w:hint="cs"/>
          <w:rtl/>
          <w:lang w:bidi="ar-EG"/>
        </w:rPr>
        <w:t>تُدخل رموز الدليل (واحد أو أكثر) دورياً بين رموز البيانات. ويحدد عدد الرموز المعروفة لكل حقل دليل وكذلك المسافة (بالرموز) بين حقلي دليل متعاقبين على أساس كل حالة على حدة (لكل نسق للرتل</w:t>
      </w:r>
      <w:r w:rsidR="003042D6">
        <w:rPr>
          <w:rFonts w:hint="cs"/>
          <w:rtl/>
          <w:lang w:bidi="ar-EG"/>
        </w:rPr>
        <w:t>-</w:t>
      </w:r>
      <w:r>
        <w:rPr>
          <w:lang w:bidi="ar-EG"/>
        </w:rPr>
        <w:t>PL</w:t>
      </w:r>
      <w:r>
        <w:rPr>
          <w:rFonts w:hint="cs"/>
          <w:rtl/>
          <w:lang w:bidi="ar-EG"/>
        </w:rPr>
        <w:t>).</w:t>
      </w:r>
    </w:p>
    <w:p w:rsidR="00DC5956" w:rsidRDefault="00DC5956" w:rsidP="00DC5956">
      <w:pPr>
        <w:pStyle w:val="Heading3"/>
        <w:rPr>
          <w:rtl/>
          <w:lang w:bidi="ar-EG"/>
        </w:rPr>
      </w:pPr>
      <w:r>
        <w:rPr>
          <w:lang w:bidi="ar-EG"/>
        </w:rPr>
        <w:t>6.6.2</w:t>
      </w:r>
      <w:r>
        <w:rPr>
          <w:rtl/>
          <w:lang w:bidi="ar-EG"/>
        </w:rPr>
        <w:tab/>
      </w:r>
      <w:r>
        <w:rPr>
          <w:rFonts w:hint="cs"/>
          <w:rtl/>
          <w:lang w:bidi="ar-EG"/>
        </w:rPr>
        <w:t xml:space="preserve">كلمة التزامن </w:t>
      </w:r>
      <w:r>
        <w:rPr>
          <w:lang w:bidi="ar-EG"/>
        </w:rPr>
        <w:t>(SYNC)</w:t>
      </w:r>
      <w:r>
        <w:rPr>
          <w:rFonts w:hint="cs"/>
          <w:rtl/>
          <w:lang w:bidi="ar-EG"/>
        </w:rPr>
        <w:t xml:space="preserve"> الفريدة</w:t>
      </w:r>
    </w:p>
    <w:p w:rsidR="00307447" w:rsidRDefault="00DC5956" w:rsidP="00DC5956">
      <w:pPr>
        <w:rPr>
          <w:rtl/>
          <w:lang w:bidi="ar-EG"/>
        </w:rPr>
      </w:pPr>
      <w:r>
        <w:rPr>
          <w:rFonts w:hint="cs"/>
          <w:rtl/>
          <w:lang w:bidi="ar-EG"/>
        </w:rPr>
        <w:t>كلمة تزامن الرتل-</w:t>
      </w:r>
      <w:r>
        <w:rPr>
          <w:lang w:bidi="ar-EG"/>
        </w:rPr>
        <w:t>PL</w:t>
      </w:r>
      <w:r>
        <w:rPr>
          <w:rFonts w:hint="cs"/>
          <w:rtl/>
          <w:lang w:bidi="ar-EG"/>
        </w:rPr>
        <w:t xml:space="preserve"> ونسق الرأسية ثابتان لجميع الإرسالات. (وتحدد كجزء من الحاشية بدون انتشار وتُعدّ حقلاً اختيارياً بالنسبة</w:t>
      </w:r>
      <w:r>
        <w:rPr>
          <w:rFonts w:hint="eastAsia"/>
          <w:rtl/>
          <w:lang w:bidi="ar-EG"/>
        </w:rPr>
        <w:t> </w:t>
      </w:r>
      <w:r>
        <w:rPr>
          <w:rFonts w:hint="cs"/>
          <w:rtl/>
          <w:lang w:bidi="ar-EG"/>
        </w:rPr>
        <w:t xml:space="preserve">للرشقات بالانتشار كما هو موضح في الشكل </w:t>
      </w:r>
      <w:r>
        <w:rPr>
          <w:lang w:bidi="ar-EG"/>
        </w:rPr>
        <w:t>A5-8</w:t>
      </w:r>
      <w:r>
        <w:rPr>
          <w:rFonts w:hint="cs"/>
          <w:rtl/>
          <w:lang w:bidi="ar-EG"/>
        </w:rPr>
        <w:t xml:space="preserve">). والكلمة الفريدة بشفرة باركر المكونة من </w:t>
      </w:r>
      <w:r>
        <w:rPr>
          <w:lang w:bidi="ar-EG"/>
        </w:rPr>
        <w:t>13</w:t>
      </w:r>
      <w:r>
        <w:rPr>
          <w:rFonts w:hint="cs"/>
          <w:rtl/>
          <w:lang w:bidi="ar-EG"/>
        </w:rPr>
        <w:t xml:space="preserve"> بتة، كما هو محدد في</w:t>
      </w:r>
      <w:r>
        <w:rPr>
          <w:rFonts w:hint="eastAsia"/>
          <w:rtl/>
          <w:lang w:bidi="ar-EG"/>
        </w:rPr>
        <w:t> </w:t>
      </w:r>
      <w:r>
        <w:rPr>
          <w:rFonts w:hint="cs"/>
          <w:rtl/>
          <w:lang w:bidi="ar-EG"/>
        </w:rPr>
        <w:t xml:space="preserve">الملحق </w:t>
      </w:r>
      <w:r>
        <w:rPr>
          <w:lang w:bidi="ar-EG"/>
        </w:rPr>
        <w:t>4</w:t>
      </w:r>
      <w:r>
        <w:rPr>
          <w:rFonts w:hint="cs"/>
          <w:rtl/>
          <w:lang w:bidi="ar-EG"/>
        </w:rPr>
        <w:t xml:space="preserve"> (الجدول </w:t>
      </w:r>
      <w:r>
        <w:rPr>
          <w:lang w:bidi="ar-EG"/>
        </w:rPr>
        <w:t>A4-10</w:t>
      </w:r>
      <w:r>
        <w:rPr>
          <w:rFonts w:hint="cs"/>
          <w:rtl/>
          <w:lang w:bidi="ar-EG"/>
        </w:rPr>
        <w:t xml:space="preserve">)، تشكل بالإبراق </w:t>
      </w:r>
      <w:r>
        <w:rPr>
          <w:lang w:bidi="ar-EG"/>
        </w:rPr>
        <w:t>BPSK</w:t>
      </w:r>
      <w:r>
        <w:rPr>
          <w:rFonts w:hint="cs"/>
          <w:rtl/>
          <w:lang w:bidi="ar-EG"/>
        </w:rPr>
        <w:t xml:space="preserve"> بمعدل رموز </w:t>
      </w:r>
      <w:r>
        <w:rPr>
          <w:lang w:bidi="ar-EG"/>
        </w:rPr>
        <w:t>ksym/s 2,4</w:t>
      </w:r>
      <w:r>
        <w:rPr>
          <w:rFonts w:hint="cs"/>
          <w:rtl/>
          <w:lang w:bidi="ar-EG"/>
        </w:rPr>
        <w:t>.</w:t>
      </w:r>
    </w:p>
    <w:p w:rsidR="00307447" w:rsidRDefault="00DC5956" w:rsidP="00DC5956">
      <w:pPr>
        <w:pStyle w:val="Heading3"/>
        <w:rPr>
          <w:rtl/>
          <w:lang w:bidi="ar-EG"/>
        </w:rPr>
      </w:pPr>
      <w:r>
        <w:rPr>
          <w:lang w:bidi="ar-EG"/>
        </w:rPr>
        <w:t>7.6.2</w:t>
      </w:r>
      <w:r>
        <w:rPr>
          <w:rtl/>
          <w:lang w:bidi="ar-EG"/>
        </w:rPr>
        <w:tab/>
      </w:r>
      <w:r>
        <w:rPr>
          <w:rFonts w:hint="cs"/>
          <w:rtl/>
          <w:lang w:bidi="ar-EG"/>
        </w:rPr>
        <w:t>رأسية الرتل-</w:t>
      </w:r>
      <w:r>
        <w:rPr>
          <w:lang w:bidi="ar-EG"/>
        </w:rPr>
        <w:t>PL</w:t>
      </w:r>
    </w:p>
    <w:p w:rsidR="00DC5956" w:rsidRDefault="0065371C" w:rsidP="00DC5956">
      <w:pPr>
        <w:rPr>
          <w:rtl/>
          <w:lang w:bidi="ar-EG"/>
        </w:rPr>
      </w:pPr>
      <w:r>
        <w:rPr>
          <w:rFonts w:hint="cs"/>
          <w:rtl/>
          <w:lang w:bidi="ar-EG"/>
        </w:rPr>
        <w:t>تشكل الرأ</w:t>
      </w:r>
      <w:r w:rsidR="00DC5956">
        <w:rPr>
          <w:rFonts w:hint="cs"/>
          <w:rtl/>
          <w:lang w:bidi="ar-EG"/>
        </w:rPr>
        <w:t xml:space="preserve">سية بالإبراق </w:t>
      </w:r>
      <w:r w:rsidR="00DC5956">
        <w:rPr>
          <w:lang w:bidi="ar-EG"/>
        </w:rPr>
        <w:t>BPSK</w:t>
      </w:r>
      <w:r w:rsidR="00DC5956">
        <w:rPr>
          <w:rFonts w:hint="cs"/>
          <w:rtl/>
          <w:lang w:bidi="ar-EG"/>
        </w:rPr>
        <w:t xml:space="preserve"> وتنشر بنفس الطريقة مثل كلمة التزامن كما هو موضح أعلاه. وتعرف رأسية الرتل-</w:t>
      </w:r>
      <w:r w:rsidR="00DC5956">
        <w:rPr>
          <w:lang w:bidi="ar-EG"/>
        </w:rPr>
        <w:t>PL</w:t>
      </w:r>
      <w:r w:rsidR="00DC5956">
        <w:rPr>
          <w:rFonts w:hint="cs"/>
          <w:rtl/>
          <w:lang w:bidi="ar-EG"/>
        </w:rPr>
        <w:t xml:space="preserve"> هذه المعلمات التالية المصاحبة لكل رتل-</w:t>
      </w:r>
      <w:r w:rsidR="00DC5956">
        <w:rPr>
          <w:lang w:bidi="ar-EG"/>
        </w:rPr>
        <w:t>PL</w:t>
      </w:r>
      <w:r w:rsidR="00DC5956">
        <w:rPr>
          <w:rFonts w:hint="cs"/>
          <w:rtl/>
          <w:lang w:bidi="ar-EG"/>
        </w:rPr>
        <w:t>:</w:t>
      </w:r>
    </w:p>
    <w:p w:rsidR="00DC5956" w:rsidRDefault="00DC5956" w:rsidP="00A04DA9">
      <w:pPr>
        <w:pStyle w:val="enumlev1"/>
        <w:rPr>
          <w:rtl/>
        </w:rPr>
      </w:pPr>
      <w:r>
        <w:rPr>
          <w:rFonts w:hint="cs"/>
          <w:rtl/>
        </w:rPr>
        <w:t>-</w:t>
      </w:r>
      <w:r>
        <w:rPr>
          <w:rFonts w:hint="cs"/>
          <w:rtl/>
        </w:rPr>
        <w:tab/>
        <w:t>مدة الرتل-</w:t>
      </w:r>
      <w:r>
        <w:t>PL</w:t>
      </w:r>
      <w:r>
        <w:rPr>
          <w:rFonts w:hint="cs"/>
          <w:rtl/>
        </w:rPr>
        <w:t xml:space="preserve"> (عدد صحيح لمضاعفات مدى الفاصل الزمني)؛</w:t>
      </w:r>
    </w:p>
    <w:p w:rsidR="00DC5956" w:rsidRDefault="00DC5956" w:rsidP="00A04DA9">
      <w:pPr>
        <w:pStyle w:val="enumlev1"/>
        <w:rPr>
          <w:rtl/>
        </w:rPr>
      </w:pPr>
      <w:r>
        <w:rPr>
          <w:rFonts w:hint="cs"/>
          <w:rtl/>
        </w:rPr>
        <w:t>-</w:t>
      </w:r>
      <w:r>
        <w:rPr>
          <w:rFonts w:hint="cs"/>
          <w:rtl/>
        </w:rPr>
        <w:tab/>
        <w:t>مدى الرشقة؛</w:t>
      </w:r>
    </w:p>
    <w:p w:rsidR="00DC5956" w:rsidRDefault="00DC5956" w:rsidP="00A04DA9">
      <w:pPr>
        <w:pStyle w:val="enumlev1"/>
        <w:rPr>
          <w:rtl/>
        </w:rPr>
      </w:pPr>
      <w:r>
        <w:rPr>
          <w:rFonts w:hint="cs"/>
          <w:rtl/>
        </w:rPr>
        <w:t>-</w:t>
      </w:r>
      <w:r>
        <w:rPr>
          <w:rFonts w:hint="cs"/>
          <w:rtl/>
        </w:rPr>
        <w:tab/>
        <w:t xml:space="preserve">عدد الفواصل الزمنية للبيانات </w:t>
      </w:r>
      <w:r>
        <w:t>(M)</w:t>
      </w:r>
      <w:r>
        <w:rPr>
          <w:rFonts w:hint="cs"/>
          <w:rtl/>
        </w:rPr>
        <w:t xml:space="preserve"> لكل رتل-</w:t>
      </w:r>
      <w:r>
        <w:t>PL</w:t>
      </w:r>
      <w:r>
        <w:rPr>
          <w:rFonts w:hint="cs"/>
          <w:rtl/>
        </w:rPr>
        <w:t>؛</w:t>
      </w:r>
    </w:p>
    <w:p w:rsidR="00A04DA9" w:rsidRDefault="00A04DA9" w:rsidP="00A04DA9">
      <w:pPr>
        <w:pStyle w:val="enumlev1"/>
        <w:rPr>
          <w:rtl/>
        </w:rPr>
      </w:pPr>
      <w:r>
        <w:rPr>
          <w:rFonts w:hint="cs"/>
          <w:rtl/>
        </w:rPr>
        <w:t>-</w:t>
      </w:r>
      <w:r>
        <w:rPr>
          <w:rFonts w:hint="cs"/>
          <w:rtl/>
        </w:rPr>
        <w:tab/>
        <w:t>معدل الرموز؛</w:t>
      </w:r>
    </w:p>
    <w:p w:rsidR="00A04DA9" w:rsidRDefault="00A04DA9" w:rsidP="00A04DA9">
      <w:pPr>
        <w:pStyle w:val="enumlev1"/>
        <w:rPr>
          <w:rtl/>
        </w:rPr>
      </w:pPr>
      <w:r>
        <w:rPr>
          <w:rFonts w:hint="cs"/>
          <w:rtl/>
        </w:rPr>
        <w:t>-</w:t>
      </w:r>
      <w:r>
        <w:rPr>
          <w:rFonts w:hint="cs"/>
          <w:rtl/>
        </w:rPr>
        <w:tab/>
        <w:t>نوع التشكيل؛</w:t>
      </w:r>
    </w:p>
    <w:p w:rsidR="00A04DA9" w:rsidRDefault="00A04DA9" w:rsidP="00A04DA9">
      <w:pPr>
        <w:pStyle w:val="enumlev1"/>
        <w:rPr>
          <w:rtl/>
        </w:rPr>
      </w:pPr>
      <w:r>
        <w:rPr>
          <w:rFonts w:hint="cs"/>
          <w:rtl/>
        </w:rPr>
        <w:t>-</w:t>
      </w:r>
      <w:r>
        <w:rPr>
          <w:rFonts w:hint="cs"/>
          <w:rtl/>
        </w:rPr>
        <w:tab/>
        <w:t xml:space="preserve">نوع التصحيح الأمامي للأخطاء </w:t>
      </w:r>
      <w:r>
        <w:t>(FEC)</w:t>
      </w:r>
      <w:r>
        <w:rPr>
          <w:rFonts w:hint="cs"/>
          <w:rtl/>
        </w:rPr>
        <w:t>؛</w:t>
      </w:r>
    </w:p>
    <w:p w:rsidR="00A04DA9" w:rsidRDefault="00A04DA9" w:rsidP="00A04DA9">
      <w:pPr>
        <w:pStyle w:val="enumlev1"/>
        <w:rPr>
          <w:rtl/>
        </w:rPr>
      </w:pPr>
      <w:r>
        <w:rPr>
          <w:rFonts w:hint="cs"/>
          <w:rtl/>
        </w:rPr>
        <w:t>-</w:t>
      </w:r>
      <w:r>
        <w:rPr>
          <w:rFonts w:hint="cs"/>
          <w:rtl/>
        </w:rPr>
        <w:tab/>
        <w:t>معدل التصحيح الأمامي للأخطاء؛</w:t>
      </w:r>
    </w:p>
    <w:p w:rsidR="00A04DA9" w:rsidRDefault="00A04DA9" w:rsidP="00A04DA9">
      <w:pPr>
        <w:pStyle w:val="enumlev1"/>
        <w:rPr>
          <w:rtl/>
        </w:rPr>
      </w:pPr>
      <w:r>
        <w:rPr>
          <w:rFonts w:hint="cs"/>
          <w:rtl/>
        </w:rPr>
        <w:t>-</w:t>
      </w:r>
      <w:r>
        <w:rPr>
          <w:rFonts w:hint="cs"/>
          <w:rtl/>
        </w:rPr>
        <w:tab/>
        <w:t>نوع المشذر؛</w:t>
      </w:r>
    </w:p>
    <w:p w:rsidR="00A04DA9" w:rsidRDefault="00A04DA9" w:rsidP="00A04DA9">
      <w:pPr>
        <w:pStyle w:val="enumlev1"/>
        <w:rPr>
          <w:rtl/>
        </w:rPr>
      </w:pPr>
      <w:r>
        <w:rPr>
          <w:rFonts w:hint="cs"/>
          <w:rtl/>
        </w:rPr>
        <w:t>-</w:t>
      </w:r>
      <w:r>
        <w:rPr>
          <w:rFonts w:hint="cs"/>
          <w:rtl/>
        </w:rPr>
        <w:tab/>
        <w:t>نوع وحدة التخليط؛</w:t>
      </w:r>
    </w:p>
    <w:p w:rsidR="00A04DA9" w:rsidRDefault="00A04DA9" w:rsidP="00A04DA9">
      <w:pPr>
        <w:pStyle w:val="enumlev1"/>
        <w:rPr>
          <w:rtl/>
        </w:rPr>
      </w:pPr>
      <w:r>
        <w:rPr>
          <w:rFonts w:hint="cs"/>
          <w:rtl/>
        </w:rPr>
        <w:t>-</w:t>
      </w:r>
      <w:r>
        <w:rPr>
          <w:rFonts w:hint="cs"/>
          <w:rtl/>
        </w:rPr>
        <w:tab/>
        <w:t>عامل الانتشار (</w:t>
      </w:r>
      <w:r>
        <w:t>1</w:t>
      </w:r>
      <w:r>
        <w:rPr>
          <w:rFonts w:hint="cs"/>
          <w:rtl/>
        </w:rPr>
        <w:t xml:space="preserve"> أو أكبر)؛</w:t>
      </w:r>
    </w:p>
    <w:p w:rsidR="00A04DA9" w:rsidRDefault="00A04DA9" w:rsidP="00A04DA9">
      <w:pPr>
        <w:pStyle w:val="enumlev1"/>
        <w:rPr>
          <w:rtl/>
        </w:rPr>
      </w:pPr>
      <w:r>
        <w:rPr>
          <w:rFonts w:hint="cs"/>
          <w:rtl/>
        </w:rPr>
        <w:t>-</w:t>
      </w:r>
      <w:r>
        <w:rPr>
          <w:rFonts w:hint="cs"/>
          <w:rtl/>
        </w:rPr>
        <w:tab/>
        <w:t>تتابع الانتشار (</w:t>
      </w:r>
      <w:r>
        <w:t>1</w:t>
      </w:r>
      <w:r>
        <w:rPr>
          <w:rFonts w:hint="cs"/>
          <w:rtl/>
        </w:rPr>
        <w:t xml:space="preserve"> أو حسبما يحدد)؛</w:t>
      </w:r>
    </w:p>
    <w:p w:rsidR="00A04DA9" w:rsidRDefault="00A04DA9" w:rsidP="00A04DA9">
      <w:pPr>
        <w:rPr>
          <w:rtl/>
          <w:lang w:bidi="ar-EG"/>
        </w:rPr>
      </w:pPr>
      <w:r>
        <w:rPr>
          <w:rFonts w:hint="cs"/>
          <w:rtl/>
          <w:lang w:bidi="ar-EG"/>
        </w:rPr>
        <w:t xml:space="preserve">وتوفر الرأسية </w:t>
      </w:r>
      <w:r>
        <w:rPr>
          <w:lang w:bidi="ar-EG"/>
        </w:rPr>
        <w:t>7</w:t>
      </w:r>
      <w:r>
        <w:rPr>
          <w:rFonts w:hint="cs"/>
          <w:rtl/>
          <w:lang w:bidi="ar-EG"/>
        </w:rPr>
        <w:t xml:space="preserve"> بتات لتعريف عدد من أنساق الرتل-</w:t>
      </w:r>
      <w:r>
        <w:rPr>
          <w:lang w:bidi="ar-EG"/>
        </w:rPr>
        <w:t>PL</w:t>
      </w:r>
      <w:r>
        <w:rPr>
          <w:rFonts w:hint="cs"/>
          <w:rtl/>
          <w:lang w:bidi="ar-EG"/>
        </w:rPr>
        <w:t xml:space="preserve"> يصل إلى </w:t>
      </w:r>
      <w:r>
        <w:rPr>
          <w:lang w:bidi="ar-EG"/>
        </w:rPr>
        <w:t>128</w:t>
      </w:r>
      <w:r>
        <w:rPr>
          <w:rFonts w:hint="cs"/>
          <w:rtl/>
          <w:lang w:bidi="ar-EG"/>
        </w:rPr>
        <w:t xml:space="preserve"> نسقاً. وت</w:t>
      </w:r>
      <w:r w:rsidR="0065371C">
        <w:rPr>
          <w:rFonts w:hint="cs"/>
          <w:rtl/>
          <w:lang w:bidi="ar-EG"/>
        </w:rPr>
        <w:t>ُ</w:t>
      </w:r>
      <w:r>
        <w:rPr>
          <w:rFonts w:hint="cs"/>
          <w:rtl/>
          <w:lang w:bidi="ar-EG"/>
        </w:rPr>
        <w:t>شف</w:t>
      </w:r>
      <w:r w:rsidR="0065371C">
        <w:rPr>
          <w:rFonts w:hint="cs"/>
          <w:rtl/>
          <w:lang w:bidi="ar-EG"/>
        </w:rPr>
        <w:t>ّ</w:t>
      </w:r>
      <w:r>
        <w:rPr>
          <w:rFonts w:hint="cs"/>
          <w:rtl/>
          <w:lang w:bidi="ar-EG"/>
        </w:rPr>
        <w:t>ر رأسية الرتل-</w:t>
      </w:r>
      <w:r>
        <w:rPr>
          <w:lang w:bidi="ar-EG"/>
        </w:rPr>
        <w:t>PL</w:t>
      </w:r>
      <w:r>
        <w:rPr>
          <w:rFonts w:hint="cs"/>
          <w:rtl/>
          <w:lang w:bidi="ar-EG"/>
        </w:rPr>
        <w:t xml:space="preserve"> إلى </w:t>
      </w:r>
      <w:r>
        <w:rPr>
          <w:lang w:bidi="ar-EG"/>
        </w:rPr>
        <w:t>32</w:t>
      </w:r>
      <w:r>
        <w:rPr>
          <w:rFonts w:hint="cs"/>
          <w:rtl/>
          <w:lang w:bidi="ar-EG"/>
        </w:rPr>
        <w:t xml:space="preserve"> بتة. وهي تشكل بالإبراق </w:t>
      </w:r>
      <w:r>
        <w:rPr>
          <w:lang w:bidi="ar-EG"/>
        </w:rPr>
        <w:t>BPSK</w:t>
      </w:r>
      <w:r>
        <w:rPr>
          <w:rFonts w:hint="cs"/>
          <w:rtl/>
          <w:lang w:bidi="ar-EG"/>
        </w:rPr>
        <w:t xml:space="preserve"> بمعدل رموز يساوي </w:t>
      </w:r>
      <w:r>
        <w:rPr>
          <w:lang w:bidi="ar-EG"/>
        </w:rPr>
        <w:t>ksym/s 2,4</w:t>
      </w:r>
      <w:r>
        <w:rPr>
          <w:rFonts w:hint="cs"/>
          <w:rtl/>
          <w:lang w:bidi="ar-EG"/>
        </w:rPr>
        <w:t xml:space="preserve">. راجع الملحق </w:t>
      </w:r>
      <w:r>
        <w:rPr>
          <w:lang w:bidi="ar-EG"/>
        </w:rPr>
        <w:t>4</w:t>
      </w:r>
      <w:r>
        <w:rPr>
          <w:rFonts w:hint="cs"/>
          <w:rtl/>
          <w:lang w:bidi="ar-EG"/>
        </w:rPr>
        <w:t xml:space="preserve"> لمزيد من التفصيل.</w:t>
      </w:r>
    </w:p>
    <w:p w:rsidR="00DC5956" w:rsidRDefault="00830658" w:rsidP="00830658">
      <w:pPr>
        <w:pStyle w:val="Heading3"/>
        <w:rPr>
          <w:rtl/>
          <w:lang w:bidi="ar-EG"/>
        </w:rPr>
      </w:pPr>
      <w:r>
        <w:rPr>
          <w:lang w:bidi="ar-EG"/>
        </w:rPr>
        <w:t>8.6.2</w:t>
      </w:r>
      <w:r>
        <w:rPr>
          <w:rtl/>
          <w:lang w:bidi="ar-EG"/>
        </w:rPr>
        <w:tab/>
      </w:r>
      <w:r>
        <w:rPr>
          <w:rFonts w:hint="cs"/>
          <w:rtl/>
          <w:lang w:bidi="ar-EG"/>
        </w:rPr>
        <w:t>انتشار التتابع المباشر</w:t>
      </w:r>
    </w:p>
    <w:p w:rsidR="00307447" w:rsidRDefault="00830658" w:rsidP="00B03192">
      <w:pPr>
        <w:rPr>
          <w:rtl/>
          <w:lang w:bidi="ar-EG"/>
        </w:rPr>
      </w:pPr>
      <w:r>
        <w:rPr>
          <w:rFonts w:hint="cs"/>
          <w:rtl/>
          <w:lang w:bidi="ar-EG"/>
        </w:rPr>
        <w:t xml:space="preserve">تعرض الرشقات بالانتشار للوصلة </w:t>
      </w:r>
      <w:r>
        <w:rPr>
          <w:lang w:bidi="ar-EG"/>
        </w:rPr>
        <w:t>VDE-SAT</w:t>
      </w:r>
      <w:r>
        <w:rPr>
          <w:rFonts w:hint="cs"/>
          <w:rtl/>
          <w:lang w:bidi="ar-EG"/>
        </w:rPr>
        <w:t xml:space="preserve"> في الشكل </w:t>
      </w:r>
      <w:r>
        <w:rPr>
          <w:lang w:bidi="ar-EG"/>
        </w:rPr>
        <w:t>A5-8</w:t>
      </w:r>
      <w:r>
        <w:rPr>
          <w:rFonts w:hint="cs"/>
          <w:rtl/>
          <w:lang w:bidi="ar-EG"/>
        </w:rPr>
        <w:t xml:space="preserve">(ب). ويمكن للرشقة بالانتشار أن تحتوي اختيارياً على حقل عدم انتشار مماثل لذلك الخاص بالرشقة بدون انتشار. ويتضمن هذا الحقل الاختياري الرموز المعروفة وكلمة التزامن </w:t>
      </w:r>
      <w:r>
        <w:rPr>
          <w:lang w:bidi="ar-EG"/>
        </w:rPr>
        <w:t>(SYNC)</w:t>
      </w:r>
      <w:r>
        <w:rPr>
          <w:rFonts w:hint="cs"/>
          <w:rtl/>
          <w:lang w:bidi="ar-EG"/>
        </w:rPr>
        <w:t xml:space="preserve"> ورأسية الرتل-</w:t>
      </w:r>
      <w:r>
        <w:rPr>
          <w:lang w:bidi="ar-EG"/>
        </w:rPr>
        <w:t>PL</w:t>
      </w:r>
      <w:r>
        <w:rPr>
          <w:rFonts w:hint="cs"/>
          <w:rtl/>
          <w:lang w:bidi="ar-EG"/>
        </w:rPr>
        <w:t xml:space="preserve"> مشكلة جميعها بالإبراق </w:t>
      </w:r>
      <w:r>
        <w:rPr>
          <w:lang w:bidi="ar-EG"/>
        </w:rPr>
        <w:t>BPSK</w:t>
      </w:r>
      <w:r>
        <w:rPr>
          <w:rFonts w:hint="cs"/>
          <w:rtl/>
          <w:lang w:bidi="ar-EG"/>
        </w:rPr>
        <w:t xml:space="preserve"> وبمعدل رموز يساوي </w:t>
      </w:r>
      <w:r>
        <w:rPr>
          <w:lang w:bidi="ar-EG"/>
        </w:rPr>
        <w:t>ksym/s 2,4</w:t>
      </w:r>
      <w:r>
        <w:rPr>
          <w:rFonts w:hint="cs"/>
          <w:rtl/>
          <w:lang w:bidi="ar-EG"/>
        </w:rPr>
        <w:t>.</w:t>
      </w:r>
    </w:p>
    <w:p w:rsidR="00830658" w:rsidRDefault="00830658" w:rsidP="00830658">
      <w:pPr>
        <w:rPr>
          <w:rtl/>
        </w:rPr>
      </w:pPr>
      <w:r>
        <w:rPr>
          <w:rFonts w:hint="cs"/>
          <w:rtl/>
          <w:lang w:bidi="ar-EG"/>
        </w:rPr>
        <w:t xml:space="preserve">وينبغي للرشقة بالانتشار أن تحمل حاشية بالانتشار تسمح باكتشاف الرشقات في ظل القيم المنخفضة جداً للنسبة </w:t>
      </w:r>
      <w:r w:rsidRPr="00487029">
        <w:rPr>
          <w:i/>
          <w:iCs/>
        </w:rPr>
        <w:t>C</w:t>
      </w:r>
      <w:r w:rsidRPr="00487029">
        <w:t>/(</w:t>
      </w:r>
      <w:r w:rsidRPr="00487029">
        <w:rPr>
          <w:i/>
          <w:iCs/>
        </w:rPr>
        <w:t>N</w:t>
      </w:r>
      <w:r w:rsidRPr="00487029">
        <w:rPr>
          <w:vertAlign w:val="subscript"/>
        </w:rPr>
        <w:t>0</w:t>
      </w:r>
      <w:r w:rsidRPr="00487029">
        <w:t>+</w:t>
      </w:r>
      <w:r w:rsidRPr="00487029">
        <w:rPr>
          <w:i/>
          <w:iCs/>
        </w:rPr>
        <w:t>I</w:t>
      </w:r>
      <w:r w:rsidRPr="00487029">
        <w:rPr>
          <w:vertAlign w:val="subscript"/>
        </w:rPr>
        <w:t>0</w:t>
      </w:r>
      <w:r w:rsidRPr="00487029">
        <w:t>)</w:t>
      </w:r>
      <w:r>
        <w:rPr>
          <w:rFonts w:hint="cs"/>
          <w:rtl/>
        </w:rPr>
        <w:t>. وتخضع حقول البيانات وحقول الأدلة هي الأخرى للانتشار.</w:t>
      </w:r>
    </w:p>
    <w:p w:rsidR="00830658" w:rsidRDefault="00830658" w:rsidP="00830658">
      <w:pPr>
        <w:rPr>
          <w:rtl/>
          <w:lang w:bidi="ar-EG"/>
        </w:rPr>
      </w:pPr>
      <w:r>
        <w:rPr>
          <w:rFonts w:hint="cs"/>
          <w:rtl/>
        </w:rPr>
        <w:t xml:space="preserve">ويحتوي كل حقل دليل على رمز أو أكثر من الرموز </w:t>
      </w:r>
      <w:r>
        <w:t>QPSK</w:t>
      </w:r>
      <w:r>
        <w:rPr>
          <w:rFonts w:hint="cs"/>
          <w:rtl/>
          <w:lang w:bidi="ar-EG"/>
        </w:rPr>
        <w:t xml:space="preserve"> المعروفة. وتحدد مسافات حقول الأدلة حسب نسق الرتل-</w:t>
      </w:r>
      <w:r>
        <w:rPr>
          <w:lang w:bidi="ar-EG"/>
        </w:rPr>
        <w:t>PL</w:t>
      </w:r>
      <w:r>
        <w:rPr>
          <w:rFonts w:hint="cs"/>
          <w:rtl/>
          <w:lang w:bidi="ar-EG"/>
        </w:rPr>
        <w:t>.</w:t>
      </w:r>
    </w:p>
    <w:p w:rsidR="00830658" w:rsidRDefault="00830658" w:rsidP="00830658">
      <w:pPr>
        <w:rPr>
          <w:rtl/>
          <w:lang w:bidi="ar-EG"/>
        </w:rPr>
      </w:pPr>
      <w:r>
        <w:rPr>
          <w:rFonts w:hint="cs"/>
          <w:rtl/>
          <w:lang w:bidi="ar-EG"/>
        </w:rPr>
        <w:t>ويتم عشوائياً اختيار توقيت إرسال الرشقة بالانتشار ضمن مدى الرتل-</w:t>
      </w:r>
      <w:r>
        <w:rPr>
          <w:lang w:bidi="ar-EG"/>
        </w:rPr>
        <w:t>PL</w:t>
      </w:r>
      <w:r>
        <w:rPr>
          <w:rFonts w:hint="cs"/>
          <w:rtl/>
          <w:lang w:bidi="ar-EG"/>
        </w:rPr>
        <w:t xml:space="preserve"> (مع الحفاظ على هامش بحيث تقع الرشقة بكاملها داخل فترة الرتل-</w:t>
      </w:r>
      <w:r>
        <w:rPr>
          <w:lang w:bidi="ar-EG"/>
        </w:rPr>
        <w:t>PL</w:t>
      </w:r>
      <w:r>
        <w:rPr>
          <w:rFonts w:hint="cs"/>
          <w:rtl/>
          <w:lang w:bidi="ar-EG"/>
        </w:rPr>
        <w:t>). ويتحدد حجم الرتل-</w:t>
      </w:r>
      <w:r>
        <w:rPr>
          <w:lang w:bidi="ar-EG"/>
        </w:rPr>
        <w:t>PL</w:t>
      </w:r>
      <w:r>
        <w:rPr>
          <w:rFonts w:hint="cs"/>
          <w:rtl/>
          <w:lang w:bidi="ar-EG"/>
        </w:rPr>
        <w:t xml:space="preserve"> وحجم الرشقة الفعليان حسب نسق الرتل-</w:t>
      </w:r>
      <w:r>
        <w:rPr>
          <w:lang w:bidi="ar-EG"/>
        </w:rPr>
        <w:t>PL</w:t>
      </w:r>
      <w:r>
        <w:rPr>
          <w:rFonts w:hint="cs"/>
          <w:rtl/>
          <w:lang w:bidi="ar-EG"/>
        </w:rPr>
        <w:t>.</w:t>
      </w:r>
    </w:p>
    <w:p w:rsidR="00830658" w:rsidRPr="00830658" w:rsidRDefault="00830658" w:rsidP="00830658">
      <w:pPr>
        <w:rPr>
          <w:rtl/>
          <w:lang w:bidi="ar-EG"/>
        </w:rPr>
      </w:pPr>
      <w:r>
        <w:rPr>
          <w:rFonts w:hint="cs"/>
          <w:rtl/>
          <w:lang w:bidi="ar-EG"/>
        </w:rPr>
        <w:t xml:space="preserve">وبالنسبة للوصلة الصاعدة </w:t>
      </w:r>
      <w:r>
        <w:rPr>
          <w:lang w:bidi="ar-EG"/>
        </w:rPr>
        <w:t>VDE-SAT</w:t>
      </w:r>
      <w:r>
        <w:rPr>
          <w:rFonts w:hint="cs"/>
          <w:rtl/>
          <w:lang w:bidi="ar-EG"/>
        </w:rPr>
        <w:t xml:space="preserve">، ينبغي اختيار شفرات الانتشار من تتابع طويل لضوضاء زائفة. وتعتمد استراتيجية للانتشار مشابهة لتلك المستعملة في الوصلة الهابطة لمعيار مشروع الشراكة </w:t>
      </w:r>
      <w:r>
        <w:rPr>
          <w:lang w:bidi="ar-EG"/>
        </w:rPr>
        <w:t>3GPP</w:t>
      </w:r>
      <w:r>
        <w:rPr>
          <w:rFonts w:hint="cs"/>
          <w:rtl/>
          <w:lang w:bidi="ar-EG"/>
        </w:rPr>
        <w:t xml:space="preserve">، ويُوصى بها للوصلة الصاعدة </w:t>
      </w:r>
      <w:r>
        <w:rPr>
          <w:lang w:bidi="ar-EG"/>
        </w:rPr>
        <w:t>VDE-SAT</w:t>
      </w:r>
      <w:r>
        <w:rPr>
          <w:rFonts w:hint="cs"/>
          <w:rtl/>
          <w:lang w:bidi="ar-EG"/>
        </w:rPr>
        <w:t>. وتعرض في</w:t>
      </w:r>
      <w:r>
        <w:rPr>
          <w:rFonts w:hint="eastAsia"/>
          <w:rtl/>
          <w:lang w:bidi="ar-EG"/>
        </w:rPr>
        <w:t> </w:t>
      </w:r>
      <w:r>
        <w:rPr>
          <w:rFonts w:hint="cs"/>
          <w:rtl/>
          <w:lang w:bidi="ar-EG"/>
        </w:rPr>
        <w:t xml:space="preserve">الشكل </w:t>
      </w:r>
      <w:r>
        <w:rPr>
          <w:lang w:bidi="ar-EG"/>
        </w:rPr>
        <w:t>A5-9</w:t>
      </w:r>
      <w:r>
        <w:rPr>
          <w:rFonts w:hint="cs"/>
          <w:rtl/>
          <w:lang w:bidi="ar-EG"/>
        </w:rPr>
        <w:t xml:space="preserve"> شفرة الانتشار المركبة، أي تلك المتحصّل عليها عن طريق شفرة </w:t>
      </w:r>
      <w:r>
        <w:rPr>
          <w:lang w:bidi="ar-EG"/>
        </w:rPr>
        <w:t>Gold</w:t>
      </w:r>
      <w:r>
        <w:rPr>
          <w:rFonts w:hint="cs"/>
          <w:rtl/>
          <w:lang w:bidi="ar-EG"/>
        </w:rPr>
        <w:t xml:space="preserve"> طويلة تستعمل من أجل توليد تتابعي تخليط </w:t>
      </w:r>
      <w:r>
        <w:rPr>
          <w:lang w:bidi="ar-EG"/>
        </w:rPr>
        <w:t>I</w:t>
      </w:r>
      <w:r>
        <w:rPr>
          <w:rFonts w:hint="cs"/>
          <w:rtl/>
          <w:lang w:bidi="ar-EG"/>
        </w:rPr>
        <w:t xml:space="preserve"> و</w:t>
      </w:r>
      <w:r>
        <w:rPr>
          <w:lang w:bidi="ar-EG"/>
        </w:rPr>
        <w:t>Q</w:t>
      </w:r>
      <w:r>
        <w:rPr>
          <w:rFonts w:hint="cs"/>
          <w:rtl/>
          <w:lang w:bidi="ar-EG"/>
        </w:rPr>
        <w:t xml:space="preserve"> (حيث يتحصّل على التتابع </w:t>
      </w:r>
      <w:r>
        <w:rPr>
          <w:lang w:bidi="ar-EG"/>
        </w:rPr>
        <w:t>Q</w:t>
      </w:r>
      <w:r>
        <w:rPr>
          <w:rFonts w:hint="cs"/>
          <w:rtl/>
          <w:lang w:bidi="ar-EG"/>
        </w:rPr>
        <w:t xml:space="preserve"> عن طريق طور مختلف لنفس الشفرة </w:t>
      </w:r>
      <w:r>
        <w:rPr>
          <w:lang w:bidi="ar-EG"/>
        </w:rPr>
        <w:t>Gold</w:t>
      </w:r>
      <w:r>
        <w:rPr>
          <w:rFonts w:hint="cs"/>
          <w:rtl/>
          <w:lang w:bidi="ar-EG"/>
        </w:rPr>
        <w:t>).</w:t>
      </w:r>
    </w:p>
    <w:p w:rsidR="00307447" w:rsidRDefault="00830658" w:rsidP="00830658">
      <w:pPr>
        <w:keepNext/>
        <w:jc w:val="center"/>
        <w:rPr>
          <w:rtl/>
          <w:lang w:bidi="ar-EG"/>
        </w:rPr>
      </w:pPr>
      <w:r>
        <w:rPr>
          <w:rFonts w:hint="cs"/>
          <w:rtl/>
          <w:lang w:bidi="ar-EG"/>
        </w:rPr>
        <w:t xml:space="preserve">الشكل </w:t>
      </w:r>
      <w:r>
        <w:rPr>
          <w:lang w:bidi="ar-EG"/>
        </w:rPr>
        <w:t>A5-9</w:t>
      </w:r>
    </w:p>
    <w:p w:rsidR="00830658" w:rsidRPr="00830658" w:rsidRDefault="00830658" w:rsidP="00830658">
      <w:pPr>
        <w:keepNext/>
        <w:spacing w:after="120"/>
        <w:jc w:val="center"/>
        <w:rPr>
          <w:b/>
          <w:bCs/>
          <w:rtl/>
          <w:lang w:bidi="ar-EG"/>
        </w:rPr>
      </w:pPr>
      <w:r w:rsidRPr="00830658">
        <w:rPr>
          <w:rFonts w:hint="cs"/>
          <w:b/>
          <w:bCs/>
          <w:rtl/>
          <w:lang w:bidi="ar-EG"/>
        </w:rPr>
        <w:t>توليد شفرة التخليط المركبة</w:t>
      </w:r>
    </w:p>
    <w:p w:rsidR="008D0E46" w:rsidRDefault="00830658" w:rsidP="00830658">
      <w:pPr>
        <w:keepNext/>
        <w:spacing w:after="120" w:line="240" w:lineRule="auto"/>
        <w:jc w:val="center"/>
        <w:rPr>
          <w:lang w:bidi="ar-EG"/>
        </w:rPr>
      </w:pPr>
      <w:r w:rsidRPr="00487029">
        <w:object w:dxaOrig="9510" w:dyaOrig="4740">
          <v:shape id="_x0000_i1035" type="#_x0000_t75" style="width:396pt;height:201pt" o:ole="" fillcolor="window">
            <v:imagedata r:id="rId68" o:title=""/>
          </v:shape>
          <o:OLEObject Type="Embed" ProgID="Designer.Drawing.7" ShapeID="_x0000_i1035" DrawAspect="Content" ObjectID="_1507206367" r:id="rId69"/>
        </w:object>
      </w:r>
    </w:p>
    <w:p w:rsidR="00830658" w:rsidRDefault="00830658" w:rsidP="00830658">
      <w:pPr>
        <w:pStyle w:val="Heading3"/>
        <w:spacing w:before="480"/>
        <w:rPr>
          <w:rtl/>
          <w:lang w:bidi="ar-EG"/>
        </w:rPr>
      </w:pPr>
      <w:r>
        <w:rPr>
          <w:lang w:bidi="ar-EG"/>
        </w:rPr>
        <w:t>9.6.2</w:t>
      </w:r>
      <w:r>
        <w:rPr>
          <w:rtl/>
          <w:lang w:bidi="ar-EG"/>
        </w:rPr>
        <w:tab/>
      </w:r>
      <w:r>
        <w:rPr>
          <w:rFonts w:hint="cs"/>
          <w:rtl/>
          <w:lang w:bidi="ar-EG"/>
        </w:rPr>
        <w:t xml:space="preserve">تشفير التصحيح الأمامي للأخطاء </w:t>
      </w:r>
      <w:r>
        <w:rPr>
          <w:lang w:bidi="ar-EG"/>
        </w:rPr>
        <w:t>(FEC)</w:t>
      </w:r>
      <w:r>
        <w:rPr>
          <w:rFonts w:hint="cs"/>
          <w:rtl/>
          <w:lang w:bidi="ar-EG"/>
        </w:rPr>
        <w:t xml:space="preserve"> لمقاطع البيانات</w:t>
      </w:r>
    </w:p>
    <w:p w:rsidR="008D0E46" w:rsidRDefault="00830658" w:rsidP="00AF5084">
      <w:pPr>
        <w:rPr>
          <w:rtl/>
          <w:lang w:bidi="ar-EG"/>
        </w:rPr>
      </w:pPr>
      <w:r>
        <w:rPr>
          <w:rFonts w:hint="cs"/>
          <w:rtl/>
          <w:lang w:bidi="ar-EG"/>
        </w:rPr>
        <w:t xml:space="preserve">مخطط تشفير التصحيح </w:t>
      </w:r>
      <w:r>
        <w:rPr>
          <w:lang w:bidi="ar-EG"/>
        </w:rPr>
        <w:t>FEC</w:t>
      </w:r>
      <w:r>
        <w:rPr>
          <w:rFonts w:hint="cs"/>
          <w:rtl/>
          <w:lang w:bidi="ar-EG"/>
        </w:rPr>
        <w:t xml:space="preserve"> المطبق على مقطع بيانات من أرتال-</w:t>
      </w:r>
      <w:r>
        <w:rPr>
          <w:lang w:bidi="ar-EG"/>
        </w:rPr>
        <w:t>PL</w:t>
      </w:r>
      <w:r>
        <w:rPr>
          <w:rFonts w:hint="cs"/>
          <w:rtl/>
          <w:lang w:bidi="ar-EG"/>
        </w:rPr>
        <w:t xml:space="preserve"> يشابه شفرة التصحيح </w:t>
      </w:r>
      <w:r>
        <w:rPr>
          <w:lang w:bidi="ar-EG"/>
        </w:rPr>
        <w:t>FEC</w:t>
      </w:r>
      <w:r>
        <w:rPr>
          <w:rFonts w:hint="cs"/>
          <w:rtl/>
          <w:lang w:bidi="ar-EG"/>
        </w:rPr>
        <w:t xml:space="preserve"> الخاصة بمعيار مشروع الشراكة</w:t>
      </w:r>
      <w:r>
        <w:rPr>
          <w:rFonts w:hint="eastAsia"/>
          <w:rtl/>
          <w:lang w:bidi="ar-EG"/>
        </w:rPr>
        <w:t> </w:t>
      </w:r>
      <w:r>
        <w:rPr>
          <w:lang w:bidi="ar-EG"/>
        </w:rPr>
        <w:t>3GPP</w:t>
      </w:r>
      <w:r>
        <w:rPr>
          <w:rFonts w:hint="cs"/>
          <w:rtl/>
          <w:lang w:bidi="ar-EG"/>
        </w:rPr>
        <w:t xml:space="preserve">. ويرد تعريف التصحيح </w:t>
      </w:r>
      <w:r>
        <w:rPr>
          <w:lang w:bidi="ar-EG"/>
        </w:rPr>
        <w:t>FEC</w:t>
      </w:r>
      <w:r>
        <w:rPr>
          <w:rFonts w:hint="cs"/>
          <w:rtl/>
          <w:lang w:bidi="ar-EG"/>
        </w:rPr>
        <w:t xml:space="preserve"> في الملحق </w:t>
      </w:r>
      <w:r>
        <w:rPr>
          <w:lang w:bidi="ar-EG"/>
        </w:rPr>
        <w:t>1</w:t>
      </w:r>
      <w:r>
        <w:rPr>
          <w:rFonts w:hint="cs"/>
          <w:rtl/>
          <w:lang w:bidi="ar-EG"/>
        </w:rPr>
        <w:t xml:space="preserve"> طالما يتم تطبيق مخطط تصحيح </w:t>
      </w:r>
      <w:r>
        <w:rPr>
          <w:lang w:bidi="ar-EG"/>
        </w:rPr>
        <w:t>FEC</w:t>
      </w:r>
      <w:r>
        <w:rPr>
          <w:rFonts w:hint="cs"/>
          <w:rtl/>
          <w:lang w:bidi="ar-EG"/>
        </w:rPr>
        <w:t xml:space="preserve"> مشترك لكل من التبادل</w:t>
      </w:r>
      <w:r w:rsidR="00AF5084">
        <w:rPr>
          <w:rFonts w:hint="eastAsia"/>
          <w:rtl/>
          <w:lang w:bidi="ar-EG"/>
        </w:rPr>
        <w:t> </w:t>
      </w:r>
      <w:r>
        <w:rPr>
          <w:lang w:bidi="ar-EG"/>
        </w:rPr>
        <w:t>VDE</w:t>
      </w:r>
      <w:r>
        <w:rPr>
          <w:rFonts w:hint="cs"/>
          <w:rtl/>
          <w:lang w:bidi="ar-EG"/>
        </w:rPr>
        <w:t xml:space="preserve"> الساتلي</w:t>
      </w:r>
      <w:r>
        <w:rPr>
          <w:rFonts w:hint="eastAsia"/>
          <w:rtl/>
          <w:lang w:bidi="ar-EG"/>
        </w:rPr>
        <w:t> </w:t>
      </w:r>
      <w:r>
        <w:rPr>
          <w:rFonts w:hint="cs"/>
          <w:rtl/>
          <w:lang w:bidi="ar-EG"/>
        </w:rPr>
        <w:t>والأرضي.</w:t>
      </w:r>
    </w:p>
    <w:p w:rsidR="00830658" w:rsidRDefault="00830658" w:rsidP="00830658">
      <w:pPr>
        <w:pStyle w:val="Heading3"/>
        <w:rPr>
          <w:rtl/>
          <w:lang w:bidi="ar-EG"/>
        </w:rPr>
      </w:pPr>
      <w:r>
        <w:rPr>
          <w:lang w:bidi="ar-EG"/>
        </w:rPr>
        <w:t>10.6.2</w:t>
      </w:r>
      <w:r>
        <w:rPr>
          <w:rtl/>
          <w:lang w:bidi="ar-EG"/>
        </w:rPr>
        <w:tab/>
      </w:r>
      <w:r>
        <w:rPr>
          <w:rFonts w:hint="cs"/>
          <w:rtl/>
          <w:lang w:bidi="ar-EG"/>
        </w:rPr>
        <w:t>مقاطع البيانات</w:t>
      </w:r>
    </w:p>
    <w:p w:rsidR="008D0E46" w:rsidRPr="00830658" w:rsidRDefault="00830658" w:rsidP="00B03192">
      <w:pPr>
        <w:rPr>
          <w:rtl/>
          <w:lang w:bidi="ar-EG"/>
        </w:rPr>
      </w:pPr>
      <w:r>
        <w:rPr>
          <w:rFonts w:hint="cs"/>
          <w:rtl/>
          <w:lang w:bidi="ar-EG"/>
        </w:rPr>
        <w:t>كما يتبين من تراتب الرتل، يحوي كل رتل-</w:t>
      </w:r>
      <w:r>
        <w:rPr>
          <w:lang w:bidi="ar-EG"/>
        </w:rPr>
        <w:t>PL</w:t>
      </w:r>
      <w:r>
        <w:rPr>
          <w:rFonts w:hint="cs"/>
          <w:rtl/>
          <w:lang w:bidi="ar-EG"/>
        </w:rPr>
        <w:t xml:space="preserve"> على مقطع أو أكثر من مقاطع البيانات. وتضم مقاطع البيانات رموز القنوات التي تحمل بت</w:t>
      </w:r>
      <w:r w:rsidR="003042D6">
        <w:rPr>
          <w:rFonts w:hint="cs"/>
          <w:rtl/>
          <w:lang w:bidi="ar-EG"/>
        </w:rPr>
        <w:t>ات المعلومات المشفرة. وفي كل رتل</w:t>
      </w:r>
      <w:r>
        <w:rPr>
          <w:rFonts w:hint="cs"/>
          <w:rtl/>
          <w:lang w:bidi="ar-EG"/>
        </w:rPr>
        <w:t>-</w:t>
      </w:r>
      <w:r>
        <w:rPr>
          <w:lang w:bidi="ar-EG"/>
        </w:rPr>
        <w:t>PL</w:t>
      </w:r>
      <w:r>
        <w:rPr>
          <w:rFonts w:hint="cs"/>
          <w:rtl/>
          <w:lang w:bidi="ar-EG"/>
        </w:rPr>
        <w:t xml:space="preserve"> يجري تقابل للبتات المشفرة مع مقطع من </w:t>
      </w:r>
      <w:r>
        <w:rPr>
          <w:i/>
          <w:iCs/>
          <w:lang w:bidi="ar-EG"/>
        </w:rPr>
        <w:t>N</w:t>
      </w:r>
      <w:r>
        <w:rPr>
          <w:rFonts w:hint="cs"/>
          <w:i/>
          <w:iCs/>
          <w:rtl/>
          <w:lang w:bidi="ar-EG"/>
        </w:rPr>
        <w:t xml:space="preserve"> </w:t>
      </w:r>
      <w:r w:rsidRPr="00830658">
        <w:rPr>
          <w:rFonts w:hint="cs"/>
          <w:rtl/>
          <w:lang w:bidi="ar-EG"/>
        </w:rPr>
        <w:t>من البيانات المشذرة.</w:t>
      </w:r>
    </w:p>
    <w:p w:rsidR="008D0E46" w:rsidRDefault="00830658" w:rsidP="00830658">
      <w:pPr>
        <w:pStyle w:val="Heading3"/>
        <w:rPr>
          <w:rtl/>
          <w:lang w:bidi="ar-EG"/>
        </w:rPr>
      </w:pPr>
      <w:r>
        <w:rPr>
          <w:lang w:bidi="ar-EG"/>
        </w:rPr>
        <w:t>11.6.2</w:t>
      </w:r>
      <w:r>
        <w:rPr>
          <w:rtl/>
          <w:lang w:bidi="ar-EG"/>
        </w:rPr>
        <w:tab/>
      </w:r>
      <w:r>
        <w:rPr>
          <w:rFonts w:hint="cs"/>
          <w:rtl/>
          <w:lang w:bidi="ar-EG"/>
        </w:rPr>
        <w:t>تخليط الطبقة المادية</w:t>
      </w:r>
    </w:p>
    <w:p w:rsidR="008D0E46" w:rsidRDefault="00830658" w:rsidP="00B03192">
      <w:pPr>
        <w:rPr>
          <w:rtl/>
          <w:lang w:bidi="ar-EG"/>
        </w:rPr>
      </w:pPr>
      <w:r>
        <w:rPr>
          <w:rFonts w:hint="cs"/>
          <w:rtl/>
          <w:lang w:bidi="ar-EG"/>
        </w:rPr>
        <w:t xml:space="preserve">قبل التشكيل </w:t>
      </w:r>
      <w:r w:rsidR="003042D6">
        <w:rPr>
          <w:rFonts w:hint="cs"/>
          <w:rtl/>
          <w:lang w:bidi="ar-EG"/>
        </w:rPr>
        <w:t>(</w:t>
      </w:r>
      <w:r>
        <w:rPr>
          <w:rFonts w:hint="cs"/>
          <w:rtl/>
          <w:lang w:bidi="ar-EG"/>
        </w:rPr>
        <w:t>والانتشار في حالة استخدامه)، ينبغي إجراء الترتيب العشوائي لكل عينة من عينات الرتل-</w:t>
      </w:r>
      <w:r>
        <w:rPr>
          <w:lang w:bidi="ar-EG"/>
        </w:rPr>
        <w:t>PL</w:t>
      </w:r>
      <w:r>
        <w:rPr>
          <w:rFonts w:hint="cs"/>
          <w:rtl/>
          <w:lang w:bidi="ar-EG"/>
        </w:rPr>
        <w:t xml:space="preserve">، باستثناء كلمة التزامن وذلك من أجل تشتيت الطاقة عن طريق ضرب العينات </w:t>
      </w:r>
      <w:r>
        <w:rPr>
          <w:lang w:bidi="ar-EG"/>
        </w:rPr>
        <w:t>(I+jQ)</w:t>
      </w:r>
      <w:r w:rsidR="00FA5629">
        <w:rPr>
          <w:rFonts w:hint="cs"/>
          <w:rtl/>
          <w:lang w:bidi="ar-EG"/>
        </w:rPr>
        <w:t xml:space="preserve"> في تتابع مركب للتر</w:t>
      </w:r>
      <w:r w:rsidR="003042D6">
        <w:rPr>
          <w:rFonts w:hint="cs"/>
          <w:rtl/>
          <w:lang w:bidi="ar-EG"/>
        </w:rPr>
        <w:t>ت</w:t>
      </w:r>
      <w:r w:rsidR="00FA5629">
        <w:rPr>
          <w:rFonts w:hint="cs"/>
          <w:rtl/>
          <w:lang w:bidi="ar-EG"/>
        </w:rPr>
        <w:t xml:space="preserve">يب العشوائي </w:t>
      </w:r>
      <w:r w:rsidR="00FA5629" w:rsidRPr="00487029">
        <w:t>(C</w:t>
      </w:r>
      <w:r w:rsidR="00FA5629" w:rsidRPr="00487029">
        <w:rPr>
          <w:vertAlign w:val="subscript"/>
        </w:rPr>
        <w:t xml:space="preserve">I </w:t>
      </w:r>
      <w:r w:rsidR="00FA5629" w:rsidRPr="00487029">
        <w:t>+ jC</w:t>
      </w:r>
      <w:r w:rsidR="00FA5629" w:rsidRPr="00487029">
        <w:rPr>
          <w:vertAlign w:val="subscript"/>
        </w:rPr>
        <w:t>Q</w:t>
      </w:r>
      <w:r w:rsidR="00FA5629" w:rsidRPr="00487029">
        <w:t>)</w:t>
      </w:r>
      <w:r w:rsidR="00FA5629">
        <w:rPr>
          <w:rFonts w:hint="cs"/>
          <w:rtl/>
          <w:lang w:bidi="ar-EG"/>
        </w:rPr>
        <w:t>:</w:t>
      </w:r>
    </w:p>
    <w:p w:rsidR="008D0E46" w:rsidRDefault="00FA5629" w:rsidP="00FA5629">
      <w:pPr>
        <w:pStyle w:val="enumlev1"/>
        <w:rPr>
          <w:rtl/>
        </w:rPr>
      </w:pPr>
      <w:r>
        <w:rPr>
          <w:rFonts w:hint="cs"/>
          <w:rtl/>
        </w:rPr>
        <w:t>-</w:t>
      </w:r>
      <w:r>
        <w:rPr>
          <w:rFonts w:hint="cs"/>
          <w:rtl/>
        </w:rPr>
        <w:tab/>
      </w:r>
      <w:r w:rsidRPr="00487029">
        <w:t>I</w:t>
      </w:r>
      <w:r w:rsidRPr="00487029">
        <w:rPr>
          <w:vertAlign w:val="subscript"/>
        </w:rPr>
        <w:t>SCRAMBLED</w:t>
      </w:r>
      <w:r w:rsidRPr="00487029">
        <w:t xml:space="preserve"> = (I C</w:t>
      </w:r>
      <w:r w:rsidRPr="00487029">
        <w:rPr>
          <w:vertAlign w:val="subscript"/>
        </w:rPr>
        <w:t>I</w:t>
      </w:r>
      <w:r w:rsidRPr="00487029">
        <w:t xml:space="preserve"> − Q C</w:t>
      </w:r>
      <w:r w:rsidRPr="00487029">
        <w:rPr>
          <w:vertAlign w:val="subscript"/>
        </w:rPr>
        <w:t>Q</w:t>
      </w:r>
      <w:r>
        <w:t>)</w:t>
      </w:r>
    </w:p>
    <w:p w:rsidR="00FA5629" w:rsidRDefault="00FA5629" w:rsidP="00FA5629">
      <w:pPr>
        <w:pStyle w:val="enumlev1"/>
      </w:pPr>
      <w:r>
        <w:rPr>
          <w:rFonts w:hint="cs"/>
          <w:rtl/>
        </w:rPr>
        <w:t>-</w:t>
      </w:r>
      <w:r>
        <w:rPr>
          <w:rFonts w:hint="cs"/>
          <w:rtl/>
        </w:rPr>
        <w:tab/>
      </w:r>
      <w:r w:rsidRPr="00487029">
        <w:t>Q</w:t>
      </w:r>
      <w:r w:rsidRPr="00487029">
        <w:rPr>
          <w:vertAlign w:val="subscript"/>
        </w:rPr>
        <w:t>SCRAMBLED</w:t>
      </w:r>
      <w:r w:rsidRPr="00487029">
        <w:t xml:space="preserve"> = (I C</w:t>
      </w:r>
      <w:r w:rsidRPr="00487029">
        <w:rPr>
          <w:vertAlign w:val="subscript"/>
        </w:rPr>
        <w:t>Q</w:t>
      </w:r>
      <w:r w:rsidRPr="00487029">
        <w:t xml:space="preserve"> + Q C</w:t>
      </w:r>
      <w:r w:rsidRPr="00487029">
        <w:rPr>
          <w:vertAlign w:val="subscript"/>
        </w:rPr>
        <w:t>I</w:t>
      </w:r>
      <w:r w:rsidRPr="00487029">
        <w:t>)</w:t>
      </w:r>
      <w:r>
        <w:rPr>
          <w:rFonts w:hint="cs"/>
          <w:rtl/>
        </w:rPr>
        <w:t>.</w:t>
      </w:r>
    </w:p>
    <w:p w:rsidR="008D0E46" w:rsidRDefault="00FA5629" w:rsidP="00FA5629">
      <w:pPr>
        <w:rPr>
          <w:rtl/>
          <w:lang w:bidi="ar-EG"/>
        </w:rPr>
      </w:pPr>
      <w:r>
        <w:rPr>
          <w:rFonts w:hint="cs"/>
          <w:rtl/>
          <w:lang w:bidi="ar-EG"/>
        </w:rPr>
        <w:t>ويقابل معدل تتابع الترتيب العشوائي معدل رموز الرتل-</w:t>
      </w:r>
      <w:r>
        <w:rPr>
          <w:lang w:bidi="ar-EG"/>
        </w:rPr>
        <w:t>PL</w:t>
      </w:r>
      <w:r>
        <w:rPr>
          <w:rFonts w:hint="cs"/>
          <w:rtl/>
          <w:lang w:bidi="ar-EG"/>
        </w:rPr>
        <w:t>، ومن ثم لا يكون له أثر على عرض النطاق المشغول للإشارة. وينبغي</w:t>
      </w:r>
      <w:r>
        <w:rPr>
          <w:rFonts w:hint="eastAsia"/>
          <w:rtl/>
          <w:lang w:bidi="ar-EG"/>
        </w:rPr>
        <w:t> </w:t>
      </w:r>
      <w:r>
        <w:rPr>
          <w:rFonts w:hint="cs"/>
          <w:rtl/>
          <w:lang w:bidi="ar-EG"/>
        </w:rPr>
        <w:t>إعادة تدميث تتابع الترتيب العشوائي في نهاية كل رشقة. وينبغي تشذيب طول تتابع الترتيب العشوائي حسب طول الرشقة (مع استبعاد كلمة التزامن).</w:t>
      </w:r>
    </w:p>
    <w:p w:rsidR="00FA5629" w:rsidRPr="00FA5629" w:rsidRDefault="00FA5629" w:rsidP="00B03192">
      <w:pPr>
        <w:rPr>
          <w:rtl/>
          <w:lang w:bidi="ar-EG"/>
        </w:rPr>
      </w:pPr>
      <w:r>
        <w:rPr>
          <w:rFonts w:hint="cs"/>
          <w:rtl/>
          <w:lang w:bidi="ar-EG"/>
        </w:rPr>
        <w:t>وينبغي أن يحدد سلفاً تتابع شفرة التخليط طبقاً لنسق الرتل-</w:t>
      </w:r>
      <w:r>
        <w:rPr>
          <w:lang w:bidi="ar-EG"/>
        </w:rPr>
        <w:t>PL</w:t>
      </w:r>
      <w:r>
        <w:rPr>
          <w:rFonts w:hint="cs"/>
          <w:rtl/>
          <w:lang w:bidi="ar-EG"/>
        </w:rPr>
        <w:t>.</w:t>
      </w:r>
    </w:p>
    <w:p w:rsidR="00F75253" w:rsidRDefault="00F75253" w:rsidP="00F75253">
      <w:pPr>
        <w:pStyle w:val="Heading3"/>
        <w:rPr>
          <w:rtl/>
          <w:lang w:bidi="ar-EG"/>
        </w:rPr>
      </w:pPr>
      <w:r>
        <w:rPr>
          <w:lang w:bidi="ar-EG"/>
        </w:rPr>
        <w:t>12.6.2</w:t>
      </w:r>
      <w:r>
        <w:rPr>
          <w:rtl/>
          <w:lang w:bidi="ar-EG"/>
        </w:rPr>
        <w:tab/>
      </w:r>
      <w:r>
        <w:rPr>
          <w:rFonts w:hint="cs"/>
          <w:rtl/>
          <w:lang w:bidi="ar-EG"/>
        </w:rPr>
        <w:t>مشذر القنوات</w:t>
      </w:r>
    </w:p>
    <w:p w:rsidR="00F75253" w:rsidRDefault="00F75253" w:rsidP="003042D6">
      <w:pPr>
        <w:rPr>
          <w:rtl/>
          <w:lang w:bidi="ar-EG"/>
        </w:rPr>
      </w:pPr>
      <w:r>
        <w:rPr>
          <w:rFonts w:hint="cs"/>
          <w:rtl/>
          <w:lang w:bidi="ar-EG"/>
        </w:rPr>
        <w:t xml:space="preserve">يُراعى وجود مشذر لمجموعة القنوات على الوصلة الصاعدة </w:t>
      </w:r>
      <w:r>
        <w:rPr>
          <w:lang w:bidi="ar-EG"/>
        </w:rPr>
        <w:t>VDE-SAT</w:t>
      </w:r>
      <w:r>
        <w:rPr>
          <w:rFonts w:hint="cs"/>
          <w:rtl/>
          <w:lang w:bidi="ar-EG"/>
        </w:rPr>
        <w:t xml:space="preserve"> من أجل الحدّ من أثر الحجب قصير المدة للقناة (نتيجة، على سبيل المثال، لإرسال النظام </w:t>
      </w:r>
      <w:r>
        <w:rPr>
          <w:lang w:bidi="ar-EG"/>
        </w:rPr>
        <w:t>AIS</w:t>
      </w:r>
      <w:r>
        <w:rPr>
          <w:rFonts w:hint="cs"/>
          <w:rtl/>
          <w:lang w:bidi="ar-EG"/>
        </w:rPr>
        <w:t xml:space="preserve"> من السفينة أو حالات الخبوّ السريع). ويطبق مشذر القنوات على كلمات الشفرة عند</w:t>
      </w:r>
      <w:r w:rsidR="003042D6">
        <w:rPr>
          <w:rFonts w:hint="eastAsia"/>
          <w:rtl/>
          <w:lang w:bidi="ar-EG"/>
        </w:rPr>
        <w:t> </w:t>
      </w:r>
      <w:r>
        <w:rPr>
          <w:rFonts w:hint="cs"/>
          <w:rtl/>
          <w:lang w:bidi="ar-EG"/>
        </w:rPr>
        <w:t>خرج</w:t>
      </w:r>
      <w:r>
        <w:rPr>
          <w:rFonts w:hint="eastAsia"/>
          <w:rtl/>
          <w:lang w:bidi="ar-EG"/>
        </w:rPr>
        <w:t> </w:t>
      </w:r>
      <w:r>
        <w:rPr>
          <w:rFonts w:hint="cs"/>
          <w:rtl/>
          <w:lang w:bidi="ar-EG"/>
        </w:rPr>
        <w:t>المشفر.</w:t>
      </w:r>
    </w:p>
    <w:p w:rsidR="00F75253" w:rsidRDefault="00F75253" w:rsidP="003042D6">
      <w:pPr>
        <w:rPr>
          <w:rtl/>
          <w:lang w:bidi="ar-EG"/>
        </w:rPr>
      </w:pPr>
      <w:r>
        <w:rPr>
          <w:rFonts w:hint="cs"/>
          <w:rtl/>
          <w:lang w:bidi="ar-EG"/>
        </w:rPr>
        <w:t xml:space="preserve">ويمكن تطبيق المشذر على فدرات البيانات عن طريق إجراء تباديل بين الأعمدة (طالما أمكن الإبقاء على عدد الأعمدة كعدد صحيح أساسه </w:t>
      </w:r>
      <w:r>
        <w:rPr>
          <w:lang w:bidi="ar-EG"/>
        </w:rPr>
        <w:t>2</w:t>
      </w:r>
      <w:r>
        <w:rPr>
          <w:rFonts w:hint="cs"/>
          <w:rtl/>
          <w:lang w:bidi="ar-EG"/>
        </w:rPr>
        <w:t xml:space="preserve">). وفي هذه الحالة (من منظور المرسل)، تُكتب ذاكرة المشذر بالصفوف وتُقرأ بالأعمدة بعد إجراء عملية تباديل بين الأعمدة. وتنشأ عملية التباديل المقترحة بين الأعمدة من قراءة دليل العمود بترتيب عكسي (لخبطة البتات)، أي تتحوّل الأعمدة ذات الأدلة </w:t>
      </w:r>
      <w:r>
        <w:rPr>
          <w:lang w:bidi="ar-EG"/>
        </w:rPr>
        <w:t>i</w:t>
      </w:r>
      <w:r w:rsidRPr="00B165AE">
        <w:rPr>
          <w:vertAlign w:val="subscript"/>
          <w:lang w:bidi="ar-EG"/>
        </w:rPr>
        <w:t>5</w:t>
      </w:r>
      <w:r>
        <w:rPr>
          <w:rFonts w:hint="cs"/>
          <w:rtl/>
          <w:lang w:bidi="ar-EG"/>
        </w:rPr>
        <w:t xml:space="preserve">، </w:t>
      </w:r>
      <w:r>
        <w:rPr>
          <w:lang w:bidi="ar-EG"/>
        </w:rPr>
        <w:t>i</w:t>
      </w:r>
      <w:r w:rsidRPr="00B165AE">
        <w:rPr>
          <w:vertAlign w:val="subscript"/>
          <w:lang w:bidi="ar-EG"/>
        </w:rPr>
        <w:t>4</w:t>
      </w:r>
      <w:r>
        <w:rPr>
          <w:rFonts w:hint="cs"/>
          <w:rtl/>
          <w:lang w:bidi="ar-EG"/>
        </w:rPr>
        <w:t xml:space="preserve">، </w:t>
      </w:r>
      <w:r>
        <w:rPr>
          <w:lang w:bidi="ar-EG"/>
        </w:rPr>
        <w:t>i</w:t>
      </w:r>
      <w:r w:rsidRPr="00B165AE">
        <w:rPr>
          <w:vertAlign w:val="subscript"/>
          <w:lang w:bidi="ar-EG"/>
        </w:rPr>
        <w:t>3</w:t>
      </w:r>
      <w:r>
        <w:rPr>
          <w:rFonts w:hint="cs"/>
          <w:rtl/>
          <w:lang w:bidi="ar-EG"/>
        </w:rPr>
        <w:t xml:space="preserve">، </w:t>
      </w:r>
      <w:r>
        <w:rPr>
          <w:lang w:bidi="ar-EG"/>
        </w:rPr>
        <w:t>i</w:t>
      </w:r>
      <w:r w:rsidRPr="00B165AE">
        <w:rPr>
          <w:vertAlign w:val="subscript"/>
          <w:lang w:bidi="ar-EG"/>
        </w:rPr>
        <w:t>2</w:t>
      </w:r>
      <w:r>
        <w:rPr>
          <w:rFonts w:hint="cs"/>
          <w:rtl/>
          <w:lang w:bidi="ar-EG"/>
        </w:rPr>
        <w:t xml:space="preserve">، </w:t>
      </w:r>
      <w:r>
        <w:rPr>
          <w:lang w:bidi="ar-EG"/>
        </w:rPr>
        <w:t>i</w:t>
      </w:r>
      <w:r w:rsidRPr="00B165AE">
        <w:rPr>
          <w:vertAlign w:val="subscript"/>
          <w:lang w:bidi="ar-EG"/>
        </w:rPr>
        <w:t>1</w:t>
      </w:r>
      <w:r>
        <w:rPr>
          <w:rFonts w:hint="cs"/>
          <w:rtl/>
          <w:lang w:bidi="ar-EG"/>
        </w:rPr>
        <w:t xml:space="preserve">، </w:t>
      </w:r>
      <w:r>
        <w:rPr>
          <w:lang w:bidi="ar-EG"/>
        </w:rPr>
        <w:t>i</w:t>
      </w:r>
      <w:r w:rsidRPr="00B165AE">
        <w:rPr>
          <w:vertAlign w:val="subscript"/>
          <w:lang w:bidi="ar-EG"/>
        </w:rPr>
        <w:t>0</w:t>
      </w:r>
      <w:r>
        <w:rPr>
          <w:rFonts w:hint="cs"/>
          <w:rtl/>
          <w:lang w:bidi="ar-EG"/>
        </w:rPr>
        <w:t xml:space="preserve"> إلى الأعمدة </w:t>
      </w:r>
      <w:r w:rsidRPr="00487029">
        <w:t>i</w:t>
      </w:r>
      <w:r w:rsidRPr="00487029">
        <w:rPr>
          <w:vertAlign w:val="subscript"/>
        </w:rPr>
        <w:t>4</w:t>
      </w:r>
      <w:r w:rsidRPr="00487029">
        <w:t>, i</w:t>
      </w:r>
      <w:r w:rsidRPr="00487029">
        <w:rPr>
          <w:vertAlign w:val="subscript"/>
        </w:rPr>
        <w:t>3,</w:t>
      </w:r>
      <w:r w:rsidRPr="00487029">
        <w:t xml:space="preserve"> i</w:t>
      </w:r>
      <w:r w:rsidRPr="00487029">
        <w:rPr>
          <w:vertAlign w:val="subscript"/>
        </w:rPr>
        <w:t>2</w:t>
      </w:r>
      <w:r w:rsidRPr="00487029">
        <w:t>, i</w:t>
      </w:r>
      <w:r w:rsidRPr="00487029">
        <w:rPr>
          <w:vertAlign w:val="subscript"/>
        </w:rPr>
        <w:t>1</w:t>
      </w:r>
      <w:r w:rsidRPr="00487029">
        <w:t>, i</w:t>
      </w:r>
      <w:r w:rsidRPr="00487029">
        <w:rPr>
          <w:vertAlign w:val="subscript"/>
        </w:rPr>
        <w:t>0</w:t>
      </w:r>
      <w:r>
        <w:rPr>
          <w:rFonts w:hint="cs"/>
          <w:rtl/>
        </w:rPr>
        <w:t xml:space="preserve"> </w:t>
      </w:r>
      <w:r>
        <w:rPr>
          <w:rFonts w:hint="cs"/>
          <w:rtl/>
          <w:lang w:bidi="ar-EG"/>
        </w:rPr>
        <w:t>و</w:t>
      </w:r>
      <w:r w:rsidRPr="00487029">
        <w:t>i</w:t>
      </w:r>
      <w:r w:rsidRPr="00487029">
        <w:rPr>
          <w:vertAlign w:val="subscript"/>
        </w:rPr>
        <w:t>5</w:t>
      </w:r>
      <w:r>
        <w:rPr>
          <w:rFonts w:hint="cs"/>
          <w:rtl/>
          <w:lang w:bidi="ar-EG"/>
        </w:rPr>
        <w:t xml:space="preserve">، حيث </w:t>
      </w:r>
      <w:r w:rsidRPr="00487029">
        <w:t>i</w:t>
      </w:r>
      <w:r w:rsidRPr="00487029">
        <w:rPr>
          <w:vertAlign w:val="subscript"/>
        </w:rPr>
        <w:t>4</w:t>
      </w:r>
      <w:r w:rsidRPr="00487029">
        <w:t>, i</w:t>
      </w:r>
      <w:r w:rsidRPr="00487029">
        <w:rPr>
          <w:vertAlign w:val="subscript"/>
        </w:rPr>
        <w:t>3,</w:t>
      </w:r>
      <w:r w:rsidRPr="00487029">
        <w:t xml:space="preserve"> i</w:t>
      </w:r>
      <w:r w:rsidRPr="00487029">
        <w:rPr>
          <w:vertAlign w:val="subscript"/>
        </w:rPr>
        <w:t>2</w:t>
      </w:r>
      <w:r w:rsidRPr="00487029">
        <w:t>, i</w:t>
      </w:r>
      <w:r w:rsidRPr="00487029">
        <w:rPr>
          <w:vertAlign w:val="subscript"/>
        </w:rPr>
        <w:t>1</w:t>
      </w:r>
      <w:r w:rsidRPr="00487029">
        <w:t>, i</w:t>
      </w:r>
      <w:r w:rsidRPr="00487029">
        <w:rPr>
          <w:vertAlign w:val="subscript"/>
        </w:rPr>
        <w:t>0</w:t>
      </w:r>
      <w:r>
        <w:rPr>
          <w:rFonts w:hint="cs"/>
          <w:rtl/>
        </w:rPr>
        <w:t xml:space="preserve"> </w:t>
      </w:r>
      <w:r>
        <w:rPr>
          <w:rFonts w:hint="cs"/>
          <w:rtl/>
          <w:lang w:bidi="ar-EG"/>
        </w:rPr>
        <w:t>و</w:t>
      </w:r>
      <w:r w:rsidRPr="00B20404">
        <w:t xml:space="preserve"> </w:t>
      </w:r>
      <w:r w:rsidRPr="00487029">
        <w:t>i</w:t>
      </w:r>
      <w:r w:rsidRPr="00487029">
        <w:rPr>
          <w:vertAlign w:val="subscript"/>
        </w:rPr>
        <w:t>5</w:t>
      </w:r>
      <w:r>
        <w:rPr>
          <w:rFonts w:hint="cs"/>
          <w:rtl/>
          <w:lang w:bidi="ar-EG"/>
        </w:rPr>
        <w:t xml:space="preserve"> هي البتات التي تمثل رقماً</w:t>
      </w:r>
      <w:r>
        <w:rPr>
          <w:rFonts w:hint="eastAsia"/>
          <w:rtl/>
          <w:lang w:bidi="ar-EG"/>
        </w:rPr>
        <w:t> </w:t>
      </w:r>
      <w:r>
        <w:rPr>
          <w:rFonts w:hint="cs"/>
          <w:rtl/>
          <w:lang w:bidi="ar-EG"/>
        </w:rPr>
        <w:t>محدّداً.</w:t>
      </w:r>
    </w:p>
    <w:p w:rsidR="00F75253" w:rsidRPr="00B20404" w:rsidRDefault="00F75253" w:rsidP="00F75253">
      <w:pPr>
        <w:rPr>
          <w:spacing w:val="6"/>
          <w:rtl/>
          <w:lang w:bidi="ar-EG"/>
        </w:rPr>
      </w:pPr>
      <w:r w:rsidRPr="00B20404">
        <w:rPr>
          <w:rFonts w:hint="cs"/>
          <w:spacing w:val="6"/>
          <w:rtl/>
          <w:lang w:bidi="ar-EG"/>
        </w:rPr>
        <w:t xml:space="preserve">وفي الحالات الأكثر شيوعاً (عندما لا يكون عدد الأعمدة عدداً صحيحاً أساسه </w:t>
      </w:r>
      <w:r w:rsidRPr="00B20404">
        <w:rPr>
          <w:spacing w:val="6"/>
          <w:lang w:bidi="ar-EG"/>
        </w:rPr>
        <w:t>2</w:t>
      </w:r>
      <w:r w:rsidRPr="00B20404">
        <w:rPr>
          <w:rFonts w:hint="cs"/>
          <w:spacing w:val="6"/>
          <w:rtl/>
          <w:lang w:bidi="ar-EG"/>
        </w:rPr>
        <w:t>)، يمكن توفير دليل المشذر في صورة جدول</w:t>
      </w:r>
      <w:r w:rsidRPr="00B20404">
        <w:rPr>
          <w:rFonts w:hint="eastAsia"/>
          <w:spacing w:val="6"/>
          <w:rtl/>
          <w:lang w:bidi="ar-EG"/>
        </w:rPr>
        <w:t> </w:t>
      </w:r>
      <w:r w:rsidRPr="00B20404">
        <w:rPr>
          <w:rFonts w:hint="cs"/>
          <w:spacing w:val="6"/>
          <w:rtl/>
          <w:lang w:bidi="ar-EG"/>
        </w:rPr>
        <w:t>بحث.</w:t>
      </w:r>
    </w:p>
    <w:p w:rsidR="00F75253" w:rsidRDefault="00F75253" w:rsidP="00F75253">
      <w:pPr>
        <w:pStyle w:val="Heading3"/>
        <w:rPr>
          <w:rtl/>
          <w:lang w:bidi="ar-EG"/>
        </w:rPr>
      </w:pPr>
      <w:r>
        <w:rPr>
          <w:lang w:bidi="ar-EG"/>
        </w:rPr>
        <w:t>13.6.2</w:t>
      </w:r>
      <w:r>
        <w:rPr>
          <w:rtl/>
          <w:lang w:bidi="ar-EG"/>
        </w:rPr>
        <w:tab/>
      </w:r>
      <w:r>
        <w:rPr>
          <w:rFonts w:hint="cs"/>
          <w:rtl/>
          <w:lang w:bidi="ar-EG"/>
        </w:rPr>
        <w:t>النزول</w:t>
      </w:r>
    </w:p>
    <w:p w:rsidR="00F75253" w:rsidRDefault="00F75253" w:rsidP="00F75253">
      <w:pPr>
        <w:rPr>
          <w:rtl/>
          <w:lang w:bidi="ar-EG"/>
        </w:rPr>
      </w:pPr>
      <w:r>
        <w:rPr>
          <w:rFonts w:hint="cs"/>
          <w:rtl/>
          <w:lang w:bidi="ar-EG"/>
        </w:rPr>
        <w:t>يحدث النزول في آخر فاصل زمني فرعي من كل رتل-</w:t>
      </w:r>
      <w:r>
        <w:rPr>
          <w:lang w:bidi="ar-EG"/>
        </w:rPr>
        <w:t>PL</w:t>
      </w:r>
      <w:r>
        <w:rPr>
          <w:rFonts w:hint="cs"/>
          <w:rtl/>
          <w:lang w:bidi="ar-EG"/>
        </w:rPr>
        <w:t xml:space="preserve"> (كما هو مبيّن في الشكل </w:t>
      </w:r>
      <w:r>
        <w:rPr>
          <w:lang w:bidi="ar-EG"/>
        </w:rPr>
        <w:t>A4-7</w:t>
      </w:r>
      <w:r>
        <w:rPr>
          <w:rFonts w:hint="cs"/>
          <w:rtl/>
          <w:lang w:bidi="ar-EG"/>
        </w:rPr>
        <w:t xml:space="preserve">) ويكون متبوعاً بالتوقيت الحارس. وتبلغ المدة الإجمالية لفترة النزول والتوقيت الحارس </w:t>
      </w:r>
      <w:r>
        <w:rPr>
          <w:lang w:bidi="ar-EG"/>
        </w:rPr>
        <w:t>ms 8,88</w:t>
      </w:r>
      <w:r>
        <w:rPr>
          <w:rFonts w:hint="cs"/>
          <w:rtl/>
          <w:lang w:bidi="ar-EG"/>
        </w:rPr>
        <w:t xml:space="preserve"> (مدة فاصل زمني فرعي)، بينما ينبغي أن يحدث النزول من </w:t>
      </w:r>
      <w:r>
        <w:rPr>
          <w:lang w:bidi="ar-EG"/>
        </w:rPr>
        <w:t>%90</w:t>
      </w:r>
      <w:r>
        <w:rPr>
          <w:rFonts w:hint="cs"/>
          <w:rtl/>
          <w:lang w:bidi="ar-EG"/>
        </w:rPr>
        <w:t xml:space="preserve"> إلى </w:t>
      </w:r>
      <w:r>
        <w:rPr>
          <w:lang w:bidi="ar-EG"/>
        </w:rPr>
        <w:t>%10</w:t>
      </w:r>
      <w:r>
        <w:rPr>
          <w:rFonts w:hint="cs"/>
          <w:rtl/>
          <w:lang w:bidi="ar-EG"/>
        </w:rPr>
        <w:t xml:space="preserve"> من القدرة في أقل من </w:t>
      </w:r>
      <w:r w:rsidRPr="00487029">
        <w:t>µs</w:t>
      </w:r>
      <w:r>
        <w:t xml:space="preserve"> 300</w:t>
      </w:r>
      <w:r>
        <w:rPr>
          <w:rFonts w:hint="cs"/>
          <w:rtl/>
          <w:lang w:bidi="ar-EG"/>
        </w:rPr>
        <w:t>.</w:t>
      </w:r>
    </w:p>
    <w:p w:rsidR="00F75253" w:rsidRDefault="00F75253" w:rsidP="00F75253">
      <w:pPr>
        <w:pStyle w:val="Heading3"/>
        <w:rPr>
          <w:rtl/>
          <w:lang w:bidi="ar-EG"/>
        </w:rPr>
      </w:pPr>
      <w:r>
        <w:rPr>
          <w:lang w:bidi="ar-EG"/>
        </w:rPr>
        <w:t>14.6.2</w:t>
      </w:r>
      <w:r>
        <w:rPr>
          <w:rtl/>
          <w:lang w:bidi="ar-EG"/>
        </w:rPr>
        <w:tab/>
      </w:r>
      <w:r>
        <w:rPr>
          <w:rFonts w:hint="cs"/>
          <w:rtl/>
          <w:lang w:bidi="ar-EG"/>
        </w:rPr>
        <w:t>التوقيت الحارس</w:t>
      </w:r>
    </w:p>
    <w:p w:rsidR="008D0E46" w:rsidRDefault="00F75253" w:rsidP="00F75253">
      <w:pPr>
        <w:rPr>
          <w:lang w:bidi="ar-EG"/>
        </w:rPr>
      </w:pPr>
      <w:r>
        <w:rPr>
          <w:rFonts w:hint="cs"/>
          <w:rtl/>
          <w:lang w:bidi="ar-EG"/>
        </w:rPr>
        <w:t>يُضاف التوقيت الحارس في نهاية كل رتل-</w:t>
      </w:r>
      <w:r>
        <w:rPr>
          <w:lang w:bidi="ar-EG"/>
        </w:rPr>
        <w:t>PL</w:t>
      </w:r>
      <w:r>
        <w:rPr>
          <w:rFonts w:hint="cs"/>
          <w:rtl/>
          <w:lang w:bidi="ar-EG"/>
        </w:rPr>
        <w:t xml:space="preserve"> من أجل منع التراكب مع إرسالات النظام </w:t>
      </w:r>
      <w:r>
        <w:rPr>
          <w:lang w:bidi="ar-EG"/>
        </w:rPr>
        <w:t>VDES</w:t>
      </w:r>
      <w:r>
        <w:rPr>
          <w:rFonts w:hint="cs"/>
          <w:rtl/>
          <w:lang w:bidi="ar-EG"/>
        </w:rPr>
        <w:t xml:space="preserve"> الأرضية. وتبلغ مدى التوقيت الحارس </w:t>
      </w:r>
      <w:r>
        <w:rPr>
          <w:lang w:bidi="ar-EG"/>
        </w:rPr>
        <w:t>ms 8,88</w:t>
      </w:r>
      <w:r>
        <w:rPr>
          <w:rFonts w:hint="cs"/>
          <w:rtl/>
          <w:lang w:bidi="ar-EG"/>
        </w:rPr>
        <w:t xml:space="preserve"> وتقابل مدة فاصل زمني فرعي. ويكفي هذا الوقت لتغطية التأخير التفاضلي بين زمني الانتشار الأقصر والأطول داخل منطقة تغطية ساتل </w:t>
      </w:r>
      <w:r>
        <w:rPr>
          <w:lang w:bidi="ar-EG"/>
        </w:rPr>
        <w:t>LEO</w:t>
      </w:r>
      <w:r>
        <w:rPr>
          <w:rFonts w:hint="cs"/>
          <w:rtl/>
          <w:lang w:bidi="ar-EG"/>
        </w:rPr>
        <w:t xml:space="preserve"> على ارتفاع </w:t>
      </w:r>
      <w:r>
        <w:rPr>
          <w:lang w:bidi="ar-EG"/>
        </w:rPr>
        <w:t>km 600</w:t>
      </w:r>
      <w:r>
        <w:rPr>
          <w:rFonts w:hint="cs"/>
          <w:rtl/>
          <w:lang w:bidi="ar-EG"/>
        </w:rPr>
        <w:t xml:space="preserve"> (أو أقل).</w:t>
      </w:r>
    </w:p>
    <w:p w:rsidR="008D0E46" w:rsidRDefault="00F75253" w:rsidP="00F75253">
      <w:pPr>
        <w:pStyle w:val="Heading2"/>
        <w:rPr>
          <w:lang w:bidi="ar-EG"/>
        </w:rPr>
      </w:pPr>
      <w:r>
        <w:rPr>
          <w:lang w:bidi="ar-EG"/>
        </w:rPr>
        <w:t>7.2</w:t>
      </w:r>
      <w:r>
        <w:rPr>
          <w:rtl/>
          <w:lang w:bidi="ar-EG"/>
        </w:rPr>
        <w:tab/>
      </w:r>
      <w:r>
        <w:rPr>
          <w:rFonts w:hint="cs"/>
          <w:rtl/>
          <w:lang w:bidi="ar-EG"/>
        </w:rPr>
        <w:t>أنساق الأرتال-</w:t>
      </w:r>
      <w:r>
        <w:rPr>
          <w:lang w:bidi="ar-EG"/>
        </w:rPr>
        <w:t>PL</w:t>
      </w:r>
      <w:r>
        <w:rPr>
          <w:rFonts w:hint="cs"/>
          <w:rtl/>
          <w:lang w:bidi="ar-EG"/>
        </w:rPr>
        <w:t xml:space="preserve"> للوصلة الصاعدة </w:t>
      </w:r>
      <w:r>
        <w:rPr>
          <w:lang w:bidi="ar-EG"/>
        </w:rPr>
        <w:t>VDE-SAT</w:t>
      </w:r>
    </w:p>
    <w:p w:rsidR="00F75253" w:rsidRDefault="00F75253" w:rsidP="00392B6C">
      <w:pPr>
        <w:rPr>
          <w:rtl/>
          <w:lang w:bidi="ar-EG"/>
        </w:rPr>
      </w:pPr>
      <w:r w:rsidRPr="00392B6C">
        <w:rPr>
          <w:rFonts w:hint="cs"/>
          <w:spacing w:val="-4"/>
          <w:rtl/>
          <w:lang w:bidi="ar-EG"/>
        </w:rPr>
        <w:t>يعرف هنا القسم العديد من أنساق الأرتال-</w:t>
      </w:r>
      <w:r w:rsidRPr="00392B6C">
        <w:rPr>
          <w:spacing w:val="-4"/>
          <w:lang w:bidi="ar-EG"/>
        </w:rPr>
        <w:t>PL</w:t>
      </w:r>
      <w:r w:rsidRPr="00392B6C">
        <w:rPr>
          <w:rFonts w:hint="cs"/>
          <w:spacing w:val="-4"/>
          <w:rtl/>
          <w:lang w:bidi="ar-EG"/>
        </w:rPr>
        <w:t xml:space="preserve"> المستعملة في التشوير وإرسال البيانات على قنوات الوصلة الصاعدة</w:t>
      </w:r>
      <w:r w:rsidR="00392B6C">
        <w:rPr>
          <w:rFonts w:hint="eastAsia"/>
          <w:spacing w:val="-4"/>
          <w:rtl/>
          <w:lang w:bidi="ar-EG"/>
        </w:rPr>
        <w:t> </w:t>
      </w:r>
      <w:r w:rsidRPr="00392B6C">
        <w:rPr>
          <w:spacing w:val="-4"/>
          <w:lang w:bidi="ar-EG"/>
        </w:rPr>
        <w:t>VDE-SAT</w:t>
      </w:r>
      <w:r w:rsidRPr="00392B6C">
        <w:rPr>
          <w:rFonts w:hint="cs"/>
          <w:spacing w:val="-4"/>
          <w:rtl/>
          <w:lang w:bidi="ar-EG"/>
        </w:rPr>
        <w:t>.</w:t>
      </w:r>
      <w:r>
        <w:rPr>
          <w:rFonts w:hint="cs"/>
          <w:rtl/>
          <w:lang w:bidi="ar-EG"/>
        </w:rPr>
        <w:t xml:space="preserve"> وتتألف جميع الأنساق من حاشية ثابتة وجزء بيانات كما هو موضح في الشكل </w:t>
      </w:r>
      <w:r>
        <w:rPr>
          <w:lang w:bidi="ar-EG"/>
        </w:rPr>
        <w:t>A5-8</w:t>
      </w:r>
      <w:r>
        <w:rPr>
          <w:rFonts w:hint="cs"/>
          <w:rtl/>
          <w:lang w:bidi="ar-EG"/>
        </w:rPr>
        <w:t>. ويعرف جزء البيانات في</w:t>
      </w:r>
      <w:r w:rsidR="00AF5084">
        <w:rPr>
          <w:rFonts w:hint="eastAsia"/>
          <w:rtl/>
          <w:lang w:bidi="ar-EG"/>
        </w:rPr>
        <w:t> </w:t>
      </w:r>
      <w:r>
        <w:rPr>
          <w:rFonts w:hint="cs"/>
          <w:rtl/>
          <w:lang w:bidi="ar-EG"/>
        </w:rPr>
        <w:t xml:space="preserve">الجداول أدناه. وتبلغ مدة الدليل رمزاً واحداً بعد كل </w:t>
      </w:r>
      <w:r>
        <w:rPr>
          <w:lang w:bidi="ar-EG"/>
        </w:rPr>
        <w:t>9</w:t>
      </w:r>
      <w:r>
        <w:rPr>
          <w:rFonts w:hint="cs"/>
          <w:rtl/>
          <w:lang w:bidi="ar-EG"/>
        </w:rPr>
        <w:t xml:space="preserve"> رموز بيانات.</w:t>
      </w:r>
    </w:p>
    <w:p w:rsidR="00F75253" w:rsidRDefault="00F75253" w:rsidP="00F75253">
      <w:pPr>
        <w:pStyle w:val="Heading3"/>
        <w:rPr>
          <w:rtl/>
          <w:lang w:bidi="ar-EG"/>
        </w:rPr>
      </w:pPr>
      <w:r>
        <w:rPr>
          <w:lang w:bidi="ar-EG"/>
        </w:rPr>
        <w:t>1.7.2</w:t>
      </w:r>
      <w:r>
        <w:rPr>
          <w:rtl/>
          <w:lang w:bidi="ar-EG"/>
        </w:rPr>
        <w:tab/>
      </w:r>
      <w:r>
        <w:rPr>
          <w:rFonts w:hint="cs"/>
          <w:rtl/>
          <w:lang w:bidi="ar-EG"/>
        </w:rPr>
        <w:t xml:space="preserve">النسق </w:t>
      </w:r>
      <w:r>
        <w:rPr>
          <w:lang w:bidi="ar-EG"/>
        </w:rPr>
        <w:t>1</w:t>
      </w:r>
      <w:r>
        <w:rPr>
          <w:rFonts w:hint="cs"/>
          <w:rtl/>
          <w:lang w:bidi="ar-EG"/>
        </w:rPr>
        <w:t xml:space="preserve"> للرتل-</w:t>
      </w:r>
      <w:r>
        <w:rPr>
          <w:lang w:bidi="ar-EG"/>
        </w:rPr>
        <w:t>PL</w:t>
      </w:r>
      <w:r>
        <w:rPr>
          <w:rFonts w:hint="cs"/>
          <w:rtl/>
          <w:lang w:bidi="ar-EG"/>
        </w:rPr>
        <w:t xml:space="preserve"> للوصلة الصاعدة </w:t>
      </w:r>
      <w:r>
        <w:rPr>
          <w:lang w:bidi="ar-EG"/>
        </w:rPr>
        <w:t>VDE-SAT</w:t>
      </w:r>
    </w:p>
    <w:p w:rsidR="00F75253" w:rsidRDefault="00F75253" w:rsidP="00B03192">
      <w:pPr>
        <w:rPr>
          <w:rtl/>
          <w:lang w:bidi="ar-EG"/>
        </w:rPr>
      </w:pPr>
      <w:r>
        <w:rPr>
          <w:rFonts w:hint="cs"/>
          <w:rtl/>
          <w:lang w:bidi="ar-EG"/>
        </w:rPr>
        <w:t xml:space="preserve">يرد في الجدول </w:t>
      </w:r>
      <w:r>
        <w:rPr>
          <w:lang w:bidi="ar-EG"/>
        </w:rPr>
        <w:t>A5-6</w:t>
      </w:r>
      <w:r>
        <w:rPr>
          <w:rFonts w:hint="cs"/>
          <w:rtl/>
          <w:lang w:bidi="ar-EG"/>
        </w:rPr>
        <w:t xml:space="preserve"> النسق </w:t>
      </w:r>
      <w:r>
        <w:rPr>
          <w:lang w:bidi="ar-EG"/>
        </w:rPr>
        <w:t>1</w:t>
      </w:r>
      <w:r>
        <w:rPr>
          <w:rFonts w:hint="cs"/>
          <w:rtl/>
          <w:lang w:bidi="ar-EG"/>
        </w:rPr>
        <w:t xml:space="preserve"> للرتل-</w:t>
      </w:r>
      <w:r>
        <w:rPr>
          <w:lang w:bidi="ar-EG"/>
        </w:rPr>
        <w:t>PL</w:t>
      </w:r>
      <w:r>
        <w:rPr>
          <w:rFonts w:hint="cs"/>
          <w:rtl/>
          <w:lang w:bidi="ar-EG"/>
        </w:rPr>
        <w:t xml:space="preserve"> للوصلة الصاعدة </w:t>
      </w:r>
      <w:r>
        <w:rPr>
          <w:lang w:bidi="ar-EG"/>
        </w:rPr>
        <w:t>VDE-SAT</w:t>
      </w:r>
      <w:r>
        <w:rPr>
          <w:rFonts w:hint="cs"/>
          <w:rtl/>
          <w:lang w:bidi="ar-EG"/>
        </w:rPr>
        <w:t>.</w:t>
      </w:r>
    </w:p>
    <w:p w:rsidR="00F75253" w:rsidRDefault="00F75253" w:rsidP="005D7E93">
      <w:pPr>
        <w:rPr>
          <w:rtl/>
          <w:lang w:bidi="ar-EG"/>
        </w:rPr>
      </w:pPr>
      <w:r>
        <w:rPr>
          <w:rFonts w:hint="cs"/>
          <w:rtl/>
          <w:lang w:bidi="ar-EG"/>
        </w:rPr>
        <w:t xml:space="preserve">في النسق </w:t>
      </w:r>
      <w:r>
        <w:rPr>
          <w:lang w:bidi="ar-EG"/>
        </w:rPr>
        <w:t>1</w:t>
      </w:r>
      <w:r>
        <w:rPr>
          <w:rFonts w:hint="cs"/>
          <w:rtl/>
          <w:lang w:bidi="ar-EG"/>
        </w:rPr>
        <w:t xml:space="preserve"> للرتل-</w:t>
      </w:r>
      <w:r>
        <w:rPr>
          <w:lang w:bidi="ar-EG"/>
        </w:rPr>
        <w:t>PL</w:t>
      </w:r>
      <w:r>
        <w:rPr>
          <w:rFonts w:hint="cs"/>
          <w:rtl/>
          <w:lang w:bidi="ar-EG"/>
        </w:rPr>
        <w:t xml:space="preserve"> للوصلة الصاعدة، يستعمل الحقل الاختياري للحاشية بدون الانتشار. ويتألف كل حقل دليل من رمز واحد فقط. والمسافة بين كل رمزي دليل متعاقبين ورموز بيانات. وتتضمن كل رشقة ما مجموعه </w:t>
      </w:r>
      <w:r>
        <w:rPr>
          <w:lang w:bidi="ar-EG"/>
        </w:rPr>
        <w:t>24</w:t>
      </w:r>
      <w:r>
        <w:rPr>
          <w:rFonts w:hint="cs"/>
          <w:rtl/>
          <w:lang w:bidi="ar-EG"/>
        </w:rPr>
        <w:t xml:space="preserve"> رمز دليل. ويحتوي حقل الحاشية بالانتشار على </w:t>
      </w:r>
      <w:r>
        <w:rPr>
          <w:lang w:bidi="ar-EG"/>
        </w:rPr>
        <w:t>14</w:t>
      </w:r>
      <w:r>
        <w:rPr>
          <w:rFonts w:hint="cs"/>
          <w:rtl/>
          <w:lang w:bidi="ar-EG"/>
        </w:rPr>
        <w:t xml:space="preserve"> رمزاً معروفاً.</w:t>
      </w:r>
    </w:p>
    <w:p w:rsidR="00F75253" w:rsidRDefault="00F75253" w:rsidP="005D7E93">
      <w:pPr>
        <w:jc w:val="center"/>
        <w:rPr>
          <w:rtl/>
          <w:lang w:bidi="ar-EG"/>
        </w:rPr>
      </w:pPr>
      <w:r>
        <w:rPr>
          <w:rFonts w:hint="cs"/>
          <w:rtl/>
          <w:lang w:bidi="ar-EG"/>
        </w:rPr>
        <w:t xml:space="preserve">الجدول </w:t>
      </w:r>
      <w:r>
        <w:rPr>
          <w:lang w:bidi="ar-EG"/>
        </w:rPr>
        <w:t>A5-6</w:t>
      </w:r>
    </w:p>
    <w:p w:rsidR="00F75253" w:rsidRPr="00F75253" w:rsidRDefault="00F75253" w:rsidP="005D7E93">
      <w:pPr>
        <w:spacing w:after="240"/>
        <w:jc w:val="center"/>
        <w:rPr>
          <w:b/>
          <w:bCs/>
          <w:lang w:bidi="ar-EG"/>
        </w:rPr>
      </w:pPr>
      <w:r w:rsidRPr="00F75253">
        <w:rPr>
          <w:rFonts w:hint="cs"/>
          <w:b/>
          <w:bCs/>
          <w:rtl/>
          <w:lang w:bidi="ar-EG"/>
        </w:rPr>
        <w:t xml:space="preserve">النسق </w:t>
      </w:r>
      <w:r w:rsidRPr="00F75253">
        <w:rPr>
          <w:b/>
          <w:bCs/>
          <w:lang w:bidi="ar-EG"/>
        </w:rPr>
        <w:t>1</w:t>
      </w:r>
      <w:r w:rsidRPr="00F75253">
        <w:rPr>
          <w:rFonts w:hint="cs"/>
          <w:b/>
          <w:bCs/>
          <w:rtl/>
          <w:lang w:bidi="ar-EG"/>
        </w:rPr>
        <w:t xml:space="preserve"> للرتل-</w:t>
      </w:r>
      <w:r w:rsidRPr="00F75253">
        <w:rPr>
          <w:b/>
          <w:bCs/>
          <w:lang w:bidi="ar-EG"/>
        </w:rPr>
        <w:t>PL</w:t>
      </w:r>
      <w:r w:rsidRPr="00F75253">
        <w:rPr>
          <w:rFonts w:hint="cs"/>
          <w:b/>
          <w:bCs/>
          <w:rtl/>
          <w:lang w:bidi="ar-EG"/>
        </w:rPr>
        <w:t xml:space="preserve"> للوصلة الصاعدة </w:t>
      </w:r>
      <w:r w:rsidRPr="00F75253">
        <w:rPr>
          <w:b/>
          <w:bCs/>
          <w:lang w:bidi="ar-EG"/>
        </w:rPr>
        <w:t>VDE-SAT</w:t>
      </w:r>
    </w:p>
    <w:tbl>
      <w:tblPr>
        <w:tblStyle w:val="TableGrid"/>
        <w:bidiVisual/>
        <w:tblW w:w="0" w:type="auto"/>
        <w:jc w:val="center"/>
        <w:tblLook w:val="04A0" w:firstRow="1" w:lastRow="0" w:firstColumn="1" w:lastColumn="0" w:noHBand="0" w:noVBand="1"/>
      </w:tblPr>
      <w:tblGrid>
        <w:gridCol w:w="3187"/>
        <w:gridCol w:w="3187"/>
        <w:gridCol w:w="1070"/>
      </w:tblGrid>
      <w:tr w:rsidR="00D90EB5" w:rsidRPr="00487029" w:rsidTr="005D7E93">
        <w:trPr>
          <w:jc w:val="center"/>
        </w:trPr>
        <w:tc>
          <w:tcPr>
            <w:tcW w:w="3187"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lang w:bidi="ar-EG"/>
              </w:rPr>
            </w:pPr>
            <w:r>
              <w:rPr>
                <w:rFonts w:cs="Traditional Arabic" w:hint="cs"/>
                <w:szCs w:val="26"/>
                <w:rtl/>
                <w:lang w:bidi="ar-EG"/>
              </w:rPr>
              <w:t>نسق الوصلة الصاعد</w:t>
            </w:r>
            <w:r w:rsidRPr="00BE01A1">
              <w:rPr>
                <w:rFonts w:cs="Traditional Arabic" w:hint="cs"/>
                <w:szCs w:val="26"/>
                <w:rtl/>
                <w:lang w:bidi="ar-EG"/>
              </w:rPr>
              <w:t>ة</w:t>
            </w:r>
          </w:p>
        </w:tc>
        <w:tc>
          <w:tcPr>
            <w:tcW w:w="3187"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60" w:lineRule="exact"/>
              <w:jc w:val="center"/>
              <w:rPr>
                <w:rFonts w:cs="Traditional Arabic"/>
                <w:szCs w:val="26"/>
              </w:rPr>
            </w:pPr>
            <w:r w:rsidRPr="00BE01A1">
              <w:rPr>
                <w:rFonts w:cs="Traditional Arabic"/>
                <w:szCs w:val="26"/>
              </w:rPr>
              <w:t>1</w:t>
            </w:r>
          </w:p>
        </w:tc>
        <w:tc>
          <w:tcPr>
            <w:tcW w:w="1070"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60" w:lineRule="exact"/>
              <w:jc w:val="center"/>
              <w:rPr>
                <w:rFonts w:cs="Traditional Arabic"/>
                <w:szCs w:val="26"/>
              </w:rPr>
            </w:pPr>
          </w:p>
        </w:tc>
      </w:tr>
      <w:tr w:rsidR="00D90EB5" w:rsidRPr="00487029" w:rsidTr="005D7E93">
        <w:trPr>
          <w:jc w:val="center"/>
        </w:trPr>
        <w:tc>
          <w:tcPr>
            <w:tcW w:w="3187"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sidRPr="00BE01A1">
              <w:rPr>
                <w:rFonts w:cs="Traditional Arabic" w:hint="cs"/>
                <w:szCs w:val="26"/>
                <w:rtl/>
              </w:rPr>
              <w:t>الوظيفة</w:t>
            </w:r>
          </w:p>
        </w:tc>
        <w:tc>
          <w:tcPr>
            <w:tcW w:w="3187"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60" w:lineRule="exact"/>
              <w:jc w:val="center"/>
              <w:rPr>
                <w:rFonts w:cs="Traditional Arabic"/>
                <w:szCs w:val="26"/>
              </w:rPr>
            </w:pPr>
            <w:r>
              <w:rPr>
                <w:rFonts w:cs="Traditional Arabic" w:hint="cs"/>
                <w:szCs w:val="26"/>
                <w:rtl/>
              </w:rPr>
              <w:t>نفاذ عشوائي بانتشار التتابع المباشر</w:t>
            </w:r>
          </w:p>
        </w:tc>
        <w:tc>
          <w:tcPr>
            <w:tcW w:w="1070"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60" w:lineRule="exact"/>
              <w:jc w:val="center"/>
              <w:rPr>
                <w:rFonts w:cs="Traditional Arabic"/>
                <w:szCs w:val="26"/>
              </w:rPr>
            </w:pPr>
          </w:p>
        </w:tc>
      </w:tr>
      <w:tr w:rsidR="00D90EB5" w:rsidRPr="00487029" w:rsidTr="005D7E93">
        <w:trPr>
          <w:jc w:val="center"/>
        </w:trPr>
        <w:tc>
          <w:tcPr>
            <w:tcW w:w="3187"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الاستعمال</w:t>
            </w:r>
          </w:p>
        </w:tc>
        <w:tc>
          <w:tcPr>
            <w:tcW w:w="3187"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60" w:lineRule="exact"/>
              <w:jc w:val="center"/>
              <w:rPr>
                <w:rFonts w:cs="Traditional Arabic"/>
                <w:szCs w:val="26"/>
              </w:rPr>
            </w:pPr>
            <w:r>
              <w:rPr>
                <w:rFonts w:cs="Traditional Arabic" w:hint="cs"/>
                <w:szCs w:val="26"/>
                <w:rtl/>
              </w:rPr>
              <w:t>طلب، رد، إشعار، رسائل قصيرة</w:t>
            </w:r>
          </w:p>
        </w:tc>
        <w:tc>
          <w:tcPr>
            <w:tcW w:w="1070" w:type="dxa"/>
          </w:tcPr>
          <w:p w:rsidR="00D90EB5" w:rsidRPr="00BE01A1" w:rsidRDefault="00D90EB5" w:rsidP="005D7E93">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60" w:lineRule="exact"/>
              <w:jc w:val="center"/>
              <w:rPr>
                <w:rFonts w:cs="Traditional Arabic"/>
                <w:szCs w:val="26"/>
              </w:rP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قيمة الرأسية</w:t>
            </w:r>
          </w:p>
        </w:tc>
        <w:tc>
          <w:tcPr>
            <w:tcW w:w="3187" w:type="dxa"/>
            <w:vAlign w:val="bottom"/>
          </w:tcPr>
          <w:p w:rsidR="00030A2F" w:rsidRPr="00487029" w:rsidRDefault="00030A2F" w:rsidP="00030A2F">
            <w:pPr>
              <w:pStyle w:val="Tabletext"/>
              <w:spacing w:after="60" w:line="260" w:lineRule="exact"/>
              <w:jc w:val="center"/>
            </w:pPr>
            <w:r w:rsidRPr="00487029">
              <w:sym w:font="Symbol" w:char="F0A2"/>
            </w:r>
            <w:r w:rsidRPr="00487029">
              <w:t>41</w:t>
            </w:r>
          </w:p>
        </w:tc>
        <w:tc>
          <w:tcPr>
            <w:tcW w:w="1070" w:type="dxa"/>
            <w:vAlign w:val="bottom"/>
          </w:tcPr>
          <w:p w:rsidR="00030A2F" w:rsidRPr="00487029" w:rsidRDefault="00030A2F" w:rsidP="00030A2F">
            <w:pPr>
              <w:pStyle w:val="Tabletext"/>
              <w:spacing w:after="60" w:line="260" w:lineRule="exact"/>
              <w:jc w:val="center"/>
            </w:pPr>
            <w:r w:rsidRPr="00487029">
              <w:t>hex</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نطاق القناة</w:t>
            </w:r>
          </w:p>
        </w:tc>
        <w:tc>
          <w:tcPr>
            <w:tcW w:w="3187" w:type="dxa"/>
            <w:vAlign w:val="bottom"/>
          </w:tcPr>
          <w:p w:rsidR="00030A2F" w:rsidRPr="00487029" w:rsidRDefault="00030A2F" w:rsidP="00030A2F">
            <w:pPr>
              <w:pStyle w:val="Tabletext"/>
              <w:spacing w:after="60" w:line="260" w:lineRule="exact"/>
              <w:jc w:val="center"/>
            </w:pPr>
            <w:r w:rsidRPr="00487029">
              <w:t>50</w:t>
            </w:r>
          </w:p>
        </w:tc>
        <w:tc>
          <w:tcPr>
            <w:tcW w:w="1070" w:type="dxa"/>
            <w:vAlign w:val="bottom"/>
          </w:tcPr>
          <w:p w:rsidR="00030A2F" w:rsidRPr="00487029" w:rsidRDefault="00030A2F" w:rsidP="00030A2F">
            <w:pPr>
              <w:pStyle w:val="Tabletext"/>
              <w:spacing w:after="60" w:line="260" w:lineRule="exact"/>
              <w:jc w:val="center"/>
            </w:pPr>
            <w:r w:rsidRPr="00487029">
              <w:t>kHz</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rPr>
            </w:pPr>
            <w:r>
              <w:rPr>
                <w:rFonts w:cs="Traditional Arabic" w:hint="cs"/>
                <w:szCs w:val="26"/>
                <w:rtl/>
              </w:rPr>
              <w:t>عدد الفواصل الزمنية المتاحة للنفاذ العشوائي</w:t>
            </w:r>
          </w:p>
        </w:tc>
        <w:tc>
          <w:tcPr>
            <w:tcW w:w="3187" w:type="dxa"/>
            <w:vAlign w:val="bottom"/>
          </w:tcPr>
          <w:p w:rsidR="00030A2F" w:rsidRPr="00487029" w:rsidRDefault="00030A2F" w:rsidP="00030A2F">
            <w:pPr>
              <w:pStyle w:val="Tabletext"/>
              <w:spacing w:after="60" w:line="260" w:lineRule="exact"/>
              <w:jc w:val="center"/>
            </w:pPr>
            <w:r w:rsidRPr="00487029">
              <w:t>30</w:t>
            </w:r>
          </w:p>
        </w:tc>
        <w:tc>
          <w:tcPr>
            <w:tcW w:w="1070" w:type="dxa"/>
            <w:vAlign w:val="bottom"/>
          </w:tcPr>
          <w:p w:rsidR="00030A2F" w:rsidRPr="00487029" w:rsidRDefault="00030A2F" w:rsidP="00030A2F">
            <w:pPr>
              <w:pStyle w:val="Tabletext"/>
              <w:spacing w:after="60" w:line="260" w:lineRule="exact"/>
              <w:jc w:val="center"/>
            </w:pPr>
            <w:r w:rsidRPr="00487029">
              <w:t>slots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 xml:space="preserve">النسبة </w:t>
            </w:r>
            <w:r w:rsidRPr="00BE01A1">
              <w:rPr>
                <w:rFonts w:cs="Traditional Arabic"/>
                <w:i/>
                <w:iCs/>
                <w:szCs w:val="26"/>
              </w:rPr>
              <w:t>C</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r>
              <w:rPr>
                <w:rFonts w:cs="Traditional Arabic" w:hint="cs"/>
                <w:szCs w:val="26"/>
                <w:vertAlign w:val="subscript"/>
                <w:rtl/>
              </w:rPr>
              <w:t xml:space="preserve"> </w:t>
            </w:r>
            <w:r w:rsidRPr="00E057CF">
              <w:rPr>
                <w:rFonts w:cs="Traditional Arabic" w:hint="cs"/>
                <w:szCs w:val="26"/>
                <w:rtl/>
              </w:rPr>
              <w:t>بدون خبو</w:t>
            </w:r>
          </w:p>
        </w:tc>
        <w:tc>
          <w:tcPr>
            <w:tcW w:w="3187" w:type="dxa"/>
            <w:vAlign w:val="bottom"/>
          </w:tcPr>
          <w:p w:rsidR="00030A2F" w:rsidRPr="00487029" w:rsidRDefault="00030A2F" w:rsidP="00030A2F">
            <w:pPr>
              <w:pStyle w:val="Tabletext"/>
              <w:spacing w:after="60" w:line="260" w:lineRule="exact"/>
              <w:jc w:val="center"/>
            </w:pPr>
            <w:r w:rsidRPr="00487029">
              <w:t>73</w:t>
            </w:r>
            <w:r>
              <w:t>,</w:t>
            </w:r>
            <w:r w:rsidRPr="00487029">
              <w:t>0</w:t>
            </w:r>
          </w:p>
        </w:tc>
        <w:tc>
          <w:tcPr>
            <w:tcW w:w="1070" w:type="dxa"/>
            <w:vAlign w:val="bottom"/>
          </w:tcPr>
          <w:p w:rsidR="00030A2F" w:rsidRPr="00487029" w:rsidRDefault="00030A2F" w:rsidP="00030A2F">
            <w:pPr>
              <w:pStyle w:val="Tabletext"/>
              <w:spacing w:after="60" w:line="260" w:lineRule="exact"/>
              <w:jc w:val="center"/>
            </w:pPr>
            <w:r w:rsidRPr="00487029">
              <w:t>dBHz</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الرشقة</w:t>
            </w:r>
          </w:p>
        </w:tc>
        <w:tc>
          <w:tcPr>
            <w:tcW w:w="3187" w:type="dxa"/>
            <w:vAlign w:val="bottom"/>
          </w:tcPr>
          <w:p w:rsidR="00030A2F" w:rsidRPr="00487029" w:rsidRDefault="00030A2F" w:rsidP="00030A2F">
            <w:pPr>
              <w:pStyle w:val="Tabletext"/>
              <w:spacing w:after="60" w:line="260" w:lineRule="exact"/>
              <w:jc w:val="center"/>
            </w:pPr>
            <w:r w:rsidRPr="00487029">
              <w:t>5</w:t>
            </w:r>
          </w:p>
        </w:tc>
        <w:tc>
          <w:tcPr>
            <w:tcW w:w="1070" w:type="dxa"/>
            <w:vAlign w:val="bottom"/>
          </w:tcPr>
          <w:p w:rsidR="00030A2F" w:rsidRPr="00487029" w:rsidRDefault="00030A2F" w:rsidP="00030A2F">
            <w:pPr>
              <w:pStyle w:val="Tabletext"/>
              <w:spacing w:after="60" w:line="260" w:lineRule="exact"/>
              <w:jc w:val="center"/>
            </w:pPr>
            <w:r w:rsidRPr="00487029">
              <w:t>slots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الرشقة</w:t>
            </w:r>
          </w:p>
        </w:tc>
        <w:tc>
          <w:tcPr>
            <w:tcW w:w="3187" w:type="dxa"/>
            <w:vAlign w:val="bottom"/>
          </w:tcPr>
          <w:p w:rsidR="00030A2F" w:rsidRPr="00487029" w:rsidRDefault="00030A2F" w:rsidP="00030A2F">
            <w:pPr>
              <w:pStyle w:val="Tabletext"/>
              <w:spacing w:after="60" w:line="260" w:lineRule="exact"/>
              <w:jc w:val="center"/>
            </w:pPr>
            <w:r w:rsidRPr="00487029">
              <w:t>133</w:t>
            </w:r>
            <w:r>
              <w:t>,</w:t>
            </w:r>
            <w:r w:rsidRPr="00487029">
              <w:t>33</w:t>
            </w:r>
          </w:p>
        </w:tc>
        <w:tc>
          <w:tcPr>
            <w:tcW w:w="1070" w:type="dxa"/>
            <w:vAlign w:val="bottom"/>
          </w:tcPr>
          <w:p w:rsidR="00030A2F" w:rsidRPr="00487029" w:rsidRDefault="00030A2F" w:rsidP="00030A2F">
            <w:pPr>
              <w:pStyle w:val="Tabletext"/>
              <w:spacing w:after="60" w:line="26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النزول</w:t>
            </w:r>
          </w:p>
        </w:tc>
        <w:tc>
          <w:tcPr>
            <w:tcW w:w="3187" w:type="dxa"/>
            <w:vAlign w:val="bottom"/>
          </w:tcPr>
          <w:p w:rsidR="00030A2F" w:rsidRPr="00487029" w:rsidRDefault="00030A2F" w:rsidP="00030A2F">
            <w:pPr>
              <w:pStyle w:val="Tabletext"/>
              <w:spacing w:after="60" w:line="260" w:lineRule="exact"/>
              <w:jc w:val="center"/>
            </w:pPr>
            <w:r w:rsidRPr="00487029">
              <w:t>0</w:t>
            </w:r>
            <w:r>
              <w:t>,</w:t>
            </w:r>
            <w:r w:rsidRPr="00487029">
              <w:t>30</w:t>
            </w:r>
          </w:p>
        </w:tc>
        <w:tc>
          <w:tcPr>
            <w:tcW w:w="1070" w:type="dxa"/>
            <w:vAlign w:val="bottom"/>
          </w:tcPr>
          <w:p w:rsidR="00030A2F" w:rsidRPr="00487029" w:rsidRDefault="00030A2F" w:rsidP="00030A2F">
            <w:pPr>
              <w:pStyle w:val="Tabletext"/>
              <w:spacing w:after="60" w:line="26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التوقيت الحارس</w:t>
            </w:r>
          </w:p>
        </w:tc>
        <w:tc>
          <w:tcPr>
            <w:tcW w:w="3187" w:type="dxa"/>
            <w:vAlign w:val="bottom"/>
          </w:tcPr>
          <w:p w:rsidR="00030A2F" w:rsidRPr="00487029" w:rsidRDefault="00030A2F" w:rsidP="00030A2F">
            <w:pPr>
              <w:pStyle w:val="Tabletext"/>
              <w:spacing w:after="60" w:line="260" w:lineRule="exact"/>
              <w:jc w:val="center"/>
            </w:pPr>
            <w:r w:rsidRPr="00487029">
              <w:t>8</w:t>
            </w:r>
            <w:r>
              <w:t>,</w:t>
            </w:r>
            <w:r w:rsidRPr="00487029">
              <w:t>0</w:t>
            </w:r>
          </w:p>
        </w:tc>
        <w:tc>
          <w:tcPr>
            <w:tcW w:w="1070" w:type="dxa"/>
            <w:vAlign w:val="bottom"/>
          </w:tcPr>
          <w:p w:rsidR="00030A2F" w:rsidRPr="00487029" w:rsidRDefault="00030A2F" w:rsidP="00030A2F">
            <w:pPr>
              <w:pStyle w:val="Tabletext"/>
              <w:spacing w:after="60" w:line="26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القنوات</w:t>
            </w:r>
          </w:p>
        </w:tc>
        <w:tc>
          <w:tcPr>
            <w:tcW w:w="3187" w:type="dxa"/>
            <w:vAlign w:val="bottom"/>
          </w:tcPr>
          <w:p w:rsidR="00030A2F" w:rsidRPr="00487029" w:rsidRDefault="00030A2F" w:rsidP="00030A2F">
            <w:pPr>
              <w:pStyle w:val="Tabletext"/>
              <w:spacing w:after="60" w:line="260" w:lineRule="exact"/>
              <w:jc w:val="center"/>
            </w:pPr>
            <w:r w:rsidRPr="00487029">
              <w:t>19</w:t>
            </w:r>
            <w:r>
              <w:t>,</w:t>
            </w:r>
            <w:r w:rsidRPr="00487029">
              <w:t>2</w:t>
            </w:r>
          </w:p>
        </w:tc>
        <w:tc>
          <w:tcPr>
            <w:tcW w:w="1070" w:type="dxa"/>
            <w:vAlign w:val="bottom"/>
          </w:tcPr>
          <w:p w:rsidR="00030A2F" w:rsidRPr="00487029" w:rsidRDefault="00030A2F" w:rsidP="00030A2F">
            <w:pPr>
              <w:pStyle w:val="Tabletext"/>
              <w:spacing w:after="60" w:line="260" w:lineRule="exact"/>
              <w:jc w:val="center"/>
            </w:pPr>
            <w:r w:rsidRPr="00487029">
              <w:t>kchip/s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عامل الانتشار</w:t>
            </w:r>
          </w:p>
        </w:tc>
        <w:tc>
          <w:tcPr>
            <w:tcW w:w="3187" w:type="dxa"/>
            <w:vAlign w:val="bottom"/>
          </w:tcPr>
          <w:p w:rsidR="00030A2F" w:rsidRPr="00487029" w:rsidRDefault="00030A2F" w:rsidP="00030A2F">
            <w:pPr>
              <w:pStyle w:val="Tabletext"/>
              <w:spacing w:after="60" w:line="260" w:lineRule="exact"/>
              <w:jc w:val="center"/>
            </w:pPr>
            <w:r w:rsidRPr="00487029">
              <w:t>8</w:t>
            </w:r>
          </w:p>
        </w:tc>
        <w:tc>
          <w:tcPr>
            <w:tcW w:w="1070" w:type="dxa"/>
            <w:vAlign w:val="bottom"/>
          </w:tcPr>
          <w:p w:rsidR="00030A2F" w:rsidRPr="00487029" w:rsidRDefault="00030A2F" w:rsidP="00030A2F">
            <w:pPr>
              <w:pStyle w:val="Tabletext"/>
              <w:spacing w:after="60" w:line="26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التشكيل</w:t>
            </w:r>
          </w:p>
        </w:tc>
        <w:tc>
          <w:tcPr>
            <w:tcW w:w="3187" w:type="dxa"/>
            <w:vAlign w:val="bottom"/>
          </w:tcPr>
          <w:p w:rsidR="00030A2F" w:rsidRPr="00487029" w:rsidRDefault="00030A2F" w:rsidP="00030A2F">
            <w:pPr>
              <w:pStyle w:val="Tabletext"/>
              <w:spacing w:after="60" w:line="260" w:lineRule="exact"/>
              <w:jc w:val="center"/>
            </w:pPr>
            <w:r w:rsidRPr="00487029">
              <w:t>QPSK</w:t>
            </w:r>
          </w:p>
        </w:tc>
        <w:tc>
          <w:tcPr>
            <w:tcW w:w="1070" w:type="dxa"/>
            <w:vAlign w:val="bottom"/>
          </w:tcPr>
          <w:p w:rsidR="00030A2F" w:rsidRPr="00487029" w:rsidRDefault="00030A2F" w:rsidP="00030A2F">
            <w:pPr>
              <w:pStyle w:val="Tabletext"/>
              <w:spacing w:after="60" w:line="26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بتات/رموز القناة</w:t>
            </w:r>
          </w:p>
        </w:tc>
        <w:tc>
          <w:tcPr>
            <w:tcW w:w="3187" w:type="dxa"/>
            <w:vAlign w:val="bottom"/>
          </w:tcPr>
          <w:p w:rsidR="00030A2F" w:rsidRPr="00487029" w:rsidRDefault="00030A2F" w:rsidP="00030A2F">
            <w:pPr>
              <w:pStyle w:val="Tabletext"/>
              <w:spacing w:after="60" w:line="260" w:lineRule="exact"/>
              <w:jc w:val="center"/>
            </w:pPr>
            <w:r w:rsidRPr="00487029">
              <w:t>2</w:t>
            </w:r>
          </w:p>
        </w:tc>
        <w:tc>
          <w:tcPr>
            <w:tcW w:w="1070" w:type="dxa"/>
            <w:vAlign w:val="bottom"/>
          </w:tcPr>
          <w:p w:rsidR="00030A2F" w:rsidRPr="00487029" w:rsidRDefault="00030A2F" w:rsidP="00030A2F">
            <w:pPr>
              <w:pStyle w:val="Tabletext"/>
              <w:spacing w:after="60" w:line="260" w:lineRule="exact"/>
              <w:jc w:val="center"/>
            </w:pPr>
          </w:p>
        </w:tc>
      </w:tr>
      <w:tr w:rsidR="00030A2F" w:rsidRPr="00487029" w:rsidTr="00030A2F">
        <w:trPr>
          <w:jc w:val="center"/>
        </w:trPr>
        <w:tc>
          <w:tcPr>
            <w:tcW w:w="3187" w:type="dxa"/>
          </w:tcPr>
          <w:p w:rsidR="00030A2F" w:rsidRPr="00E057C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lang w:val="en-US"/>
              </w:rPr>
            </w:pPr>
            <w:r>
              <w:rPr>
                <w:rFonts w:cs="Traditional Arabic" w:hint="cs"/>
                <w:szCs w:val="26"/>
                <w:rtl/>
              </w:rPr>
              <w:t xml:space="preserve">معدل التصحيح </w:t>
            </w:r>
            <w:r>
              <w:rPr>
                <w:rFonts w:cs="Traditional Arabic"/>
                <w:szCs w:val="26"/>
                <w:lang w:val="en-US"/>
              </w:rPr>
              <w:t>FEC</w:t>
            </w:r>
          </w:p>
        </w:tc>
        <w:tc>
          <w:tcPr>
            <w:tcW w:w="3187" w:type="dxa"/>
            <w:vAlign w:val="bottom"/>
          </w:tcPr>
          <w:p w:rsidR="00030A2F" w:rsidRPr="00487029" w:rsidRDefault="00030A2F" w:rsidP="00030A2F">
            <w:pPr>
              <w:pStyle w:val="Tabletext"/>
              <w:spacing w:after="60" w:line="260" w:lineRule="exact"/>
              <w:jc w:val="center"/>
            </w:pPr>
            <w:r w:rsidRPr="00487029">
              <w:t>1/3</w:t>
            </w:r>
          </w:p>
        </w:tc>
        <w:tc>
          <w:tcPr>
            <w:tcW w:w="1070" w:type="dxa"/>
            <w:vAlign w:val="bottom"/>
          </w:tcPr>
          <w:p w:rsidR="00030A2F" w:rsidRPr="00487029" w:rsidRDefault="00030A2F" w:rsidP="00030A2F">
            <w:pPr>
              <w:pStyle w:val="Tabletext"/>
              <w:spacing w:after="60" w:line="26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المعلومات/المستعمل</w:t>
            </w:r>
          </w:p>
        </w:tc>
        <w:tc>
          <w:tcPr>
            <w:tcW w:w="3187" w:type="dxa"/>
            <w:vAlign w:val="bottom"/>
          </w:tcPr>
          <w:p w:rsidR="00030A2F" w:rsidRPr="00487029" w:rsidRDefault="00030A2F" w:rsidP="00030A2F">
            <w:pPr>
              <w:pStyle w:val="Tabletext"/>
              <w:spacing w:after="60" w:line="260" w:lineRule="exact"/>
              <w:jc w:val="center"/>
            </w:pPr>
            <w:r w:rsidRPr="00487029">
              <w:t>1</w:t>
            </w:r>
            <w:r>
              <w:t>,</w:t>
            </w:r>
            <w:r w:rsidRPr="00487029">
              <w:t>60</w:t>
            </w:r>
          </w:p>
        </w:tc>
        <w:tc>
          <w:tcPr>
            <w:tcW w:w="1070" w:type="dxa"/>
            <w:vAlign w:val="bottom"/>
          </w:tcPr>
          <w:p w:rsidR="00030A2F" w:rsidRPr="00487029" w:rsidRDefault="00030A2F" w:rsidP="00030A2F">
            <w:pPr>
              <w:pStyle w:val="Tabletext"/>
              <w:spacing w:after="60" w:line="260" w:lineRule="exact"/>
              <w:jc w:val="center"/>
            </w:pPr>
            <w:r w:rsidRPr="00487029">
              <w:t>kbits/s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sidRPr="00E057CF">
              <w:rPr>
                <w:rFonts w:cs="Traditional Arabic" w:hint="cs"/>
                <w:szCs w:val="26"/>
                <w:rtl/>
              </w:rPr>
              <w:t>النسبة</w:t>
            </w:r>
            <w:r>
              <w:rPr>
                <w:rFonts w:cs="Traditional Arabic" w:hint="cs"/>
                <w:i/>
                <w:iCs/>
                <w:szCs w:val="26"/>
                <w:rtl/>
              </w:rPr>
              <w:t xml:space="preserve"> </w:t>
            </w:r>
            <w:r w:rsidRPr="00BE01A1">
              <w:rPr>
                <w:rFonts w:cs="Traditional Arabic"/>
                <w:i/>
                <w:iCs/>
                <w:szCs w:val="26"/>
              </w:rPr>
              <w:t>E</w:t>
            </w:r>
            <w:r w:rsidRPr="00BE01A1">
              <w:rPr>
                <w:rFonts w:cs="Traditional Arabic"/>
                <w:i/>
                <w:iCs/>
                <w:szCs w:val="26"/>
                <w:vertAlign w:val="subscript"/>
              </w:rPr>
              <w:t>b</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p>
        </w:tc>
        <w:tc>
          <w:tcPr>
            <w:tcW w:w="3187" w:type="dxa"/>
            <w:vAlign w:val="bottom"/>
          </w:tcPr>
          <w:p w:rsidR="00030A2F" w:rsidRPr="00487029" w:rsidRDefault="00030A2F" w:rsidP="00030A2F">
            <w:pPr>
              <w:pStyle w:val="Tabletext"/>
              <w:spacing w:after="60" w:line="260" w:lineRule="exact"/>
              <w:jc w:val="center"/>
            </w:pPr>
            <w:r w:rsidRPr="00487029">
              <w:t>41</w:t>
            </w:r>
            <w:r>
              <w:t>,</w:t>
            </w:r>
            <w:r w:rsidRPr="00487029">
              <w:t>0</w:t>
            </w:r>
          </w:p>
        </w:tc>
        <w:tc>
          <w:tcPr>
            <w:tcW w:w="1070" w:type="dxa"/>
            <w:vAlign w:val="bottom"/>
          </w:tcPr>
          <w:p w:rsidR="00030A2F" w:rsidRPr="00487029" w:rsidRDefault="00030A2F" w:rsidP="00030A2F">
            <w:pPr>
              <w:pStyle w:val="Tabletext"/>
              <w:spacing w:after="60" w:line="260" w:lineRule="exact"/>
              <w:jc w:val="center"/>
            </w:pPr>
            <w:r w:rsidRPr="00487029">
              <w:t>dB</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lang w:bidi="ar-EG"/>
              </w:rPr>
              <w:t xml:space="preserve">عامل رايس للقناة </w:t>
            </w:r>
            <w:r w:rsidRPr="00BE01A1">
              <w:rPr>
                <w:rFonts w:cs="Traditional Arabic"/>
                <w:szCs w:val="26"/>
              </w:rPr>
              <w:t xml:space="preserve"> (</w:t>
            </w:r>
            <w:r w:rsidRPr="00BE01A1">
              <w:rPr>
                <w:rFonts w:cs="Traditional Arabic"/>
                <w:i/>
                <w:iCs/>
                <w:szCs w:val="26"/>
              </w:rPr>
              <w:t>C</w:t>
            </w:r>
            <w:r w:rsidRPr="00BE01A1">
              <w:rPr>
                <w:rFonts w:cs="Traditional Arabic"/>
                <w:szCs w:val="26"/>
              </w:rPr>
              <w:t>/</w:t>
            </w:r>
            <w:r w:rsidRPr="00BE01A1">
              <w:rPr>
                <w:rFonts w:cs="Traditional Arabic"/>
                <w:i/>
                <w:iCs/>
                <w:szCs w:val="26"/>
              </w:rPr>
              <w:t>M</w:t>
            </w:r>
            <w:r>
              <w:rPr>
                <w:rFonts w:cs="Traditional Arabic"/>
                <w:i/>
                <w:iCs/>
                <w:szCs w:val="26"/>
                <w:lang w:val="en-US"/>
              </w:rPr>
              <w:t xml:space="preserve"> </w:t>
            </w:r>
            <w:r w:rsidRPr="00BE01A1">
              <w:rPr>
                <w:rFonts w:cs="Traditional Arabic"/>
                <w:szCs w:val="26"/>
              </w:rPr>
              <w:t>)</w:t>
            </w:r>
          </w:p>
        </w:tc>
        <w:tc>
          <w:tcPr>
            <w:tcW w:w="3187" w:type="dxa"/>
            <w:vAlign w:val="bottom"/>
          </w:tcPr>
          <w:p w:rsidR="00030A2F" w:rsidRPr="00487029" w:rsidRDefault="00030A2F" w:rsidP="00030A2F">
            <w:pPr>
              <w:pStyle w:val="Tabletext"/>
              <w:spacing w:after="60" w:line="260" w:lineRule="exact"/>
              <w:jc w:val="center"/>
            </w:pPr>
            <w:r w:rsidRPr="00487029">
              <w:t>10</w:t>
            </w:r>
          </w:p>
        </w:tc>
        <w:tc>
          <w:tcPr>
            <w:tcW w:w="1070" w:type="dxa"/>
            <w:vAlign w:val="bottom"/>
          </w:tcPr>
          <w:p w:rsidR="00030A2F" w:rsidRPr="00487029" w:rsidRDefault="00030A2F" w:rsidP="00030A2F">
            <w:pPr>
              <w:pStyle w:val="Tabletext"/>
              <w:spacing w:after="60" w:line="260" w:lineRule="exact"/>
              <w:jc w:val="center"/>
            </w:pPr>
            <w:r w:rsidRPr="00487029">
              <w:t>dB</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نطاق الخبو بالقناة</w:t>
            </w:r>
          </w:p>
        </w:tc>
        <w:tc>
          <w:tcPr>
            <w:tcW w:w="3187" w:type="dxa"/>
            <w:vAlign w:val="bottom"/>
          </w:tcPr>
          <w:p w:rsidR="00030A2F" w:rsidRPr="00487029" w:rsidRDefault="00030A2F" w:rsidP="00030A2F">
            <w:pPr>
              <w:pStyle w:val="Tabletext"/>
              <w:spacing w:after="60" w:line="260" w:lineRule="exact"/>
              <w:jc w:val="center"/>
            </w:pPr>
            <w:r w:rsidRPr="00487029">
              <w:t>3</w:t>
            </w:r>
          </w:p>
        </w:tc>
        <w:tc>
          <w:tcPr>
            <w:tcW w:w="1070" w:type="dxa"/>
            <w:vAlign w:val="bottom"/>
          </w:tcPr>
          <w:p w:rsidR="00030A2F" w:rsidRPr="00487029" w:rsidRDefault="00030A2F" w:rsidP="00030A2F">
            <w:pPr>
              <w:pStyle w:val="Tabletext"/>
              <w:spacing w:after="60" w:line="260" w:lineRule="exact"/>
              <w:jc w:val="center"/>
            </w:pPr>
            <w:r w:rsidRPr="00487029">
              <w:t>Hz</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معدل أخطاء الرتل المستهدف</w:t>
            </w:r>
          </w:p>
        </w:tc>
        <w:tc>
          <w:tcPr>
            <w:tcW w:w="3187" w:type="dxa"/>
            <w:vAlign w:val="bottom"/>
          </w:tcPr>
          <w:p w:rsidR="00030A2F" w:rsidRPr="00487029" w:rsidRDefault="00030A2F" w:rsidP="00030A2F">
            <w:pPr>
              <w:pStyle w:val="Tabletext"/>
              <w:spacing w:after="60" w:line="260" w:lineRule="exact"/>
              <w:jc w:val="center"/>
            </w:pPr>
            <w:r w:rsidRPr="00487029">
              <w:t>1</w:t>
            </w:r>
            <w:r>
              <w:t>,</w:t>
            </w:r>
            <w:r w:rsidRPr="00487029">
              <w:t>00</w:t>
            </w:r>
          </w:p>
        </w:tc>
        <w:tc>
          <w:tcPr>
            <w:tcW w:w="1070" w:type="dxa"/>
            <w:vAlign w:val="bottom"/>
          </w:tcPr>
          <w:p w:rsidR="00030A2F" w:rsidRPr="00487029" w:rsidRDefault="00030A2F" w:rsidP="00030A2F">
            <w:pPr>
              <w:pStyle w:val="Tabletext"/>
              <w:spacing w:after="60" w:line="260" w:lineRule="exact"/>
              <w:jc w:val="center"/>
            </w:pPr>
            <w:r w:rsidRPr="00487029">
              <w:t>%</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الدليل</w:t>
            </w:r>
          </w:p>
        </w:tc>
        <w:tc>
          <w:tcPr>
            <w:tcW w:w="3187" w:type="dxa"/>
            <w:vAlign w:val="bottom"/>
          </w:tcPr>
          <w:p w:rsidR="00030A2F" w:rsidRPr="00487029" w:rsidRDefault="00030A2F" w:rsidP="00030A2F">
            <w:pPr>
              <w:pStyle w:val="Tabletext"/>
              <w:spacing w:after="60" w:line="260" w:lineRule="exact"/>
              <w:jc w:val="center"/>
            </w:pPr>
            <w:r w:rsidRPr="00487029">
              <w:t>9</w:t>
            </w:r>
          </w:p>
        </w:tc>
        <w:tc>
          <w:tcPr>
            <w:tcW w:w="1070" w:type="dxa"/>
            <w:vAlign w:val="bottom"/>
          </w:tcPr>
          <w:p w:rsidR="00030A2F" w:rsidRPr="00487029" w:rsidRDefault="00030A2F" w:rsidP="00030A2F">
            <w:pPr>
              <w:pStyle w:val="Tabletext"/>
              <w:spacing w:after="60" w:line="260" w:lineRule="exact"/>
              <w:jc w:val="center"/>
            </w:pPr>
            <w:r w:rsidRPr="00487029">
              <w:t>ms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rPr>
            </w:pPr>
            <w:r>
              <w:rPr>
                <w:rFonts w:cs="Traditional Arabic" w:hint="cs"/>
                <w:szCs w:val="26"/>
                <w:rtl/>
              </w:rPr>
              <w:t>مدة الحاشية (بالانتشار)</w:t>
            </w:r>
          </w:p>
        </w:tc>
        <w:tc>
          <w:tcPr>
            <w:tcW w:w="3187" w:type="dxa"/>
            <w:vAlign w:val="bottom"/>
          </w:tcPr>
          <w:p w:rsidR="00030A2F" w:rsidRPr="00487029" w:rsidRDefault="00030A2F" w:rsidP="00030A2F">
            <w:pPr>
              <w:pStyle w:val="Tabletext"/>
              <w:spacing w:after="60" w:line="260" w:lineRule="exact"/>
              <w:jc w:val="center"/>
            </w:pPr>
            <w:r w:rsidRPr="00487029">
              <w:t>5</w:t>
            </w:r>
            <w:r>
              <w:t>,</w:t>
            </w:r>
            <w:r w:rsidRPr="00487029">
              <w:t>83</w:t>
            </w:r>
          </w:p>
        </w:tc>
        <w:tc>
          <w:tcPr>
            <w:tcW w:w="1070" w:type="dxa"/>
            <w:vAlign w:val="bottom"/>
          </w:tcPr>
          <w:p w:rsidR="00030A2F" w:rsidRPr="00487029" w:rsidRDefault="00030A2F" w:rsidP="00030A2F">
            <w:pPr>
              <w:pStyle w:val="Tabletext"/>
              <w:spacing w:after="60" w:line="26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مدة البيانات</w:t>
            </w:r>
          </w:p>
        </w:tc>
        <w:tc>
          <w:tcPr>
            <w:tcW w:w="3187" w:type="dxa"/>
            <w:vAlign w:val="bottom"/>
          </w:tcPr>
          <w:p w:rsidR="00030A2F" w:rsidRPr="00487029" w:rsidRDefault="00030A2F" w:rsidP="00030A2F">
            <w:pPr>
              <w:pStyle w:val="Tabletext"/>
              <w:spacing w:after="60" w:line="260" w:lineRule="exact"/>
              <w:jc w:val="center"/>
            </w:pPr>
            <w:r w:rsidRPr="00487029">
              <w:t>90</w:t>
            </w:r>
          </w:p>
        </w:tc>
        <w:tc>
          <w:tcPr>
            <w:tcW w:w="1070" w:type="dxa"/>
            <w:vAlign w:val="bottom"/>
          </w:tcPr>
          <w:p w:rsidR="00030A2F" w:rsidRPr="00487029" w:rsidRDefault="00030A2F" w:rsidP="00030A2F">
            <w:pPr>
              <w:pStyle w:val="Tabletext"/>
              <w:spacing w:after="60" w:line="26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عدد بتات المعلومات</w:t>
            </w:r>
          </w:p>
        </w:tc>
        <w:tc>
          <w:tcPr>
            <w:tcW w:w="3187" w:type="dxa"/>
            <w:vAlign w:val="bottom"/>
          </w:tcPr>
          <w:p w:rsidR="00030A2F" w:rsidRPr="00487029" w:rsidRDefault="00030A2F" w:rsidP="00030A2F">
            <w:pPr>
              <w:pStyle w:val="Tabletext"/>
              <w:spacing w:after="60" w:line="260" w:lineRule="exact"/>
              <w:jc w:val="center"/>
            </w:pPr>
            <w:r w:rsidRPr="00487029">
              <w:t>144</w:t>
            </w:r>
          </w:p>
        </w:tc>
        <w:tc>
          <w:tcPr>
            <w:tcW w:w="1070" w:type="dxa"/>
            <w:vAlign w:val="bottom"/>
          </w:tcPr>
          <w:p w:rsidR="00030A2F" w:rsidRPr="00487029" w:rsidRDefault="00030A2F" w:rsidP="00030A2F">
            <w:pPr>
              <w:pStyle w:val="Tabletext"/>
              <w:spacing w:after="60" w:line="26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عرض مشذر المجموعة</w:t>
            </w:r>
          </w:p>
        </w:tc>
        <w:tc>
          <w:tcPr>
            <w:tcW w:w="3187" w:type="dxa"/>
            <w:vAlign w:val="bottom"/>
          </w:tcPr>
          <w:p w:rsidR="00030A2F" w:rsidRPr="00487029" w:rsidRDefault="00030A2F" w:rsidP="00030A2F">
            <w:pPr>
              <w:pStyle w:val="Tabletext"/>
              <w:spacing w:after="60" w:line="260" w:lineRule="exact"/>
              <w:jc w:val="center"/>
            </w:pPr>
            <w:r w:rsidRPr="00487029">
              <w:t>16</w:t>
            </w:r>
          </w:p>
        </w:tc>
        <w:tc>
          <w:tcPr>
            <w:tcW w:w="1070" w:type="dxa"/>
            <w:vAlign w:val="bottom"/>
          </w:tcPr>
          <w:p w:rsidR="00030A2F" w:rsidRPr="00487029" w:rsidRDefault="00030A2F" w:rsidP="00030A2F">
            <w:pPr>
              <w:pStyle w:val="Tabletext"/>
              <w:spacing w:after="60" w:line="26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Pr>
            </w:pPr>
            <w:r>
              <w:rPr>
                <w:rFonts w:cs="Traditional Arabic" w:hint="cs"/>
                <w:szCs w:val="26"/>
                <w:rtl/>
              </w:rPr>
              <w:t>ارتفاع مشذر المجموعة</w:t>
            </w:r>
          </w:p>
        </w:tc>
        <w:tc>
          <w:tcPr>
            <w:tcW w:w="3187" w:type="dxa"/>
            <w:vAlign w:val="bottom"/>
          </w:tcPr>
          <w:p w:rsidR="00030A2F" w:rsidRPr="00487029" w:rsidRDefault="00030A2F" w:rsidP="00030A2F">
            <w:pPr>
              <w:pStyle w:val="Tabletext"/>
              <w:spacing w:after="60" w:line="260" w:lineRule="exact"/>
              <w:jc w:val="center"/>
            </w:pPr>
            <w:r w:rsidRPr="00487029">
              <w:t>27</w:t>
            </w:r>
          </w:p>
        </w:tc>
        <w:tc>
          <w:tcPr>
            <w:tcW w:w="1070" w:type="dxa"/>
            <w:vAlign w:val="bottom"/>
          </w:tcPr>
          <w:p w:rsidR="00030A2F" w:rsidRPr="00487029" w:rsidRDefault="00030A2F" w:rsidP="00030A2F">
            <w:pPr>
              <w:pStyle w:val="Tabletext"/>
              <w:spacing w:after="60" w:line="26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lang w:bidi="ar-EG"/>
              </w:rPr>
            </w:pPr>
            <w:r>
              <w:rPr>
                <w:rFonts w:cs="Traditional Arabic" w:hint="cs"/>
                <w:szCs w:val="26"/>
                <w:rtl/>
              </w:rPr>
              <w:t>عدد بايتات المعلومات</w:t>
            </w:r>
          </w:p>
        </w:tc>
        <w:tc>
          <w:tcPr>
            <w:tcW w:w="3187" w:type="dxa"/>
            <w:vAlign w:val="bottom"/>
          </w:tcPr>
          <w:p w:rsidR="00030A2F" w:rsidRPr="00487029" w:rsidRDefault="00030A2F" w:rsidP="00030A2F">
            <w:pPr>
              <w:pStyle w:val="Tabletext"/>
              <w:spacing w:after="60" w:line="260" w:lineRule="exact"/>
              <w:jc w:val="center"/>
            </w:pPr>
            <w:r w:rsidRPr="00487029">
              <w:t>18</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Default="00D23485"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lang w:bidi="ar-EG"/>
              </w:rPr>
            </w:pPr>
            <w:r>
              <w:rPr>
                <w:rFonts w:cs="Traditional Arabic" w:hint="cs"/>
                <w:szCs w:val="26"/>
                <w:rtl/>
                <w:lang w:bidi="ar-EG"/>
              </w:rPr>
              <w:t>حقل نوع الر</w:t>
            </w:r>
            <w:r w:rsidR="00030A2F">
              <w:rPr>
                <w:rFonts w:cs="Traditional Arabic" w:hint="cs"/>
                <w:szCs w:val="26"/>
                <w:rtl/>
                <w:lang w:bidi="ar-EG"/>
              </w:rPr>
              <w:t>ز</w:t>
            </w:r>
            <w:r>
              <w:rPr>
                <w:rFonts w:cs="Traditional Arabic" w:hint="cs"/>
                <w:szCs w:val="26"/>
                <w:rtl/>
                <w:lang w:bidi="ar-EG"/>
              </w:rPr>
              <w:t>م</w:t>
            </w:r>
            <w:r w:rsidR="00030A2F">
              <w:rPr>
                <w:rFonts w:cs="Traditional Arabic" w:hint="cs"/>
                <w:szCs w:val="26"/>
                <w:rtl/>
                <w:lang w:bidi="ar-EG"/>
              </w:rPr>
              <w:t>ة</w:t>
            </w:r>
          </w:p>
        </w:tc>
        <w:tc>
          <w:tcPr>
            <w:tcW w:w="3187" w:type="dxa"/>
            <w:vAlign w:val="bottom"/>
          </w:tcPr>
          <w:p w:rsidR="00030A2F" w:rsidRPr="00487029" w:rsidRDefault="00030A2F" w:rsidP="00030A2F">
            <w:pPr>
              <w:pStyle w:val="Tabletext"/>
              <w:spacing w:after="60" w:line="260" w:lineRule="exact"/>
              <w:jc w:val="center"/>
            </w:pPr>
            <w:r w:rsidRPr="00487029">
              <w:t>1</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rPr>
            </w:pPr>
            <w:r>
              <w:rPr>
                <w:rFonts w:cs="Traditional Arabic" w:hint="cs"/>
                <w:szCs w:val="26"/>
                <w:rtl/>
              </w:rPr>
              <w:t>حقل معرف هوية السفينة</w:t>
            </w:r>
          </w:p>
        </w:tc>
        <w:tc>
          <w:tcPr>
            <w:tcW w:w="3187" w:type="dxa"/>
            <w:vAlign w:val="bottom"/>
          </w:tcPr>
          <w:p w:rsidR="00030A2F" w:rsidRPr="00487029" w:rsidRDefault="00030A2F" w:rsidP="00030A2F">
            <w:pPr>
              <w:pStyle w:val="Tabletext"/>
              <w:spacing w:after="60" w:line="260" w:lineRule="exact"/>
              <w:jc w:val="center"/>
            </w:pPr>
            <w:r w:rsidRPr="00487029">
              <w:t>4</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Default="00030A2F" w:rsidP="00392B6C">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rPr>
            </w:pPr>
            <w:r>
              <w:rPr>
                <w:rFonts w:cs="Traditional Arabic" w:hint="cs"/>
                <w:szCs w:val="26"/>
                <w:rtl/>
              </w:rPr>
              <w:t>العنوان القصير للمقصد</w:t>
            </w:r>
          </w:p>
        </w:tc>
        <w:tc>
          <w:tcPr>
            <w:tcW w:w="3187" w:type="dxa"/>
            <w:vAlign w:val="bottom"/>
          </w:tcPr>
          <w:p w:rsidR="00030A2F" w:rsidRPr="00487029" w:rsidRDefault="00030A2F" w:rsidP="00030A2F">
            <w:pPr>
              <w:pStyle w:val="Tabletext"/>
              <w:spacing w:after="60" w:line="260" w:lineRule="exact"/>
              <w:jc w:val="center"/>
            </w:pPr>
            <w:r w:rsidRPr="00487029">
              <w:t>2</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rPr>
            </w:pPr>
            <w:r>
              <w:rPr>
                <w:rFonts w:cs="Traditional Arabic" w:hint="cs"/>
                <w:szCs w:val="26"/>
                <w:rtl/>
              </w:rPr>
              <w:t>حقل تخالف تكرار الإرسال</w:t>
            </w:r>
          </w:p>
        </w:tc>
        <w:tc>
          <w:tcPr>
            <w:tcW w:w="3187" w:type="dxa"/>
            <w:vAlign w:val="bottom"/>
          </w:tcPr>
          <w:p w:rsidR="00030A2F" w:rsidRPr="00487029" w:rsidRDefault="00030A2F" w:rsidP="00030A2F">
            <w:pPr>
              <w:pStyle w:val="Tabletext"/>
              <w:spacing w:after="60" w:line="260" w:lineRule="exact"/>
              <w:jc w:val="center"/>
            </w:pPr>
            <w:r w:rsidRPr="00487029">
              <w:t>2</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Pr="00D90EB5"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lang w:val="en-US" w:bidi="ar-EG"/>
              </w:rPr>
            </w:pPr>
            <w:r>
              <w:rPr>
                <w:rFonts w:cs="Traditional Arabic" w:hint="cs"/>
                <w:szCs w:val="26"/>
                <w:rtl/>
                <w:lang w:bidi="ar-EG"/>
              </w:rPr>
              <w:t xml:space="preserve">حقل النسبة </w:t>
            </w:r>
            <w:r w:rsidRPr="00D90EB5">
              <w:rPr>
                <w:rFonts w:cs="Traditional Arabic"/>
                <w:i/>
                <w:iCs/>
                <w:szCs w:val="26"/>
                <w:lang w:val="en-US" w:bidi="ar-EG"/>
              </w:rPr>
              <w:t>C/N</w:t>
            </w:r>
            <w:r>
              <w:rPr>
                <w:rFonts w:cs="Traditional Arabic"/>
                <w:szCs w:val="26"/>
                <w:lang w:val="en-US" w:bidi="ar-EG"/>
              </w:rPr>
              <w:t>o</w:t>
            </w:r>
            <w:r>
              <w:rPr>
                <w:rFonts w:cs="Traditional Arabic" w:hint="cs"/>
                <w:szCs w:val="26"/>
                <w:rtl/>
                <w:lang w:val="en-US" w:bidi="ar-EG"/>
              </w:rPr>
              <w:t xml:space="preserve"> المستقبلة</w:t>
            </w:r>
          </w:p>
        </w:tc>
        <w:tc>
          <w:tcPr>
            <w:tcW w:w="3187" w:type="dxa"/>
            <w:vAlign w:val="bottom"/>
          </w:tcPr>
          <w:p w:rsidR="00030A2F" w:rsidRPr="00487029" w:rsidRDefault="00030A2F" w:rsidP="00030A2F">
            <w:pPr>
              <w:pStyle w:val="Tabletext"/>
              <w:spacing w:after="60" w:line="260" w:lineRule="exact"/>
              <w:jc w:val="center"/>
            </w:pPr>
            <w:r w:rsidRPr="00487029">
              <w:t>1</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lang w:bidi="ar-EG"/>
              </w:rPr>
            </w:pPr>
            <w:r>
              <w:rPr>
                <w:rFonts w:cs="Traditional Arabic" w:hint="cs"/>
                <w:szCs w:val="26"/>
                <w:rtl/>
                <w:lang w:bidi="ar-EG"/>
              </w:rPr>
              <w:t>رقم تتابع الرزمة</w:t>
            </w:r>
          </w:p>
        </w:tc>
        <w:tc>
          <w:tcPr>
            <w:tcW w:w="3187" w:type="dxa"/>
            <w:vAlign w:val="bottom"/>
          </w:tcPr>
          <w:p w:rsidR="00030A2F" w:rsidRPr="00487029" w:rsidRDefault="00030A2F" w:rsidP="00030A2F">
            <w:pPr>
              <w:pStyle w:val="Tabletext"/>
              <w:spacing w:after="60" w:line="260" w:lineRule="exact"/>
              <w:jc w:val="center"/>
            </w:pPr>
            <w:r w:rsidRPr="00487029">
              <w:t>0</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lang w:bidi="ar-EG"/>
              </w:rPr>
            </w:pPr>
            <w:r>
              <w:rPr>
                <w:rFonts w:cs="Traditional Arabic" w:hint="cs"/>
                <w:szCs w:val="26"/>
                <w:rtl/>
                <w:lang w:bidi="ar-EG"/>
              </w:rPr>
              <w:t>معرف هوية المعاملة</w:t>
            </w:r>
          </w:p>
        </w:tc>
        <w:tc>
          <w:tcPr>
            <w:tcW w:w="3187" w:type="dxa"/>
            <w:vAlign w:val="bottom"/>
          </w:tcPr>
          <w:p w:rsidR="00030A2F" w:rsidRPr="00487029" w:rsidRDefault="00030A2F" w:rsidP="00030A2F">
            <w:pPr>
              <w:pStyle w:val="Tabletext"/>
              <w:spacing w:after="60" w:line="260" w:lineRule="exact"/>
              <w:jc w:val="center"/>
            </w:pPr>
            <w:r w:rsidRPr="00487029">
              <w:t>0</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Pr="00D90EB5"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lang w:val="en-US" w:bidi="ar-EG"/>
              </w:rPr>
            </w:pPr>
            <w:r>
              <w:rPr>
                <w:rFonts w:cs="Traditional Arabic" w:hint="cs"/>
                <w:szCs w:val="26"/>
                <w:rtl/>
                <w:lang w:bidi="ar-EG"/>
              </w:rPr>
              <w:t xml:space="preserve">التحقق </w:t>
            </w:r>
            <w:r>
              <w:rPr>
                <w:rFonts w:cs="Traditional Arabic"/>
                <w:szCs w:val="26"/>
                <w:lang w:val="en-US" w:bidi="ar-EG"/>
              </w:rPr>
              <w:t>CRC</w:t>
            </w:r>
          </w:p>
        </w:tc>
        <w:tc>
          <w:tcPr>
            <w:tcW w:w="3187" w:type="dxa"/>
            <w:vAlign w:val="bottom"/>
          </w:tcPr>
          <w:p w:rsidR="00030A2F" w:rsidRPr="00487029" w:rsidRDefault="00030A2F" w:rsidP="00030A2F">
            <w:pPr>
              <w:pStyle w:val="Tabletext"/>
              <w:spacing w:after="60" w:line="260" w:lineRule="exact"/>
              <w:jc w:val="center"/>
            </w:pPr>
            <w:r w:rsidRPr="00487029">
              <w:t>4</w:t>
            </w:r>
          </w:p>
        </w:tc>
        <w:tc>
          <w:tcPr>
            <w:tcW w:w="1070" w:type="dxa"/>
            <w:vAlign w:val="bottom"/>
          </w:tcPr>
          <w:p w:rsidR="00030A2F" w:rsidRPr="00487029" w:rsidRDefault="00030A2F" w:rsidP="00030A2F">
            <w:pPr>
              <w:pStyle w:val="Tabletext"/>
              <w:spacing w:after="60" w:line="26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60" w:lineRule="exact"/>
              <w:rPr>
                <w:rFonts w:cs="Traditional Arabic"/>
                <w:szCs w:val="26"/>
                <w:rtl/>
                <w:lang w:bidi="ar-EG"/>
              </w:rPr>
            </w:pPr>
            <w:r>
              <w:rPr>
                <w:rFonts w:cs="Traditional Arabic" w:hint="cs"/>
                <w:szCs w:val="26"/>
                <w:rtl/>
                <w:lang w:bidi="ar-EG"/>
              </w:rPr>
              <w:t>الحمولة النافعة</w:t>
            </w:r>
          </w:p>
        </w:tc>
        <w:tc>
          <w:tcPr>
            <w:tcW w:w="3187" w:type="dxa"/>
            <w:vAlign w:val="bottom"/>
          </w:tcPr>
          <w:p w:rsidR="00030A2F" w:rsidRPr="00487029" w:rsidRDefault="00030A2F" w:rsidP="00030A2F">
            <w:pPr>
              <w:pStyle w:val="Tabletext"/>
              <w:spacing w:after="60" w:line="260" w:lineRule="exact"/>
              <w:jc w:val="center"/>
            </w:pPr>
            <w:r w:rsidRPr="00487029">
              <w:t>4</w:t>
            </w:r>
          </w:p>
        </w:tc>
        <w:tc>
          <w:tcPr>
            <w:tcW w:w="1070" w:type="dxa"/>
            <w:vAlign w:val="bottom"/>
          </w:tcPr>
          <w:p w:rsidR="00030A2F" w:rsidRPr="00487029" w:rsidRDefault="00030A2F" w:rsidP="00030A2F">
            <w:pPr>
              <w:pStyle w:val="Tabletext"/>
              <w:spacing w:after="60" w:line="260" w:lineRule="exact"/>
              <w:jc w:val="center"/>
            </w:pPr>
            <w:r w:rsidRPr="00487029">
              <w:t>bytes</w:t>
            </w:r>
          </w:p>
        </w:tc>
      </w:tr>
    </w:tbl>
    <w:p w:rsidR="00F75253" w:rsidRDefault="00B46F71" w:rsidP="005D7E93">
      <w:pPr>
        <w:pStyle w:val="Heading3"/>
        <w:spacing w:before="480"/>
        <w:rPr>
          <w:lang w:bidi="ar-EG"/>
        </w:rPr>
      </w:pPr>
      <w:r>
        <w:rPr>
          <w:lang w:bidi="ar-EG"/>
        </w:rPr>
        <w:t>2.7.2</w:t>
      </w:r>
      <w:r>
        <w:rPr>
          <w:rtl/>
          <w:lang w:bidi="ar-EG"/>
        </w:rPr>
        <w:tab/>
      </w:r>
      <w:r>
        <w:rPr>
          <w:rFonts w:hint="cs"/>
          <w:rtl/>
          <w:lang w:bidi="ar-EG"/>
        </w:rPr>
        <w:t xml:space="preserve">النسق </w:t>
      </w:r>
      <w:r>
        <w:rPr>
          <w:lang w:bidi="ar-EG"/>
        </w:rPr>
        <w:t>2</w:t>
      </w:r>
      <w:r>
        <w:rPr>
          <w:rFonts w:hint="cs"/>
          <w:rtl/>
          <w:lang w:bidi="ar-EG"/>
        </w:rPr>
        <w:t xml:space="preserve"> للرتل-</w:t>
      </w:r>
      <w:r>
        <w:rPr>
          <w:lang w:bidi="ar-EG"/>
        </w:rPr>
        <w:t>PL</w:t>
      </w:r>
      <w:r>
        <w:rPr>
          <w:rFonts w:hint="cs"/>
          <w:rtl/>
          <w:lang w:bidi="ar-EG"/>
        </w:rPr>
        <w:t xml:space="preserve"> للوصلة الصاعدة </w:t>
      </w:r>
      <w:r>
        <w:rPr>
          <w:lang w:bidi="ar-EG"/>
        </w:rPr>
        <w:t>VDE-SAT</w:t>
      </w:r>
    </w:p>
    <w:p w:rsidR="00F75253" w:rsidRPr="00B46F71" w:rsidRDefault="00B46F71" w:rsidP="00B46F71">
      <w:pPr>
        <w:rPr>
          <w:rtl/>
          <w:lang w:bidi="ar-EG"/>
        </w:rPr>
      </w:pPr>
      <w:r>
        <w:rPr>
          <w:rFonts w:hint="cs"/>
          <w:rtl/>
          <w:lang w:bidi="ar-EG"/>
        </w:rPr>
        <w:t xml:space="preserve">يرد النسق </w:t>
      </w:r>
      <w:r>
        <w:rPr>
          <w:lang w:bidi="ar-EG"/>
        </w:rPr>
        <w:t>2</w:t>
      </w:r>
      <w:r>
        <w:rPr>
          <w:rFonts w:hint="cs"/>
          <w:rtl/>
          <w:lang w:bidi="ar-EG"/>
        </w:rPr>
        <w:t xml:space="preserve"> للرتل-</w:t>
      </w:r>
      <w:r>
        <w:rPr>
          <w:lang w:bidi="ar-EG"/>
        </w:rPr>
        <w:t>PL</w:t>
      </w:r>
      <w:r>
        <w:rPr>
          <w:rFonts w:hint="cs"/>
          <w:rtl/>
          <w:lang w:bidi="ar-EG"/>
        </w:rPr>
        <w:t xml:space="preserve"> للوصلة الصاعدة </w:t>
      </w:r>
      <w:r>
        <w:rPr>
          <w:lang w:bidi="ar-EG"/>
        </w:rPr>
        <w:t>VDE-SAT</w:t>
      </w:r>
      <w:r>
        <w:rPr>
          <w:rFonts w:hint="cs"/>
          <w:rtl/>
        </w:rPr>
        <w:t xml:space="preserve"> في الجدول </w:t>
      </w:r>
      <w:r>
        <w:t>A5-7</w:t>
      </w:r>
      <w:r>
        <w:rPr>
          <w:rFonts w:hint="cs"/>
          <w:rtl/>
          <w:lang w:bidi="ar-EG"/>
        </w:rPr>
        <w:t>.</w:t>
      </w:r>
    </w:p>
    <w:p w:rsidR="00F75253" w:rsidRDefault="00B46F71" w:rsidP="00D23485">
      <w:pPr>
        <w:rPr>
          <w:rtl/>
          <w:lang w:bidi="ar-EG"/>
        </w:rPr>
      </w:pPr>
      <w:r>
        <w:rPr>
          <w:rFonts w:hint="cs"/>
          <w:rtl/>
          <w:lang w:bidi="ar-EG"/>
        </w:rPr>
        <w:t xml:space="preserve">في النسق </w:t>
      </w:r>
      <w:r>
        <w:rPr>
          <w:lang w:bidi="ar-EG"/>
        </w:rPr>
        <w:t>2</w:t>
      </w:r>
      <w:r>
        <w:rPr>
          <w:rFonts w:hint="cs"/>
          <w:rtl/>
          <w:lang w:bidi="ar-EG"/>
        </w:rPr>
        <w:t xml:space="preserve"> للرتل-</w:t>
      </w:r>
      <w:r>
        <w:rPr>
          <w:lang w:bidi="ar-EG"/>
        </w:rPr>
        <w:t>PL</w:t>
      </w:r>
      <w:r>
        <w:rPr>
          <w:rFonts w:hint="cs"/>
          <w:rtl/>
          <w:lang w:bidi="ar-EG"/>
        </w:rPr>
        <w:t xml:space="preserve"> للوصلة الصاعدة، لا يستعمل الحقل الاخت</w:t>
      </w:r>
      <w:r w:rsidR="00D23485">
        <w:rPr>
          <w:rFonts w:hint="cs"/>
          <w:rtl/>
          <w:lang w:bidi="ar-EG"/>
        </w:rPr>
        <w:t>ياري للحاشية بدون الانتشار. ويتأ</w:t>
      </w:r>
      <w:r>
        <w:rPr>
          <w:rFonts w:hint="cs"/>
          <w:rtl/>
          <w:lang w:bidi="ar-EG"/>
        </w:rPr>
        <w:t xml:space="preserve">لف كل حقل دليل من رمز واحد فقط. والمسافة بين كل رمزي دليل متعاقبين </w:t>
      </w:r>
      <w:r w:rsidR="00D23485">
        <w:rPr>
          <w:lang w:bidi="ar-EG"/>
        </w:rPr>
        <w:t>9</w:t>
      </w:r>
      <w:r w:rsidR="00D23485">
        <w:rPr>
          <w:rFonts w:hint="cs"/>
          <w:rtl/>
          <w:lang w:bidi="ar-EG"/>
        </w:rPr>
        <w:t xml:space="preserve"> </w:t>
      </w:r>
      <w:r>
        <w:rPr>
          <w:rFonts w:hint="cs"/>
          <w:rtl/>
          <w:lang w:bidi="ar-EG"/>
        </w:rPr>
        <w:t xml:space="preserve">رموز بيانات. وتتضمن كل رشقة ما مجموعه </w:t>
      </w:r>
      <w:r>
        <w:rPr>
          <w:lang w:bidi="ar-EG"/>
        </w:rPr>
        <w:t>24</w:t>
      </w:r>
      <w:r>
        <w:rPr>
          <w:rFonts w:hint="cs"/>
          <w:rtl/>
          <w:lang w:bidi="ar-EG"/>
        </w:rPr>
        <w:t xml:space="preserve"> رمز دليل. ويحتوي حقل الحاشية بالانتشار على </w:t>
      </w:r>
      <w:r>
        <w:rPr>
          <w:lang w:bidi="ar-EG"/>
        </w:rPr>
        <w:t>64</w:t>
      </w:r>
      <w:r>
        <w:rPr>
          <w:rFonts w:hint="cs"/>
          <w:rtl/>
          <w:lang w:bidi="ar-EG"/>
        </w:rPr>
        <w:t xml:space="preserve"> رمزاً معروفاً.</w:t>
      </w:r>
    </w:p>
    <w:p w:rsidR="00B46F71" w:rsidRDefault="00B46F71" w:rsidP="005D7E93">
      <w:pPr>
        <w:keepNext/>
        <w:jc w:val="center"/>
        <w:rPr>
          <w:rtl/>
          <w:lang w:bidi="ar-EG"/>
        </w:rPr>
      </w:pPr>
      <w:r>
        <w:rPr>
          <w:rFonts w:hint="cs"/>
          <w:rtl/>
          <w:lang w:bidi="ar-EG"/>
        </w:rPr>
        <w:t xml:space="preserve">الجدول </w:t>
      </w:r>
      <w:r>
        <w:rPr>
          <w:lang w:bidi="ar-EG"/>
        </w:rPr>
        <w:t>A5-7</w:t>
      </w:r>
    </w:p>
    <w:p w:rsidR="00B46F71" w:rsidRPr="00B46F71" w:rsidRDefault="00B46F71" w:rsidP="00060C74">
      <w:pPr>
        <w:keepNext/>
        <w:spacing w:after="120"/>
        <w:jc w:val="center"/>
        <w:rPr>
          <w:b/>
          <w:bCs/>
          <w:lang w:bidi="ar-EG"/>
        </w:rPr>
      </w:pPr>
      <w:r w:rsidRPr="00B46F71">
        <w:rPr>
          <w:rFonts w:hint="cs"/>
          <w:b/>
          <w:bCs/>
          <w:rtl/>
          <w:lang w:bidi="ar-EG"/>
        </w:rPr>
        <w:t xml:space="preserve">النسق </w:t>
      </w:r>
      <w:r w:rsidRPr="00B46F71">
        <w:rPr>
          <w:b/>
          <w:bCs/>
          <w:lang w:bidi="ar-EG"/>
        </w:rPr>
        <w:t>2</w:t>
      </w:r>
      <w:r w:rsidRPr="00B46F71">
        <w:rPr>
          <w:rFonts w:hint="cs"/>
          <w:b/>
          <w:bCs/>
          <w:rtl/>
          <w:lang w:bidi="ar-EG"/>
        </w:rPr>
        <w:t xml:space="preserve"> للرتل-</w:t>
      </w:r>
      <w:r w:rsidRPr="00B46F71">
        <w:rPr>
          <w:b/>
          <w:bCs/>
          <w:lang w:bidi="ar-EG"/>
        </w:rPr>
        <w:t>PL</w:t>
      </w:r>
      <w:r w:rsidRPr="00B46F71">
        <w:rPr>
          <w:rFonts w:hint="cs"/>
          <w:b/>
          <w:bCs/>
          <w:rtl/>
          <w:lang w:bidi="ar-EG"/>
        </w:rPr>
        <w:t xml:space="preserve"> للوصلة الصاعدة </w:t>
      </w:r>
      <w:r w:rsidRPr="00B46F71">
        <w:rPr>
          <w:b/>
          <w:bCs/>
          <w:lang w:bidi="ar-EG"/>
        </w:rPr>
        <w:t>VDE-SAT</w:t>
      </w:r>
    </w:p>
    <w:tbl>
      <w:tblPr>
        <w:tblStyle w:val="TableGrid"/>
        <w:bidiVisual/>
        <w:tblW w:w="0" w:type="auto"/>
        <w:jc w:val="center"/>
        <w:tblLook w:val="04A0" w:firstRow="1" w:lastRow="0" w:firstColumn="1" w:lastColumn="0" w:noHBand="0" w:noVBand="1"/>
      </w:tblPr>
      <w:tblGrid>
        <w:gridCol w:w="3187"/>
        <w:gridCol w:w="3187"/>
        <w:gridCol w:w="1070"/>
      </w:tblGrid>
      <w:tr w:rsidR="005D7E93" w:rsidRPr="00487029" w:rsidTr="005D7E93">
        <w:trPr>
          <w:jc w:val="center"/>
        </w:trPr>
        <w:tc>
          <w:tcPr>
            <w:tcW w:w="3187" w:type="dxa"/>
          </w:tcPr>
          <w:p w:rsidR="005D7E93" w:rsidRPr="00BE01A1" w:rsidRDefault="005D7E93" w:rsidP="004D6F4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bidi="ar-EG"/>
              </w:rPr>
            </w:pPr>
            <w:r>
              <w:rPr>
                <w:rFonts w:cs="Traditional Arabic" w:hint="cs"/>
                <w:szCs w:val="26"/>
                <w:rtl/>
                <w:lang w:bidi="ar-EG"/>
              </w:rPr>
              <w:t>نسق الوصلة الصاعد</w:t>
            </w:r>
            <w:r w:rsidRPr="00BE01A1">
              <w:rPr>
                <w:rFonts w:cs="Traditional Arabic" w:hint="cs"/>
                <w:szCs w:val="26"/>
                <w:rtl/>
                <w:lang w:bidi="ar-EG"/>
              </w:rPr>
              <w:t>ة</w:t>
            </w:r>
          </w:p>
        </w:tc>
        <w:tc>
          <w:tcPr>
            <w:tcW w:w="3187" w:type="dxa"/>
          </w:tcPr>
          <w:p w:rsidR="005D7E93" w:rsidRPr="00D23485" w:rsidRDefault="00D23485" w:rsidP="004D6F4E">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30" w:lineRule="exact"/>
              <w:jc w:val="center"/>
              <w:rPr>
                <w:rFonts w:cs="Traditional Arabic"/>
                <w:szCs w:val="26"/>
                <w:lang w:val="en-US"/>
              </w:rPr>
            </w:pPr>
            <w:r>
              <w:rPr>
                <w:rFonts w:cs="Traditional Arabic"/>
                <w:szCs w:val="26"/>
                <w:lang w:val="en-US"/>
              </w:rPr>
              <w:t>2</w:t>
            </w:r>
          </w:p>
        </w:tc>
        <w:tc>
          <w:tcPr>
            <w:tcW w:w="1070" w:type="dxa"/>
          </w:tcPr>
          <w:p w:rsidR="005D7E93" w:rsidRPr="00BE01A1" w:rsidRDefault="005D7E93" w:rsidP="004D6F4E">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30" w:lineRule="exact"/>
              <w:jc w:val="center"/>
              <w:rPr>
                <w:rFonts w:cs="Traditional Arabic"/>
                <w:szCs w:val="26"/>
              </w:rPr>
            </w:pPr>
          </w:p>
        </w:tc>
      </w:tr>
      <w:tr w:rsidR="005D7E93" w:rsidRPr="00487029" w:rsidTr="005D7E93">
        <w:trPr>
          <w:jc w:val="center"/>
        </w:trPr>
        <w:tc>
          <w:tcPr>
            <w:tcW w:w="3187" w:type="dxa"/>
          </w:tcPr>
          <w:p w:rsidR="005D7E93" w:rsidRPr="00BE01A1" w:rsidRDefault="005D7E93" w:rsidP="004D6F4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sidRPr="00BE01A1">
              <w:rPr>
                <w:rFonts w:cs="Traditional Arabic" w:hint="cs"/>
                <w:szCs w:val="26"/>
                <w:rtl/>
              </w:rPr>
              <w:t>الوظيفة</w:t>
            </w:r>
          </w:p>
        </w:tc>
        <w:tc>
          <w:tcPr>
            <w:tcW w:w="3187" w:type="dxa"/>
          </w:tcPr>
          <w:p w:rsidR="005D7E93" w:rsidRPr="005D7E93" w:rsidRDefault="005D7E93" w:rsidP="004D6F4E">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30" w:lineRule="exact"/>
              <w:jc w:val="center"/>
              <w:rPr>
                <w:rFonts w:cs="Traditional Arabic"/>
                <w:spacing w:val="-6"/>
                <w:szCs w:val="26"/>
              </w:rPr>
            </w:pPr>
            <w:r w:rsidRPr="005D7E93">
              <w:rPr>
                <w:rFonts w:cs="Traditional Arabic" w:hint="cs"/>
                <w:spacing w:val="-6"/>
                <w:szCs w:val="26"/>
                <w:rtl/>
              </w:rPr>
              <w:t>نفاذ عشوائي بانتشار التتابع المباشر بغلاف ثابت</w:t>
            </w:r>
          </w:p>
        </w:tc>
        <w:tc>
          <w:tcPr>
            <w:tcW w:w="1070" w:type="dxa"/>
          </w:tcPr>
          <w:p w:rsidR="005D7E93" w:rsidRPr="00BE01A1" w:rsidRDefault="005D7E93" w:rsidP="004D6F4E">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30" w:lineRule="exact"/>
              <w:jc w:val="center"/>
              <w:rPr>
                <w:rFonts w:cs="Traditional Arabic"/>
                <w:szCs w:val="26"/>
              </w:rPr>
            </w:pPr>
          </w:p>
        </w:tc>
      </w:tr>
      <w:tr w:rsidR="005D7E93" w:rsidRPr="00487029" w:rsidTr="005D7E93">
        <w:trPr>
          <w:jc w:val="center"/>
        </w:trPr>
        <w:tc>
          <w:tcPr>
            <w:tcW w:w="3187" w:type="dxa"/>
          </w:tcPr>
          <w:p w:rsidR="005D7E93" w:rsidRPr="00BE01A1" w:rsidRDefault="005D7E93" w:rsidP="004D6F4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الاستعمال</w:t>
            </w:r>
          </w:p>
        </w:tc>
        <w:tc>
          <w:tcPr>
            <w:tcW w:w="3187" w:type="dxa"/>
          </w:tcPr>
          <w:p w:rsidR="005D7E93" w:rsidRPr="00BE01A1" w:rsidRDefault="005D7E93" w:rsidP="004D6F4E">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30" w:lineRule="exact"/>
              <w:jc w:val="center"/>
              <w:rPr>
                <w:rFonts w:cs="Traditional Arabic"/>
                <w:szCs w:val="26"/>
              </w:rPr>
            </w:pPr>
            <w:r>
              <w:rPr>
                <w:rFonts w:cs="Traditional Arabic" w:hint="cs"/>
                <w:szCs w:val="26"/>
                <w:rtl/>
              </w:rPr>
              <w:t>طلب، رد، إشعار، رسائل قصيرة</w:t>
            </w:r>
          </w:p>
        </w:tc>
        <w:tc>
          <w:tcPr>
            <w:tcW w:w="1070" w:type="dxa"/>
          </w:tcPr>
          <w:p w:rsidR="005D7E93" w:rsidRPr="00BE01A1" w:rsidRDefault="005D7E93" w:rsidP="004D6F4E">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after="60" w:line="230" w:lineRule="exact"/>
              <w:jc w:val="center"/>
              <w:rPr>
                <w:rFonts w:cs="Traditional Arabic"/>
                <w:szCs w:val="26"/>
              </w:rP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قيمة الرأسية</w:t>
            </w:r>
          </w:p>
        </w:tc>
        <w:tc>
          <w:tcPr>
            <w:tcW w:w="3187" w:type="dxa"/>
          </w:tcPr>
          <w:p w:rsidR="00030A2F" w:rsidRPr="00487029" w:rsidRDefault="00030A2F" w:rsidP="00030A2F">
            <w:pPr>
              <w:pStyle w:val="Tabletext"/>
              <w:spacing w:after="60" w:line="230" w:lineRule="exact"/>
              <w:jc w:val="center"/>
            </w:pPr>
            <w:r w:rsidRPr="00487029">
              <w:sym w:font="Symbol" w:char="F0A2"/>
            </w:r>
            <w:r w:rsidRPr="00487029">
              <w:t>42</w:t>
            </w:r>
          </w:p>
        </w:tc>
        <w:tc>
          <w:tcPr>
            <w:tcW w:w="1070" w:type="dxa"/>
          </w:tcPr>
          <w:p w:rsidR="00030A2F" w:rsidRPr="00487029" w:rsidRDefault="00030A2F" w:rsidP="00030A2F">
            <w:pPr>
              <w:pStyle w:val="Tabletext"/>
              <w:spacing w:after="60" w:line="230" w:lineRule="exact"/>
              <w:jc w:val="center"/>
            </w:pPr>
            <w:r w:rsidRPr="00487029">
              <w:t>hex</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عرض نطاق القناة</w:t>
            </w:r>
          </w:p>
        </w:tc>
        <w:tc>
          <w:tcPr>
            <w:tcW w:w="3187" w:type="dxa"/>
          </w:tcPr>
          <w:p w:rsidR="00030A2F" w:rsidRPr="00487029" w:rsidRDefault="00030A2F" w:rsidP="00030A2F">
            <w:pPr>
              <w:pStyle w:val="Tabletext"/>
              <w:spacing w:after="60" w:line="230" w:lineRule="exact"/>
              <w:jc w:val="center"/>
            </w:pPr>
            <w:r w:rsidRPr="00487029">
              <w:t>50</w:t>
            </w:r>
          </w:p>
        </w:tc>
        <w:tc>
          <w:tcPr>
            <w:tcW w:w="1070" w:type="dxa"/>
          </w:tcPr>
          <w:p w:rsidR="00030A2F" w:rsidRPr="00487029" w:rsidRDefault="00030A2F" w:rsidP="00030A2F">
            <w:pPr>
              <w:pStyle w:val="Tabletext"/>
              <w:spacing w:after="60" w:line="230" w:lineRule="exact"/>
              <w:jc w:val="center"/>
            </w:pPr>
            <w:r w:rsidRPr="00487029">
              <w:t>kHz</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rPr>
            </w:pPr>
            <w:r>
              <w:rPr>
                <w:rFonts w:cs="Traditional Arabic" w:hint="cs"/>
                <w:szCs w:val="26"/>
                <w:rtl/>
              </w:rPr>
              <w:t>عدد الفواصل الزمنية المتاحة للنفاذ العشوائي</w:t>
            </w:r>
          </w:p>
        </w:tc>
        <w:tc>
          <w:tcPr>
            <w:tcW w:w="3187" w:type="dxa"/>
          </w:tcPr>
          <w:p w:rsidR="00030A2F" w:rsidRPr="00487029" w:rsidRDefault="00030A2F" w:rsidP="00030A2F">
            <w:pPr>
              <w:pStyle w:val="Tabletext"/>
              <w:spacing w:after="60" w:line="230" w:lineRule="exact"/>
              <w:jc w:val="center"/>
            </w:pPr>
            <w:r w:rsidRPr="00487029">
              <w:t>30</w:t>
            </w:r>
          </w:p>
        </w:tc>
        <w:tc>
          <w:tcPr>
            <w:tcW w:w="1070" w:type="dxa"/>
          </w:tcPr>
          <w:p w:rsidR="00030A2F" w:rsidRPr="00487029" w:rsidRDefault="00030A2F" w:rsidP="00030A2F">
            <w:pPr>
              <w:pStyle w:val="Tabletext"/>
              <w:spacing w:after="60" w:line="230" w:lineRule="exact"/>
              <w:jc w:val="center"/>
            </w:pPr>
            <w:r w:rsidRPr="00487029">
              <w:t>slots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 xml:space="preserve">النسبة </w:t>
            </w:r>
            <w:r w:rsidRPr="00BE01A1">
              <w:rPr>
                <w:rFonts w:cs="Traditional Arabic"/>
                <w:i/>
                <w:iCs/>
                <w:szCs w:val="26"/>
              </w:rPr>
              <w:t>C</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r>
              <w:rPr>
                <w:rFonts w:cs="Traditional Arabic" w:hint="cs"/>
                <w:szCs w:val="26"/>
                <w:vertAlign w:val="subscript"/>
                <w:rtl/>
              </w:rPr>
              <w:t xml:space="preserve"> </w:t>
            </w:r>
            <w:r w:rsidRPr="00E057CF">
              <w:rPr>
                <w:rFonts w:cs="Traditional Arabic" w:hint="cs"/>
                <w:szCs w:val="26"/>
                <w:rtl/>
              </w:rPr>
              <w:t>بدون خبو</w:t>
            </w:r>
          </w:p>
        </w:tc>
        <w:tc>
          <w:tcPr>
            <w:tcW w:w="3187" w:type="dxa"/>
          </w:tcPr>
          <w:p w:rsidR="00030A2F" w:rsidRPr="00487029" w:rsidRDefault="00030A2F" w:rsidP="00030A2F">
            <w:pPr>
              <w:pStyle w:val="Tabletext"/>
              <w:spacing w:after="60" w:line="230" w:lineRule="exact"/>
              <w:jc w:val="center"/>
            </w:pPr>
            <w:r w:rsidRPr="00487029">
              <w:t>73</w:t>
            </w:r>
            <w:r>
              <w:t>,</w:t>
            </w:r>
            <w:r w:rsidRPr="00487029">
              <w:t>0</w:t>
            </w:r>
          </w:p>
        </w:tc>
        <w:tc>
          <w:tcPr>
            <w:tcW w:w="1070" w:type="dxa"/>
          </w:tcPr>
          <w:p w:rsidR="00030A2F" w:rsidRPr="00487029" w:rsidRDefault="00030A2F" w:rsidP="00030A2F">
            <w:pPr>
              <w:pStyle w:val="Tabletext"/>
              <w:spacing w:after="60" w:line="230" w:lineRule="exact"/>
              <w:jc w:val="center"/>
            </w:pPr>
            <w:r w:rsidRPr="00487029">
              <w:t>dBHz</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مدة الرشقة</w:t>
            </w:r>
          </w:p>
        </w:tc>
        <w:tc>
          <w:tcPr>
            <w:tcW w:w="3187" w:type="dxa"/>
          </w:tcPr>
          <w:p w:rsidR="00030A2F" w:rsidRPr="00487029" w:rsidRDefault="00030A2F" w:rsidP="00030A2F">
            <w:pPr>
              <w:pStyle w:val="Tabletext"/>
              <w:spacing w:after="60" w:line="230" w:lineRule="exact"/>
              <w:jc w:val="center"/>
            </w:pPr>
            <w:r w:rsidRPr="00487029">
              <w:t>5</w:t>
            </w:r>
          </w:p>
        </w:tc>
        <w:tc>
          <w:tcPr>
            <w:tcW w:w="1070" w:type="dxa"/>
          </w:tcPr>
          <w:p w:rsidR="00030A2F" w:rsidRPr="00487029" w:rsidRDefault="00030A2F" w:rsidP="00030A2F">
            <w:pPr>
              <w:pStyle w:val="Tabletext"/>
              <w:spacing w:after="60" w:line="230" w:lineRule="exact"/>
              <w:jc w:val="center"/>
            </w:pPr>
            <w:r w:rsidRPr="00487029">
              <w:t>slots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مدة الرشقة</w:t>
            </w:r>
          </w:p>
        </w:tc>
        <w:tc>
          <w:tcPr>
            <w:tcW w:w="3187" w:type="dxa"/>
          </w:tcPr>
          <w:p w:rsidR="00030A2F" w:rsidRPr="00487029" w:rsidRDefault="00030A2F" w:rsidP="00030A2F">
            <w:pPr>
              <w:pStyle w:val="Tabletext"/>
              <w:spacing w:after="60" w:line="230" w:lineRule="exact"/>
              <w:jc w:val="center"/>
            </w:pPr>
            <w:r w:rsidRPr="00487029">
              <w:t>133</w:t>
            </w:r>
            <w:r>
              <w:t>,</w:t>
            </w:r>
            <w:r w:rsidRPr="00487029">
              <w:t>33</w:t>
            </w:r>
          </w:p>
        </w:tc>
        <w:tc>
          <w:tcPr>
            <w:tcW w:w="1070" w:type="dxa"/>
          </w:tcPr>
          <w:p w:rsidR="00030A2F" w:rsidRPr="00487029" w:rsidRDefault="00030A2F" w:rsidP="00030A2F">
            <w:pPr>
              <w:pStyle w:val="Tabletext"/>
              <w:spacing w:after="60"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النزول</w:t>
            </w:r>
          </w:p>
        </w:tc>
        <w:tc>
          <w:tcPr>
            <w:tcW w:w="3187" w:type="dxa"/>
          </w:tcPr>
          <w:p w:rsidR="00030A2F" w:rsidRPr="00487029" w:rsidRDefault="00030A2F" w:rsidP="00030A2F">
            <w:pPr>
              <w:pStyle w:val="Tabletext"/>
              <w:spacing w:after="60" w:line="230" w:lineRule="exact"/>
              <w:jc w:val="center"/>
            </w:pPr>
            <w:r w:rsidRPr="00487029">
              <w:t>0</w:t>
            </w:r>
            <w:r>
              <w:t>,</w:t>
            </w:r>
            <w:r w:rsidRPr="00487029">
              <w:t>30</w:t>
            </w:r>
          </w:p>
        </w:tc>
        <w:tc>
          <w:tcPr>
            <w:tcW w:w="1070" w:type="dxa"/>
          </w:tcPr>
          <w:p w:rsidR="00030A2F" w:rsidRPr="00487029" w:rsidRDefault="00030A2F" w:rsidP="00030A2F">
            <w:pPr>
              <w:pStyle w:val="Tabletext"/>
              <w:spacing w:after="60"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التوقيت الحارس</w:t>
            </w:r>
          </w:p>
        </w:tc>
        <w:tc>
          <w:tcPr>
            <w:tcW w:w="3187" w:type="dxa"/>
          </w:tcPr>
          <w:p w:rsidR="00030A2F" w:rsidRPr="00487029" w:rsidRDefault="00030A2F" w:rsidP="00030A2F">
            <w:pPr>
              <w:pStyle w:val="Tabletext"/>
              <w:spacing w:after="60" w:line="230" w:lineRule="exact"/>
              <w:jc w:val="center"/>
            </w:pPr>
            <w:r w:rsidRPr="00487029">
              <w:t>6</w:t>
            </w:r>
            <w:r>
              <w:t>,</w:t>
            </w:r>
            <w:r w:rsidRPr="00487029">
              <w:t>36</w:t>
            </w:r>
          </w:p>
        </w:tc>
        <w:tc>
          <w:tcPr>
            <w:tcW w:w="1070" w:type="dxa"/>
          </w:tcPr>
          <w:p w:rsidR="00030A2F" w:rsidRPr="00487029" w:rsidRDefault="00030A2F" w:rsidP="00030A2F">
            <w:pPr>
              <w:pStyle w:val="Tabletext"/>
              <w:spacing w:after="60" w:line="230" w:lineRule="exact"/>
              <w:jc w:val="center"/>
            </w:pPr>
            <w:r w:rsidRPr="00487029">
              <w:t>ms</w:t>
            </w:r>
          </w:p>
        </w:tc>
      </w:tr>
      <w:tr w:rsidR="00030A2F" w:rsidRPr="00487029" w:rsidTr="004D6F4E">
        <w:trPr>
          <w:trHeight w:val="137"/>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معدل النبضات</w:t>
            </w:r>
          </w:p>
        </w:tc>
        <w:tc>
          <w:tcPr>
            <w:tcW w:w="3187" w:type="dxa"/>
          </w:tcPr>
          <w:p w:rsidR="00030A2F" w:rsidRPr="00487029" w:rsidRDefault="00030A2F" w:rsidP="00030A2F">
            <w:pPr>
              <w:pStyle w:val="Tabletext"/>
              <w:spacing w:after="60" w:line="230" w:lineRule="exact"/>
              <w:jc w:val="center"/>
            </w:pPr>
            <w:r w:rsidRPr="00487029">
              <w:t>38</w:t>
            </w:r>
            <w:r>
              <w:t>,</w:t>
            </w:r>
            <w:r w:rsidRPr="00487029">
              <w:t>4</w:t>
            </w:r>
          </w:p>
        </w:tc>
        <w:tc>
          <w:tcPr>
            <w:tcW w:w="1070" w:type="dxa"/>
          </w:tcPr>
          <w:p w:rsidR="00030A2F" w:rsidRPr="00487029" w:rsidRDefault="00030A2F" w:rsidP="00030A2F">
            <w:pPr>
              <w:pStyle w:val="Tabletext"/>
              <w:spacing w:after="60" w:line="230" w:lineRule="exact"/>
              <w:jc w:val="center"/>
            </w:pPr>
            <w:r w:rsidRPr="00487029">
              <w:t>kchip/s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عامل الانتشار</w:t>
            </w:r>
          </w:p>
        </w:tc>
        <w:tc>
          <w:tcPr>
            <w:tcW w:w="3187" w:type="dxa"/>
          </w:tcPr>
          <w:p w:rsidR="00030A2F" w:rsidRPr="00487029" w:rsidRDefault="00030A2F" w:rsidP="00030A2F">
            <w:pPr>
              <w:pStyle w:val="Tabletext"/>
              <w:spacing w:after="60" w:line="230" w:lineRule="exact"/>
              <w:jc w:val="center"/>
            </w:pPr>
            <w:r w:rsidRPr="00487029">
              <w:t>16</w:t>
            </w:r>
          </w:p>
        </w:tc>
        <w:tc>
          <w:tcPr>
            <w:tcW w:w="1070" w:type="dxa"/>
          </w:tcPr>
          <w:p w:rsidR="00030A2F" w:rsidRPr="00487029" w:rsidRDefault="00030A2F" w:rsidP="00030A2F">
            <w:pPr>
              <w:pStyle w:val="Tabletext"/>
              <w:spacing w:after="60" w:line="23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التشكيل</w:t>
            </w:r>
          </w:p>
        </w:tc>
        <w:tc>
          <w:tcPr>
            <w:tcW w:w="3187" w:type="dxa"/>
          </w:tcPr>
          <w:p w:rsidR="00030A2F" w:rsidRPr="00487029" w:rsidRDefault="00030A2F" w:rsidP="00030A2F">
            <w:pPr>
              <w:pStyle w:val="Tabletext"/>
              <w:spacing w:line="230" w:lineRule="exact"/>
              <w:jc w:val="center"/>
            </w:pPr>
            <w:r w:rsidRPr="00487029">
              <w:t>CPM/QPSK</w:t>
            </w:r>
          </w:p>
        </w:tc>
        <w:tc>
          <w:tcPr>
            <w:tcW w:w="1070" w:type="dxa"/>
          </w:tcPr>
          <w:p w:rsidR="00030A2F" w:rsidRPr="00487029" w:rsidRDefault="00030A2F" w:rsidP="00030A2F">
            <w:pPr>
              <w:pStyle w:val="Tabletext"/>
              <w:spacing w:after="60" w:line="23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بتات/رموز القناة</w:t>
            </w:r>
          </w:p>
        </w:tc>
        <w:tc>
          <w:tcPr>
            <w:tcW w:w="3187" w:type="dxa"/>
          </w:tcPr>
          <w:p w:rsidR="00030A2F" w:rsidRPr="00487029" w:rsidRDefault="00030A2F" w:rsidP="00030A2F">
            <w:pPr>
              <w:pStyle w:val="Tabletext"/>
              <w:spacing w:line="230" w:lineRule="exact"/>
              <w:jc w:val="center"/>
            </w:pPr>
            <w:r w:rsidRPr="00487029">
              <w:t>2</w:t>
            </w:r>
          </w:p>
        </w:tc>
        <w:tc>
          <w:tcPr>
            <w:tcW w:w="1070" w:type="dxa"/>
          </w:tcPr>
          <w:p w:rsidR="00030A2F" w:rsidRPr="00487029" w:rsidRDefault="00030A2F" w:rsidP="00030A2F">
            <w:pPr>
              <w:pStyle w:val="Tabletext"/>
              <w:spacing w:after="60" w:line="230" w:lineRule="exact"/>
              <w:jc w:val="center"/>
            </w:pPr>
          </w:p>
        </w:tc>
      </w:tr>
      <w:tr w:rsidR="00030A2F" w:rsidRPr="00487029" w:rsidTr="00030A2F">
        <w:trPr>
          <w:jc w:val="center"/>
        </w:trPr>
        <w:tc>
          <w:tcPr>
            <w:tcW w:w="3187" w:type="dxa"/>
          </w:tcPr>
          <w:p w:rsidR="00030A2F" w:rsidRPr="00E057C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lang w:val="en-US"/>
              </w:rPr>
            </w:pPr>
            <w:r>
              <w:rPr>
                <w:rFonts w:cs="Traditional Arabic" w:hint="cs"/>
                <w:szCs w:val="26"/>
                <w:rtl/>
              </w:rPr>
              <w:t xml:space="preserve">معدل التصحيح </w:t>
            </w:r>
            <w:r>
              <w:rPr>
                <w:rFonts w:cs="Traditional Arabic"/>
                <w:szCs w:val="26"/>
                <w:lang w:val="en-US"/>
              </w:rPr>
              <w:t>FEC</w:t>
            </w:r>
          </w:p>
        </w:tc>
        <w:tc>
          <w:tcPr>
            <w:tcW w:w="3187" w:type="dxa"/>
          </w:tcPr>
          <w:p w:rsidR="00030A2F" w:rsidRPr="00487029" w:rsidRDefault="00030A2F" w:rsidP="00030A2F">
            <w:pPr>
              <w:pStyle w:val="Tabletext"/>
              <w:spacing w:line="230" w:lineRule="exact"/>
              <w:jc w:val="center"/>
            </w:pPr>
            <w:r w:rsidRPr="00487029">
              <w:t>1/3</w:t>
            </w:r>
          </w:p>
        </w:tc>
        <w:tc>
          <w:tcPr>
            <w:tcW w:w="1070" w:type="dxa"/>
          </w:tcPr>
          <w:p w:rsidR="00030A2F" w:rsidRPr="00487029" w:rsidRDefault="00030A2F" w:rsidP="00030A2F">
            <w:pPr>
              <w:pStyle w:val="Tabletext"/>
              <w:spacing w:after="60" w:line="23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معدل المعلومات/المستعمل</w:t>
            </w:r>
          </w:p>
        </w:tc>
        <w:tc>
          <w:tcPr>
            <w:tcW w:w="3187" w:type="dxa"/>
          </w:tcPr>
          <w:p w:rsidR="00030A2F" w:rsidRPr="00487029" w:rsidRDefault="00030A2F" w:rsidP="00030A2F">
            <w:pPr>
              <w:pStyle w:val="Tabletext"/>
              <w:spacing w:line="230" w:lineRule="exact"/>
              <w:jc w:val="center"/>
            </w:pPr>
            <w:r w:rsidRPr="00487029">
              <w:t>1</w:t>
            </w:r>
            <w:r>
              <w:t>,</w:t>
            </w:r>
            <w:r w:rsidRPr="00487029">
              <w:t>60</w:t>
            </w:r>
          </w:p>
        </w:tc>
        <w:tc>
          <w:tcPr>
            <w:tcW w:w="1070" w:type="dxa"/>
          </w:tcPr>
          <w:p w:rsidR="00030A2F" w:rsidRPr="00487029" w:rsidRDefault="00030A2F" w:rsidP="00030A2F">
            <w:pPr>
              <w:pStyle w:val="Tabletext"/>
              <w:spacing w:after="60" w:line="230" w:lineRule="exact"/>
              <w:jc w:val="center"/>
            </w:pPr>
            <w:r w:rsidRPr="00487029">
              <w:t>kbits/s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sidRPr="00E057CF">
              <w:rPr>
                <w:rFonts w:cs="Traditional Arabic" w:hint="cs"/>
                <w:szCs w:val="26"/>
                <w:rtl/>
              </w:rPr>
              <w:t>النسبة</w:t>
            </w:r>
            <w:r>
              <w:rPr>
                <w:rFonts w:cs="Traditional Arabic" w:hint="cs"/>
                <w:i/>
                <w:iCs/>
                <w:szCs w:val="26"/>
                <w:rtl/>
              </w:rPr>
              <w:t xml:space="preserve"> </w:t>
            </w:r>
            <w:r w:rsidRPr="00BE01A1">
              <w:rPr>
                <w:rFonts w:cs="Traditional Arabic"/>
                <w:i/>
                <w:iCs/>
                <w:szCs w:val="26"/>
              </w:rPr>
              <w:t>E</w:t>
            </w:r>
            <w:r w:rsidRPr="00BE01A1">
              <w:rPr>
                <w:rFonts w:cs="Traditional Arabic"/>
                <w:i/>
                <w:iCs/>
                <w:szCs w:val="26"/>
                <w:vertAlign w:val="subscript"/>
              </w:rPr>
              <w:t>b</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p>
        </w:tc>
        <w:tc>
          <w:tcPr>
            <w:tcW w:w="3187" w:type="dxa"/>
          </w:tcPr>
          <w:p w:rsidR="00030A2F" w:rsidRPr="00487029" w:rsidRDefault="00030A2F" w:rsidP="00030A2F">
            <w:pPr>
              <w:pStyle w:val="Tabletext"/>
              <w:spacing w:line="230" w:lineRule="exact"/>
              <w:jc w:val="center"/>
            </w:pPr>
            <w:r w:rsidRPr="00487029">
              <w:t>41</w:t>
            </w:r>
            <w:r>
              <w:t>,</w:t>
            </w:r>
            <w:r w:rsidRPr="00487029">
              <w:t>0</w:t>
            </w:r>
          </w:p>
        </w:tc>
        <w:tc>
          <w:tcPr>
            <w:tcW w:w="1070" w:type="dxa"/>
          </w:tcPr>
          <w:p w:rsidR="00030A2F" w:rsidRPr="00487029" w:rsidRDefault="00030A2F" w:rsidP="00030A2F">
            <w:pPr>
              <w:pStyle w:val="Tabletext"/>
              <w:spacing w:after="60" w:line="230" w:lineRule="exact"/>
              <w:jc w:val="center"/>
            </w:pPr>
            <w:r w:rsidRPr="00487029">
              <w:t>dB</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lang w:bidi="ar-EG"/>
              </w:rPr>
              <w:t xml:space="preserve">عامل رايس للقناة </w:t>
            </w:r>
            <w:r w:rsidRPr="00BE01A1">
              <w:rPr>
                <w:rFonts w:cs="Traditional Arabic"/>
                <w:szCs w:val="26"/>
              </w:rPr>
              <w:t xml:space="preserve"> (</w:t>
            </w:r>
            <w:r w:rsidRPr="00BE01A1">
              <w:rPr>
                <w:rFonts w:cs="Traditional Arabic"/>
                <w:i/>
                <w:iCs/>
                <w:szCs w:val="26"/>
              </w:rPr>
              <w:t>C</w:t>
            </w:r>
            <w:r w:rsidRPr="00BE01A1">
              <w:rPr>
                <w:rFonts w:cs="Traditional Arabic"/>
                <w:szCs w:val="26"/>
              </w:rPr>
              <w:t>/</w:t>
            </w:r>
            <w:r w:rsidRPr="00BE01A1">
              <w:rPr>
                <w:rFonts w:cs="Traditional Arabic"/>
                <w:i/>
                <w:iCs/>
                <w:szCs w:val="26"/>
              </w:rPr>
              <w:t>M</w:t>
            </w:r>
            <w:r>
              <w:rPr>
                <w:rFonts w:cs="Traditional Arabic"/>
                <w:i/>
                <w:iCs/>
                <w:szCs w:val="26"/>
                <w:lang w:val="en-US"/>
              </w:rPr>
              <w:t xml:space="preserve"> </w:t>
            </w:r>
            <w:r w:rsidRPr="00BE01A1">
              <w:rPr>
                <w:rFonts w:cs="Traditional Arabic"/>
                <w:szCs w:val="26"/>
              </w:rPr>
              <w:t>)</w:t>
            </w:r>
          </w:p>
        </w:tc>
        <w:tc>
          <w:tcPr>
            <w:tcW w:w="3187" w:type="dxa"/>
          </w:tcPr>
          <w:p w:rsidR="00030A2F" w:rsidRPr="00487029" w:rsidRDefault="00030A2F" w:rsidP="00030A2F">
            <w:pPr>
              <w:pStyle w:val="Tabletext"/>
              <w:spacing w:line="230" w:lineRule="exact"/>
              <w:jc w:val="center"/>
            </w:pPr>
            <w:r w:rsidRPr="00487029">
              <w:t>10</w:t>
            </w:r>
          </w:p>
        </w:tc>
        <w:tc>
          <w:tcPr>
            <w:tcW w:w="1070" w:type="dxa"/>
          </w:tcPr>
          <w:p w:rsidR="00030A2F" w:rsidRPr="00487029" w:rsidRDefault="00030A2F" w:rsidP="00030A2F">
            <w:pPr>
              <w:pStyle w:val="Tabletext"/>
              <w:spacing w:after="60" w:line="230" w:lineRule="exact"/>
              <w:jc w:val="center"/>
            </w:pPr>
            <w:r w:rsidRPr="00487029">
              <w:t>dB</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عرض نطاق الخبو بالقناة</w:t>
            </w:r>
          </w:p>
        </w:tc>
        <w:tc>
          <w:tcPr>
            <w:tcW w:w="3187" w:type="dxa"/>
          </w:tcPr>
          <w:p w:rsidR="00030A2F" w:rsidRPr="00487029" w:rsidRDefault="00030A2F" w:rsidP="00030A2F">
            <w:pPr>
              <w:pStyle w:val="Tabletext"/>
              <w:spacing w:line="230" w:lineRule="exact"/>
              <w:jc w:val="center"/>
            </w:pPr>
            <w:r w:rsidRPr="00487029">
              <w:t>3</w:t>
            </w:r>
          </w:p>
        </w:tc>
        <w:tc>
          <w:tcPr>
            <w:tcW w:w="1070" w:type="dxa"/>
          </w:tcPr>
          <w:p w:rsidR="00030A2F" w:rsidRPr="00487029" w:rsidRDefault="00030A2F" w:rsidP="00030A2F">
            <w:pPr>
              <w:pStyle w:val="Tabletext"/>
              <w:spacing w:after="60" w:line="230" w:lineRule="exact"/>
              <w:jc w:val="center"/>
            </w:pPr>
            <w:r w:rsidRPr="00487029">
              <w:t>Hz</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معدل أخطاء الرتل المستهدف</w:t>
            </w:r>
          </w:p>
        </w:tc>
        <w:tc>
          <w:tcPr>
            <w:tcW w:w="3187" w:type="dxa"/>
          </w:tcPr>
          <w:p w:rsidR="00030A2F" w:rsidRPr="00487029" w:rsidRDefault="00030A2F" w:rsidP="00030A2F">
            <w:pPr>
              <w:pStyle w:val="Tabletext"/>
              <w:spacing w:line="230" w:lineRule="exact"/>
              <w:jc w:val="center"/>
            </w:pPr>
            <w:r w:rsidRPr="00487029">
              <w:t>&lt; 1</w:t>
            </w:r>
            <w:r>
              <w:t>,</w:t>
            </w:r>
            <w:r w:rsidRPr="00487029">
              <w:t>00</w:t>
            </w:r>
          </w:p>
        </w:tc>
        <w:tc>
          <w:tcPr>
            <w:tcW w:w="1070" w:type="dxa"/>
          </w:tcPr>
          <w:p w:rsidR="00030A2F" w:rsidRPr="00487029" w:rsidRDefault="00030A2F" w:rsidP="00030A2F">
            <w:pPr>
              <w:pStyle w:val="Tabletext"/>
              <w:spacing w:after="60" w:line="230" w:lineRule="exact"/>
              <w:jc w:val="center"/>
            </w:pPr>
            <w:r w:rsidRPr="00487029">
              <w:t>%</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bidi="ar-EG"/>
              </w:rPr>
            </w:pPr>
            <w:r>
              <w:rPr>
                <w:rFonts w:cs="Traditional Arabic" w:hint="cs"/>
                <w:szCs w:val="26"/>
                <w:rtl/>
                <w:lang w:bidi="ar-EG"/>
              </w:rPr>
              <w:t>رموز الحاشية (بالانتشار)</w:t>
            </w:r>
          </w:p>
        </w:tc>
        <w:tc>
          <w:tcPr>
            <w:tcW w:w="3187" w:type="dxa"/>
          </w:tcPr>
          <w:p w:rsidR="00030A2F" w:rsidRPr="00487029" w:rsidRDefault="00030A2F" w:rsidP="00030A2F">
            <w:pPr>
              <w:pStyle w:val="Tabletext"/>
              <w:spacing w:line="230" w:lineRule="exact"/>
              <w:jc w:val="center"/>
            </w:pPr>
            <w:r w:rsidRPr="00487029">
              <w:t>64</w:t>
            </w:r>
          </w:p>
        </w:tc>
        <w:tc>
          <w:tcPr>
            <w:tcW w:w="1070" w:type="dxa"/>
          </w:tcPr>
          <w:p w:rsidR="00030A2F" w:rsidRPr="00487029" w:rsidRDefault="00030A2F" w:rsidP="00030A2F">
            <w:pPr>
              <w:pStyle w:val="Tabletext"/>
              <w:spacing w:after="60" w:line="230" w:lineRule="exact"/>
              <w:jc w:val="center"/>
            </w:pPr>
            <w:r w:rsidRPr="00487029">
              <w:t>symbols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bidi="ar-EG"/>
              </w:rPr>
            </w:pPr>
            <w:r>
              <w:rPr>
                <w:rFonts w:cs="Traditional Arabic" w:hint="cs"/>
                <w:szCs w:val="26"/>
                <w:rtl/>
                <w:lang w:bidi="ar-EG"/>
              </w:rPr>
              <w:t>مدة الحاشية (بالانتشار)</w:t>
            </w:r>
          </w:p>
        </w:tc>
        <w:tc>
          <w:tcPr>
            <w:tcW w:w="3187" w:type="dxa"/>
          </w:tcPr>
          <w:p w:rsidR="00030A2F" w:rsidRPr="00487029" w:rsidRDefault="00030A2F" w:rsidP="00030A2F">
            <w:pPr>
              <w:pStyle w:val="Tabletext"/>
              <w:spacing w:line="230" w:lineRule="exact"/>
              <w:jc w:val="center"/>
            </w:pPr>
            <w:r w:rsidRPr="00487029">
              <w:t>26</w:t>
            </w:r>
            <w:r>
              <w:t>,</w:t>
            </w:r>
            <w:r w:rsidRPr="00487029">
              <w:t>67</w:t>
            </w:r>
          </w:p>
        </w:tc>
        <w:tc>
          <w:tcPr>
            <w:tcW w:w="1070" w:type="dxa"/>
          </w:tcPr>
          <w:p w:rsidR="00030A2F" w:rsidRPr="00487029" w:rsidRDefault="00030A2F" w:rsidP="00030A2F">
            <w:pPr>
              <w:pStyle w:val="Tabletext"/>
              <w:spacing w:after="60" w:line="230" w:lineRule="exact"/>
              <w:jc w:val="center"/>
            </w:pPr>
            <w:r w:rsidRPr="00487029">
              <w:t>ms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bidi="ar-EG"/>
              </w:rPr>
            </w:pPr>
            <w:r>
              <w:rPr>
                <w:rFonts w:cs="Traditional Arabic" w:hint="cs"/>
                <w:szCs w:val="26"/>
                <w:rtl/>
                <w:lang w:bidi="ar-EG"/>
              </w:rPr>
              <w:t>مدة حاشية ودليل وبيانات الرشقة</w:t>
            </w:r>
          </w:p>
        </w:tc>
        <w:tc>
          <w:tcPr>
            <w:tcW w:w="3187" w:type="dxa"/>
          </w:tcPr>
          <w:p w:rsidR="00030A2F" w:rsidRPr="00487029" w:rsidRDefault="00030A2F" w:rsidP="00030A2F">
            <w:pPr>
              <w:pStyle w:val="Tabletext"/>
              <w:spacing w:line="230" w:lineRule="exact"/>
              <w:jc w:val="center"/>
            </w:pPr>
            <w:r w:rsidRPr="00487029">
              <w:t>126</w:t>
            </w:r>
            <w:r>
              <w:t>,</w:t>
            </w:r>
            <w:r w:rsidRPr="00487029">
              <w:t>67</w:t>
            </w:r>
          </w:p>
        </w:tc>
        <w:tc>
          <w:tcPr>
            <w:tcW w:w="1070" w:type="dxa"/>
          </w:tcPr>
          <w:p w:rsidR="00030A2F" w:rsidRPr="00487029" w:rsidRDefault="00030A2F" w:rsidP="00030A2F">
            <w:pPr>
              <w:pStyle w:val="Tabletext"/>
              <w:spacing w:after="60"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مدة الدليل</w:t>
            </w:r>
          </w:p>
        </w:tc>
        <w:tc>
          <w:tcPr>
            <w:tcW w:w="3187" w:type="dxa"/>
          </w:tcPr>
          <w:p w:rsidR="00030A2F" w:rsidRPr="00487029" w:rsidRDefault="00030A2F" w:rsidP="00030A2F">
            <w:pPr>
              <w:pStyle w:val="Tabletext"/>
              <w:spacing w:line="230" w:lineRule="exact"/>
              <w:jc w:val="center"/>
            </w:pPr>
            <w:r w:rsidRPr="00487029">
              <w:t>10</w:t>
            </w:r>
          </w:p>
        </w:tc>
        <w:tc>
          <w:tcPr>
            <w:tcW w:w="1070" w:type="dxa"/>
          </w:tcPr>
          <w:p w:rsidR="00030A2F" w:rsidRPr="00487029" w:rsidRDefault="00030A2F" w:rsidP="00030A2F">
            <w:pPr>
              <w:pStyle w:val="Tabletext"/>
              <w:spacing w:after="60"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مدة البيانات</w:t>
            </w:r>
          </w:p>
        </w:tc>
        <w:tc>
          <w:tcPr>
            <w:tcW w:w="3187" w:type="dxa"/>
          </w:tcPr>
          <w:p w:rsidR="00030A2F" w:rsidRPr="00487029" w:rsidRDefault="00030A2F" w:rsidP="00030A2F">
            <w:pPr>
              <w:pStyle w:val="Tabletext"/>
              <w:spacing w:line="230" w:lineRule="exact"/>
              <w:jc w:val="center"/>
            </w:pPr>
            <w:r w:rsidRPr="00487029">
              <w:t>90</w:t>
            </w:r>
          </w:p>
        </w:tc>
        <w:tc>
          <w:tcPr>
            <w:tcW w:w="1070" w:type="dxa"/>
          </w:tcPr>
          <w:p w:rsidR="00030A2F" w:rsidRPr="00487029" w:rsidRDefault="00030A2F" w:rsidP="00030A2F">
            <w:pPr>
              <w:pStyle w:val="Tabletext"/>
              <w:spacing w:after="60"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عدد بتات المعلومات</w:t>
            </w:r>
          </w:p>
        </w:tc>
        <w:tc>
          <w:tcPr>
            <w:tcW w:w="3187" w:type="dxa"/>
          </w:tcPr>
          <w:p w:rsidR="00030A2F" w:rsidRPr="00487029" w:rsidRDefault="00030A2F" w:rsidP="00030A2F">
            <w:pPr>
              <w:pStyle w:val="Tabletext"/>
              <w:spacing w:line="230" w:lineRule="exact"/>
              <w:jc w:val="center"/>
            </w:pPr>
            <w:r w:rsidRPr="00487029">
              <w:t>144</w:t>
            </w:r>
          </w:p>
        </w:tc>
        <w:tc>
          <w:tcPr>
            <w:tcW w:w="1070" w:type="dxa"/>
          </w:tcPr>
          <w:p w:rsidR="00030A2F" w:rsidRPr="00487029" w:rsidRDefault="00030A2F" w:rsidP="00030A2F">
            <w:pPr>
              <w:pStyle w:val="Tabletext"/>
              <w:spacing w:after="60" w:line="23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عرض مشذر المجموعة</w:t>
            </w:r>
          </w:p>
        </w:tc>
        <w:tc>
          <w:tcPr>
            <w:tcW w:w="3187" w:type="dxa"/>
          </w:tcPr>
          <w:p w:rsidR="00030A2F" w:rsidRPr="00487029" w:rsidRDefault="00030A2F" w:rsidP="00030A2F">
            <w:pPr>
              <w:pStyle w:val="Tabletext"/>
              <w:spacing w:line="230" w:lineRule="exact"/>
              <w:jc w:val="center"/>
            </w:pPr>
            <w:r w:rsidRPr="00487029">
              <w:t>16</w:t>
            </w:r>
          </w:p>
        </w:tc>
        <w:tc>
          <w:tcPr>
            <w:tcW w:w="1070" w:type="dxa"/>
          </w:tcPr>
          <w:p w:rsidR="00030A2F" w:rsidRPr="00487029" w:rsidRDefault="00030A2F" w:rsidP="00030A2F">
            <w:pPr>
              <w:pStyle w:val="Tabletext"/>
              <w:spacing w:after="60" w:line="23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Pr>
            </w:pPr>
            <w:r>
              <w:rPr>
                <w:rFonts w:cs="Traditional Arabic" w:hint="cs"/>
                <w:szCs w:val="26"/>
                <w:rtl/>
              </w:rPr>
              <w:t>ارتفاع مشذر المجموعة</w:t>
            </w:r>
          </w:p>
        </w:tc>
        <w:tc>
          <w:tcPr>
            <w:tcW w:w="3187" w:type="dxa"/>
          </w:tcPr>
          <w:p w:rsidR="00030A2F" w:rsidRPr="00487029" w:rsidRDefault="00030A2F" w:rsidP="00030A2F">
            <w:pPr>
              <w:pStyle w:val="Tabletext"/>
              <w:spacing w:line="230" w:lineRule="exact"/>
              <w:jc w:val="center"/>
            </w:pPr>
            <w:r w:rsidRPr="00487029">
              <w:t>27</w:t>
            </w:r>
          </w:p>
        </w:tc>
        <w:tc>
          <w:tcPr>
            <w:tcW w:w="1070" w:type="dxa"/>
          </w:tcPr>
          <w:p w:rsidR="00030A2F" w:rsidRPr="00487029" w:rsidRDefault="00030A2F" w:rsidP="00030A2F">
            <w:pPr>
              <w:pStyle w:val="Tabletext"/>
              <w:spacing w:after="60" w:line="23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lang w:bidi="ar-EG"/>
              </w:rPr>
            </w:pPr>
            <w:r>
              <w:rPr>
                <w:rFonts w:cs="Traditional Arabic" w:hint="cs"/>
                <w:szCs w:val="26"/>
                <w:rtl/>
              </w:rPr>
              <w:t>عدد بايتات المعلومات</w:t>
            </w:r>
          </w:p>
        </w:tc>
        <w:tc>
          <w:tcPr>
            <w:tcW w:w="3187" w:type="dxa"/>
          </w:tcPr>
          <w:p w:rsidR="00030A2F" w:rsidRPr="00487029" w:rsidRDefault="00030A2F" w:rsidP="00030A2F">
            <w:pPr>
              <w:pStyle w:val="Tabletext"/>
              <w:spacing w:line="230" w:lineRule="exact"/>
              <w:jc w:val="center"/>
            </w:pPr>
            <w:r w:rsidRPr="00487029">
              <w:t>18</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Default="00D23485"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bidi="ar-EG"/>
              </w:rPr>
            </w:pPr>
            <w:r>
              <w:rPr>
                <w:rFonts w:cs="Traditional Arabic" w:hint="cs"/>
                <w:szCs w:val="26"/>
                <w:rtl/>
                <w:lang w:bidi="ar-EG"/>
              </w:rPr>
              <w:t>حقل نوع الرزم</w:t>
            </w:r>
            <w:r w:rsidR="00030A2F">
              <w:rPr>
                <w:rFonts w:cs="Traditional Arabic" w:hint="cs"/>
                <w:szCs w:val="26"/>
                <w:rtl/>
                <w:lang w:bidi="ar-EG"/>
              </w:rPr>
              <w:t>ة</w:t>
            </w:r>
          </w:p>
        </w:tc>
        <w:tc>
          <w:tcPr>
            <w:tcW w:w="3187" w:type="dxa"/>
          </w:tcPr>
          <w:p w:rsidR="00030A2F" w:rsidRPr="00487029" w:rsidRDefault="00030A2F" w:rsidP="00030A2F">
            <w:pPr>
              <w:pStyle w:val="Tabletext"/>
              <w:spacing w:line="230" w:lineRule="exact"/>
              <w:jc w:val="center"/>
            </w:pPr>
            <w:r w:rsidRPr="00487029">
              <w:t>1</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rPr>
            </w:pPr>
            <w:r>
              <w:rPr>
                <w:rFonts w:cs="Traditional Arabic" w:hint="cs"/>
                <w:szCs w:val="26"/>
                <w:rtl/>
              </w:rPr>
              <w:t>حقل معرف هوية السفينة</w:t>
            </w:r>
          </w:p>
        </w:tc>
        <w:tc>
          <w:tcPr>
            <w:tcW w:w="3187" w:type="dxa"/>
          </w:tcPr>
          <w:p w:rsidR="00030A2F" w:rsidRPr="00487029" w:rsidRDefault="00030A2F" w:rsidP="00030A2F">
            <w:pPr>
              <w:pStyle w:val="Tabletext"/>
              <w:spacing w:line="230" w:lineRule="exact"/>
              <w:jc w:val="center"/>
            </w:pPr>
            <w:r w:rsidRPr="00487029">
              <w:t>4</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rPr>
            </w:pPr>
            <w:r>
              <w:rPr>
                <w:rFonts w:cs="Traditional Arabic" w:hint="cs"/>
                <w:szCs w:val="26"/>
                <w:rtl/>
              </w:rPr>
              <w:t xml:space="preserve">العنوان القصير للمقصد </w:t>
            </w:r>
          </w:p>
        </w:tc>
        <w:tc>
          <w:tcPr>
            <w:tcW w:w="3187" w:type="dxa"/>
          </w:tcPr>
          <w:p w:rsidR="00030A2F" w:rsidRPr="00487029" w:rsidRDefault="00030A2F" w:rsidP="00030A2F">
            <w:pPr>
              <w:pStyle w:val="Tabletext"/>
              <w:spacing w:line="230" w:lineRule="exact"/>
              <w:jc w:val="center"/>
            </w:pPr>
            <w:r w:rsidRPr="00487029">
              <w:t>2</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rPr>
            </w:pPr>
            <w:r>
              <w:rPr>
                <w:rFonts w:cs="Traditional Arabic" w:hint="cs"/>
                <w:szCs w:val="26"/>
                <w:rtl/>
              </w:rPr>
              <w:t>حقل تخالف تكرار الإرسال</w:t>
            </w:r>
          </w:p>
        </w:tc>
        <w:tc>
          <w:tcPr>
            <w:tcW w:w="3187" w:type="dxa"/>
          </w:tcPr>
          <w:p w:rsidR="00030A2F" w:rsidRPr="00487029" w:rsidRDefault="00030A2F" w:rsidP="00030A2F">
            <w:pPr>
              <w:pStyle w:val="Tabletext"/>
              <w:spacing w:line="230" w:lineRule="exact"/>
              <w:jc w:val="center"/>
            </w:pPr>
            <w:r w:rsidRPr="00487029">
              <w:t>2</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Pr="00D90EB5"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val="en-US" w:bidi="ar-EG"/>
              </w:rPr>
            </w:pPr>
            <w:r>
              <w:rPr>
                <w:rFonts w:cs="Traditional Arabic" w:hint="cs"/>
                <w:szCs w:val="26"/>
                <w:rtl/>
                <w:lang w:bidi="ar-EG"/>
              </w:rPr>
              <w:t xml:space="preserve">حقل النسبة </w:t>
            </w:r>
            <w:r w:rsidRPr="00D90EB5">
              <w:rPr>
                <w:rFonts w:cs="Traditional Arabic"/>
                <w:i/>
                <w:iCs/>
                <w:szCs w:val="26"/>
                <w:lang w:val="en-US" w:bidi="ar-EG"/>
              </w:rPr>
              <w:t>C/N</w:t>
            </w:r>
            <w:r>
              <w:rPr>
                <w:rFonts w:cs="Traditional Arabic"/>
                <w:szCs w:val="26"/>
                <w:lang w:val="en-US" w:bidi="ar-EG"/>
              </w:rPr>
              <w:t>o</w:t>
            </w:r>
            <w:r>
              <w:rPr>
                <w:rFonts w:cs="Traditional Arabic" w:hint="cs"/>
                <w:szCs w:val="26"/>
                <w:rtl/>
                <w:lang w:val="en-US" w:bidi="ar-EG"/>
              </w:rPr>
              <w:t xml:space="preserve"> المستقبلة</w:t>
            </w:r>
          </w:p>
        </w:tc>
        <w:tc>
          <w:tcPr>
            <w:tcW w:w="3187" w:type="dxa"/>
          </w:tcPr>
          <w:p w:rsidR="00030A2F" w:rsidRPr="00487029" w:rsidRDefault="00030A2F" w:rsidP="00030A2F">
            <w:pPr>
              <w:pStyle w:val="Tabletext"/>
              <w:spacing w:line="230" w:lineRule="exact"/>
              <w:jc w:val="center"/>
            </w:pPr>
            <w:r w:rsidRPr="00487029">
              <w:t>1</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bidi="ar-EG"/>
              </w:rPr>
            </w:pPr>
            <w:r>
              <w:rPr>
                <w:rFonts w:cs="Traditional Arabic" w:hint="cs"/>
                <w:szCs w:val="26"/>
                <w:rtl/>
                <w:lang w:bidi="ar-EG"/>
              </w:rPr>
              <w:t>رقم تتابع الرزمة</w:t>
            </w:r>
          </w:p>
        </w:tc>
        <w:tc>
          <w:tcPr>
            <w:tcW w:w="3187" w:type="dxa"/>
          </w:tcPr>
          <w:p w:rsidR="00030A2F" w:rsidRPr="00487029" w:rsidRDefault="00030A2F" w:rsidP="00030A2F">
            <w:pPr>
              <w:pStyle w:val="Tabletext"/>
              <w:spacing w:line="230" w:lineRule="exact"/>
              <w:jc w:val="center"/>
            </w:pPr>
            <w:r w:rsidRPr="00487029">
              <w:t>0</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bidi="ar-EG"/>
              </w:rPr>
            </w:pPr>
            <w:r>
              <w:rPr>
                <w:rFonts w:cs="Traditional Arabic" w:hint="cs"/>
                <w:szCs w:val="26"/>
                <w:rtl/>
                <w:lang w:bidi="ar-EG"/>
              </w:rPr>
              <w:t>معرف هوية المعاملة</w:t>
            </w:r>
          </w:p>
        </w:tc>
        <w:tc>
          <w:tcPr>
            <w:tcW w:w="3187" w:type="dxa"/>
          </w:tcPr>
          <w:p w:rsidR="00030A2F" w:rsidRPr="00487029" w:rsidRDefault="00030A2F" w:rsidP="00030A2F">
            <w:pPr>
              <w:pStyle w:val="Tabletext"/>
              <w:spacing w:line="230" w:lineRule="exact"/>
              <w:jc w:val="center"/>
            </w:pPr>
            <w:r w:rsidRPr="00487029">
              <w:t>0</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Pr="00D90EB5"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val="en-US" w:bidi="ar-EG"/>
              </w:rPr>
            </w:pPr>
            <w:r>
              <w:rPr>
                <w:rFonts w:cs="Traditional Arabic" w:hint="cs"/>
                <w:szCs w:val="26"/>
                <w:rtl/>
                <w:lang w:bidi="ar-EG"/>
              </w:rPr>
              <w:t xml:space="preserve">التحقق </w:t>
            </w:r>
            <w:r>
              <w:rPr>
                <w:rFonts w:cs="Traditional Arabic"/>
                <w:szCs w:val="26"/>
                <w:lang w:val="en-US" w:bidi="ar-EG"/>
              </w:rPr>
              <w:t>CRC</w:t>
            </w:r>
          </w:p>
        </w:tc>
        <w:tc>
          <w:tcPr>
            <w:tcW w:w="3187" w:type="dxa"/>
          </w:tcPr>
          <w:p w:rsidR="00030A2F" w:rsidRPr="00487029" w:rsidRDefault="00030A2F" w:rsidP="00030A2F">
            <w:pPr>
              <w:pStyle w:val="Tabletext"/>
              <w:spacing w:line="230" w:lineRule="exact"/>
              <w:jc w:val="center"/>
            </w:pPr>
            <w:r w:rsidRPr="00487029">
              <w:t>4</w:t>
            </w:r>
          </w:p>
        </w:tc>
        <w:tc>
          <w:tcPr>
            <w:tcW w:w="1070" w:type="dxa"/>
          </w:tcPr>
          <w:p w:rsidR="00030A2F" w:rsidRPr="00487029" w:rsidRDefault="00030A2F" w:rsidP="00030A2F">
            <w:pPr>
              <w:pStyle w:val="Tabletext"/>
              <w:spacing w:after="60"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after="60" w:line="230" w:lineRule="exact"/>
              <w:rPr>
                <w:rFonts w:cs="Traditional Arabic"/>
                <w:szCs w:val="26"/>
                <w:rtl/>
                <w:lang w:bidi="ar-EG"/>
              </w:rPr>
            </w:pPr>
            <w:r>
              <w:rPr>
                <w:rFonts w:cs="Traditional Arabic" w:hint="cs"/>
                <w:szCs w:val="26"/>
                <w:rtl/>
                <w:lang w:bidi="ar-EG"/>
              </w:rPr>
              <w:t>الحمولة النافعة</w:t>
            </w:r>
          </w:p>
        </w:tc>
        <w:tc>
          <w:tcPr>
            <w:tcW w:w="3187" w:type="dxa"/>
          </w:tcPr>
          <w:p w:rsidR="00030A2F" w:rsidRPr="00487029" w:rsidRDefault="00030A2F" w:rsidP="00030A2F">
            <w:pPr>
              <w:pStyle w:val="Tabletext"/>
              <w:spacing w:line="230" w:lineRule="exact"/>
              <w:jc w:val="center"/>
            </w:pPr>
            <w:r w:rsidRPr="00487029">
              <w:t>4</w:t>
            </w:r>
          </w:p>
        </w:tc>
        <w:tc>
          <w:tcPr>
            <w:tcW w:w="1070" w:type="dxa"/>
          </w:tcPr>
          <w:p w:rsidR="00030A2F" w:rsidRPr="00487029" w:rsidRDefault="00030A2F" w:rsidP="00030A2F">
            <w:pPr>
              <w:pStyle w:val="Tabletext"/>
              <w:spacing w:after="60" w:line="230" w:lineRule="exact"/>
              <w:jc w:val="center"/>
            </w:pPr>
            <w:r w:rsidRPr="00487029">
              <w:t>bytes</w:t>
            </w:r>
          </w:p>
        </w:tc>
      </w:tr>
    </w:tbl>
    <w:p w:rsidR="005D7E93" w:rsidRDefault="0060523E" w:rsidP="0060523E">
      <w:pPr>
        <w:pStyle w:val="Heading3"/>
        <w:rPr>
          <w:lang w:bidi="ar-EG"/>
        </w:rPr>
      </w:pPr>
      <w:r>
        <w:rPr>
          <w:lang w:bidi="ar-EG"/>
        </w:rPr>
        <w:t>3.7.2</w:t>
      </w:r>
      <w:r>
        <w:rPr>
          <w:rFonts w:hint="cs"/>
          <w:rtl/>
          <w:lang w:bidi="ar-EG"/>
        </w:rPr>
        <w:tab/>
        <w:t xml:space="preserve">النسق </w:t>
      </w:r>
      <w:r>
        <w:rPr>
          <w:lang w:bidi="ar-EG"/>
        </w:rPr>
        <w:t>3</w:t>
      </w:r>
      <w:r>
        <w:rPr>
          <w:rFonts w:hint="cs"/>
          <w:rtl/>
          <w:lang w:bidi="ar-EG"/>
        </w:rPr>
        <w:t xml:space="preserve"> للرتل-</w:t>
      </w:r>
      <w:r>
        <w:rPr>
          <w:lang w:bidi="ar-EG"/>
        </w:rPr>
        <w:t>PL</w:t>
      </w:r>
      <w:r>
        <w:rPr>
          <w:rFonts w:hint="cs"/>
          <w:rtl/>
          <w:lang w:bidi="ar-EG"/>
        </w:rPr>
        <w:t xml:space="preserve"> للوصلة الصاعدة </w:t>
      </w:r>
      <w:r>
        <w:rPr>
          <w:lang w:bidi="ar-EG"/>
        </w:rPr>
        <w:t>VDE-SAT</w:t>
      </w:r>
    </w:p>
    <w:p w:rsidR="005D7E93" w:rsidRPr="0060523E" w:rsidRDefault="0060523E" w:rsidP="00B03192">
      <w:pPr>
        <w:rPr>
          <w:rtl/>
          <w:lang w:bidi="ar-EG"/>
        </w:rPr>
      </w:pPr>
      <w:r>
        <w:rPr>
          <w:rFonts w:hint="cs"/>
          <w:rtl/>
          <w:lang w:bidi="ar-EG"/>
        </w:rPr>
        <w:t xml:space="preserve">يرد النسق </w:t>
      </w:r>
      <w:r>
        <w:rPr>
          <w:lang w:bidi="ar-EG"/>
        </w:rPr>
        <w:t>3</w:t>
      </w:r>
      <w:r>
        <w:rPr>
          <w:rFonts w:hint="cs"/>
          <w:rtl/>
          <w:lang w:bidi="ar-EG"/>
        </w:rPr>
        <w:t xml:space="preserve"> للرتل-</w:t>
      </w:r>
      <w:r>
        <w:rPr>
          <w:lang w:bidi="ar-EG"/>
        </w:rPr>
        <w:t>PL</w:t>
      </w:r>
      <w:r>
        <w:rPr>
          <w:rFonts w:hint="cs"/>
          <w:rtl/>
          <w:lang w:bidi="ar-EG"/>
        </w:rPr>
        <w:t xml:space="preserve"> للوصلة الصاعدة </w:t>
      </w:r>
      <w:r>
        <w:rPr>
          <w:lang w:bidi="ar-EG"/>
        </w:rPr>
        <w:t>VDE-SAT</w:t>
      </w:r>
      <w:r>
        <w:rPr>
          <w:rFonts w:hint="cs"/>
          <w:rtl/>
          <w:lang w:bidi="ar-EG"/>
        </w:rPr>
        <w:t xml:space="preserve"> في الجدول </w:t>
      </w:r>
      <w:r>
        <w:rPr>
          <w:lang w:bidi="ar-EG"/>
        </w:rPr>
        <w:t>A5-8</w:t>
      </w:r>
    </w:p>
    <w:p w:rsidR="005D7E93" w:rsidRDefault="0060523E" w:rsidP="00030A2F">
      <w:pPr>
        <w:jc w:val="center"/>
        <w:rPr>
          <w:rtl/>
          <w:lang w:bidi="ar-EG"/>
        </w:rPr>
      </w:pPr>
      <w:r>
        <w:rPr>
          <w:rFonts w:hint="cs"/>
          <w:rtl/>
          <w:lang w:bidi="ar-EG"/>
        </w:rPr>
        <w:t xml:space="preserve">الجدول </w:t>
      </w:r>
      <w:r>
        <w:rPr>
          <w:lang w:bidi="ar-EG"/>
        </w:rPr>
        <w:t>A5-8</w:t>
      </w:r>
    </w:p>
    <w:p w:rsidR="0060523E" w:rsidRDefault="0060523E" w:rsidP="00030A2F">
      <w:pPr>
        <w:spacing w:before="80" w:after="80"/>
        <w:jc w:val="center"/>
        <w:rPr>
          <w:b/>
          <w:bCs/>
          <w:rtl/>
          <w:lang w:bidi="ar-EG"/>
        </w:rPr>
      </w:pPr>
      <w:r w:rsidRPr="0060523E">
        <w:rPr>
          <w:rFonts w:hint="cs"/>
          <w:b/>
          <w:bCs/>
          <w:rtl/>
          <w:lang w:bidi="ar-EG"/>
        </w:rPr>
        <w:t xml:space="preserve">النسق </w:t>
      </w:r>
      <w:r w:rsidRPr="0060523E">
        <w:rPr>
          <w:b/>
          <w:bCs/>
          <w:lang w:bidi="ar-EG"/>
        </w:rPr>
        <w:t>3</w:t>
      </w:r>
      <w:r w:rsidRPr="0060523E">
        <w:rPr>
          <w:rFonts w:hint="cs"/>
          <w:b/>
          <w:bCs/>
          <w:rtl/>
          <w:lang w:bidi="ar-EG"/>
        </w:rPr>
        <w:t xml:space="preserve"> للرتل-</w:t>
      </w:r>
      <w:r w:rsidRPr="0060523E">
        <w:rPr>
          <w:b/>
          <w:bCs/>
          <w:lang w:bidi="ar-EG"/>
        </w:rPr>
        <w:t>PL</w:t>
      </w:r>
      <w:r w:rsidRPr="0060523E">
        <w:rPr>
          <w:rFonts w:hint="cs"/>
          <w:b/>
          <w:bCs/>
          <w:rtl/>
          <w:lang w:bidi="ar-EG"/>
        </w:rPr>
        <w:t xml:space="preserve"> للوصلة الصاعدة </w:t>
      </w:r>
      <w:r w:rsidRPr="0060523E">
        <w:rPr>
          <w:b/>
          <w:bCs/>
          <w:lang w:bidi="ar-EG"/>
        </w:rPr>
        <w:t>VDE-SAT</w:t>
      </w:r>
    </w:p>
    <w:tbl>
      <w:tblPr>
        <w:tblStyle w:val="TableGrid"/>
        <w:bidiVisual/>
        <w:tblW w:w="0" w:type="auto"/>
        <w:jc w:val="center"/>
        <w:tblLook w:val="04A0" w:firstRow="1" w:lastRow="0" w:firstColumn="1" w:lastColumn="0" w:noHBand="0" w:noVBand="1"/>
      </w:tblPr>
      <w:tblGrid>
        <w:gridCol w:w="3187"/>
        <w:gridCol w:w="3187"/>
        <w:gridCol w:w="1070"/>
      </w:tblGrid>
      <w:tr w:rsidR="00175743" w:rsidRPr="00487029" w:rsidTr="00030A2F">
        <w:trPr>
          <w:jc w:val="center"/>
        </w:trPr>
        <w:tc>
          <w:tcPr>
            <w:tcW w:w="3187" w:type="dxa"/>
          </w:tcPr>
          <w:p w:rsidR="00175743" w:rsidRPr="00BE01A1" w:rsidRDefault="00175743" w:rsidP="00C61F0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bidi="ar-EG"/>
              </w:rPr>
            </w:pPr>
            <w:r>
              <w:rPr>
                <w:rFonts w:cs="Traditional Arabic" w:hint="cs"/>
                <w:szCs w:val="26"/>
                <w:rtl/>
                <w:lang w:bidi="ar-EG"/>
              </w:rPr>
              <w:t>نسق الوصلة الصاعد</w:t>
            </w:r>
            <w:r w:rsidRPr="00BE01A1">
              <w:rPr>
                <w:rFonts w:cs="Traditional Arabic" w:hint="cs"/>
                <w:szCs w:val="26"/>
                <w:rtl/>
                <w:lang w:bidi="ar-EG"/>
              </w:rPr>
              <w:t>ة</w:t>
            </w:r>
          </w:p>
        </w:tc>
        <w:tc>
          <w:tcPr>
            <w:tcW w:w="3187" w:type="dxa"/>
          </w:tcPr>
          <w:p w:rsidR="00175743" w:rsidRPr="00BE01A1" w:rsidRDefault="00D23485" w:rsidP="00C61F0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30" w:lineRule="exact"/>
              <w:jc w:val="center"/>
              <w:rPr>
                <w:rFonts w:cs="Traditional Arabic"/>
                <w:szCs w:val="26"/>
              </w:rPr>
            </w:pPr>
            <w:r>
              <w:rPr>
                <w:rFonts w:cs="Traditional Arabic"/>
                <w:szCs w:val="26"/>
              </w:rPr>
              <w:t>3</w:t>
            </w:r>
          </w:p>
        </w:tc>
        <w:tc>
          <w:tcPr>
            <w:tcW w:w="1070" w:type="dxa"/>
          </w:tcPr>
          <w:p w:rsidR="00175743" w:rsidRPr="00BE01A1" w:rsidRDefault="00175743" w:rsidP="00C61F0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30" w:lineRule="exact"/>
              <w:jc w:val="center"/>
              <w:rPr>
                <w:rFonts w:cs="Traditional Arabic"/>
                <w:szCs w:val="26"/>
              </w:rPr>
            </w:pPr>
          </w:p>
        </w:tc>
      </w:tr>
      <w:tr w:rsidR="00175743" w:rsidRPr="00487029" w:rsidTr="00030A2F">
        <w:trPr>
          <w:jc w:val="center"/>
        </w:trPr>
        <w:tc>
          <w:tcPr>
            <w:tcW w:w="3187" w:type="dxa"/>
          </w:tcPr>
          <w:p w:rsidR="00175743" w:rsidRPr="00BE01A1" w:rsidRDefault="00175743" w:rsidP="00C61F0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sidRPr="00BE01A1">
              <w:rPr>
                <w:rFonts w:cs="Traditional Arabic" w:hint="cs"/>
                <w:szCs w:val="26"/>
                <w:rtl/>
              </w:rPr>
              <w:t>الوظيفة</w:t>
            </w:r>
          </w:p>
        </w:tc>
        <w:tc>
          <w:tcPr>
            <w:tcW w:w="3187" w:type="dxa"/>
          </w:tcPr>
          <w:p w:rsidR="00175743" w:rsidRPr="00175743" w:rsidRDefault="00175743" w:rsidP="00D2348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pacing w:val="-4"/>
                <w:szCs w:val="26"/>
                <w:rtl/>
                <w:lang w:val="en-US" w:bidi="ar-EG"/>
              </w:rPr>
            </w:pPr>
            <w:r w:rsidRPr="00175743">
              <w:rPr>
                <w:rFonts w:cs="Traditional Arabic" w:hint="cs"/>
                <w:spacing w:val="-4"/>
                <w:szCs w:val="26"/>
                <w:rtl/>
              </w:rPr>
              <w:t xml:space="preserve">نفاذ عشوائي (بدون انتشار) بالنفاذ </w:t>
            </w:r>
            <w:r w:rsidRPr="00175743">
              <w:rPr>
                <w:rFonts w:cs="Traditional Arabic"/>
                <w:spacing w:val="-4"/>
                <w:szCs w:val="26"/>
                <w:lang w:val="en-US"/>
              </w:rPr>
              <w:t>TDMA</w:t>
            </w:r>
            <w:r w:rsidRPr="00175743">
              <w:rPr>
                <w:rFonts w:cs="Traditional Arabic" w:hint="cs"/>
                <w:spacing w:val="-4"/>
                <w:szCs w:val="26"/>
                <w:rtl/>
                <w:lang w:val="en-US" w:bidi="ar-EG"/>
              </w:rPr>
              <w:t xml:space="preserve">، </w:t>
            </w:r>
            <w:r w:rsidR="00D23485">
              <w:rPr>
                <w:rFonts w:cs="Traditional Arabic" w:hint="cs"/>
                <w:spacing w:val="-4"/>
                <w:szCs w:val="26"/>
                <w:rtl/>
                <w:lang w:val="en-US" w:bidi="ar-EG"/>
              </w:rPr>
              <w:t>هامش كبير</w:t>
            </w:r>
          </w:p>
        </w:tc>
        <w:tc>
          <w:tcPr>
            <w:tcW w:w="1070" w:type="dxa"/>
          </w:tcPr>
          <w:p w:rsidR="00175743" w:rsidRPr="00BE01A1" w:rsidRDefault="00175743" w:rsidP="00C61F0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30" w:lineRule="exact"/>
              <w:jc w:val="center"/>
              <w:rPr>
                <w:rFonts w:cs="Traditional Arabic"/>
                <w:szCs w:val="26"/>
              </w:rPr>
            </w:pPr>
          </w:p>
        </w:tc>
      </w:tr>
      <w:tr w:rsidR="00175743" w:rsidRPr="00487029" w:rsidTr="00030A2F">
        <w:trPr>
          <w:jc w:val="center"/>
        </w:trPr>
        <w:tc>
          <w:tcPr>
            <w:tcW w:w="3187" w:type="dxa"/>
          </w:tcPr>
          <w:p w:rsidR="00175743" w:rsidRPr="00BE01A1" w:rsidRDefault="00175743" w:rsidP="00C61F0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الاستعمال</w:t>
            </w:r>
          </w:p>
        </w:tc>
        <w:tc>
          <w:tcPr>
            <w:tcW w:w="3187" w:type="dxa"/>
          </w:tcPr>
          <w:p w:rsidR="00175743" w:rsidRPr="00BE01A1" w:rsidRDefault="00175743" w:rsidP="00C61F0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30" w:lineRule="exact"/>
              <w:jc w:val="center"/>
              <w:rPr>
                <w:rFonts w:cs="Traditional Arabic"/>
                <w:szCs w:val="26"/>
              </w:rPr>
            </w:pPr>
            <w:r>
              <w:rPr>
                <w:rFonts w:cs="Traditional Arabic" w:hint="cs"/>
                <w:szCs w:val="26"/>
                <w:rtl/>
              </w:rPr>
              <w:t>طلب، رد، إشعار، رسائل قصيرة</w:t>
            </w:r>
          </w:p>
        </w:tc>
        <w:tc>
          <w:tcPr>
            <w:tcW w:w="1070" w:type="dxa"/>
          </w:tcPr>
          <w:p w:rsidR="00175743" w:rsidRPr="00BE01A1" w:rsidRDefault="00175743" w:rsidP="00C61F0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30" w:lineRule="exact"/>
              <w:jc w:val="center"/>
              <w:rPr>
                <w:rFonts w:cs="Traditional Arabic"/>
                <w:szCs w:val="26"/>
              </w:rP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قيمة الرأسية</w:t>
            </w:r>
          </w:p>
        </w:tc>
        <w:tc>
          <w:tcPr>
            <w:tcW w:w="3187" w:type="dxa"/>
            <w:vAlign w:val="bottom"/>
          </w:tcPr>
          <w:p w:rsidR="00030A2F" w:rsidRPr="00487029" w:rsidRDefault="00030A2F" w:rsidP="00030A2F">
            <w:pPr>
              <w:pStyle w:val="Tabletext"/>
              <w:spacing w:line="230" w:lineRule="exact"/>
              <w:jc w:val="center"/>
            </w:pPr>
            <w:r w:rsidRPr="00487029">
              <w:sym w:font="Symbol" w:char="F0A2"/>
            </w:r>
            <w:r w:rsidRPr="00487029">
              <w:t>43</w:t>
            </w:r>
          </w:p>
        </w:tc>
        <w:tc>
          <w:tcPr>
            <w:tcW w:w="1070" w:type="dxa"/>
            <w:vAlign w:val="bottom"/>
          </w:tcPr>
          <w:p w:rsidR="00030A2F" w:rsidRPr="00487029" w:rsidRDefault="00030A2F" w:rsidP="00030A2F">
            <w:pPr>
              <w:pStyle w:val="Tabletext"/>
              <w:spacing w:line="230" w:lineRule="exact"/>
              <w:jc w:val="center"/>
            </w:pPr>
            <w:r w:rsidRPr="00487029">
              <w:t>hex</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عرض نطاق القناة</w:t>
            </w:r>
          </w:p>
        </w:tc>
        <w:tc>
          <w:tcPr>
            <w:tcW w:w="3187" w:type="dxa"/>
            <w:vAlign w:val="bottom"/>
          </w:tcPr>
          <w:p w:rsidR="00030A2F" w:rsidRPr="00487029" w:rsidRDefault="00030A2F" w:rsidP="00030A2F">
            <w:pPr>
              <w:pStyle w:val="Tabletext"/>
              <w:spacing w:line="230" w:lineRule="exact"/>
              <w:jc w:val="center"/>
            </w:pPr>
            <w:r w:rsidRPr="00487029">
              <w:t>50</w:t>
            </w:r>
          </w:p>
        </w:tc>
        <w:tc>
          <w:tcPr>
            <w:tcW w:w="1070" w:type="dxa"/>
            <w:vAlign w:val="bottom"/>
          </w:tcPr>
          <w:p w:rsidR="00030A2F" w:rsidRPr="00487029" w:rsidRDefault="00030A2F" w:rsidP="00030A2F">
            <w:pPr>
              <w:pStyle w:val="Tabletext"/>
              <w:spacing w:line="230" w:lineRule="exact"/>
              <w:jc w:val="center"/>
            </w:pPr>
            <w:r w:rsidRPr="00487029">
              <w:t>kHz</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عدد الفواصل الزمنية المتاحة للنفاذ العشوائي</w:t>
            </w:r>
          </w:p>
        </w:tc>
        <w:tc>
          <w:tcPr>
            <w:tcW w:w="3187" w:type="dxa"/>
            <w:vAlign w:val="bottom"/>
          </w:tcPr>
          <w:p w:rsidR="00030A2F" w:rsidRPr="00487029" w:rsidRDefault="00030A2F" w:rsidP="00030A2F">
            <w:pPr>
              <w:pStyle w:val="Tabletext"/>
              <w:spacing w:line="230" w:lineRule="exact"/>
              <w:jc w:val="center"/>
            </w:pPr>
            <w:r w:rsidRPr="00487029">
              <w:t>30</w:t>
            </w:r>
          </w:p>
        </w:tc>
        <w:tc>
          <w:tcPr>
            <w:tcW w:w="1070" w:type="dxa"/>
            <w:vAlign w:val="bottom"/>
          </w:tcPr>
          <w:p w:rsidR="00030A2F" w:rsidRPr="00487029" w:rsidRDefault="00030A2F" w:rsidP="00030A2F">
            <w:pPr>
              <w:pStyle w:val="Tabletext"/>
              <w:spacing w:line="230" w:lineRule="exact"/>
              <w:jc w:val="center"/>
            </w:pPr>
            <w:r w:rsidRPr="00487029">
              <w:t>slots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 xml:space="preserve">النسبة </w:t>
            </w:r>
            <w:r w:rsidRPr="00BE01A1">
              <w:rPr>
                <w:rFonts w:cs="Traditional Arabic"/>
                <w:i/>
                <w:iCs/>
                <w:szCs w:val="26"/>
              </w:rPr>
              <w:t>C</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r>
              <w:rPr>
                <w:rFonts w:cs="Traditional Arabic" w:hint="cs"/>
                <w:szCs w:val="26"/>
                <w:vertAlign w:val="subscript"/>
                <w:rtl/>
              </w:rPr>
              <w:t xml:space="preserve"> </w:t>
            </w:r>
            <w:r w:rsidRPr="00E057CF">
              <w:rPr>
                <w:rFonts w:cs="Traditional Arabic" w:hint="cs"/>
                <w:szCs w:val="26"/>
                <w:rtl/>
              </w:rPr>
              <w:t>بدون خبو</w:t>
            </w:r>
          </w:p>
        </w:tc>
        <w:tc>
          <w:tcPr>
            <w:tcW w:w="3187" w:type="dxa"/>
            <w:vAlign w:val="bottom"/>
          </w:tcPr>
          <w:p w:rsidR="00030A2F" w:rsidRPr="00487029" w:rsidRDefault="00030A2F" w:rsidP="00030A2F">
            <w:pPr>
              <w:pStyle w:val="Tabletext"/>
              <w:spacing w:line="230" w:lineRule="exact"/>
              <w:jc w:val="center"/>
            </w:pPr>
            <w:r w:rsidRPr="00487029">
              <w:t>73</w:t>
            </w:r>
            <w:r>
              <w:t>,</w:t>
            </w:r>
            <w:r w:rsidRPr="00487029">
              <w:t>0</w:t>
            </w:r>
          </w:p>
        </w:tc>
        <w:tc>
          <w:tcPr>
            <w:tcW w:w="1070" w:type="dxa"/>
            <w:vAlign w:val="bottom"/>
          </w:tcPr>
          <w:p w:rsidR="00030A2F" w:rsidRPr="00487029" w:rsidRDefault="00030A2F" w:rsidP="00030A2F">
            <w:pPr>
              <w:pStyle w:val="Tabletext"/>
              <w:spacing w:line="230" w:lineRule="exact"/>
              <w:jc w:val="center"/>
            </w:pPr>
            <w:r w:rsidRPr="00487029">
              <w:t>dBHz</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مدة الرشقة</w:t>
            </w:r>
          </w:p>
        </w:tc>
        <w:tc>
          <w:tcPr>
            <w:tcW w:w="3187" w:type="dxa"/>
            <w:vAlign w:val="bottom"/>
          </w:tcPr>
          <w:p w:rsidR="00030A2F" w:rsidRPr="00487029" w:rsidRDefault="00030A2F" w:rsidP="00030A2F">
            <w:pPr>
              <w:pStyle w:val="Tabletext"/>
              <w:spacing w:line="230" w:lineRule="exact"/>
              <w:jc w:val="center"/>
            </w:pPr>
            <w:r w:rsidRPr="00487029">
              <w:t>1</w:t>
            </w:r>
          </w:p>
        </w:tc>
        <w:tc>
          <w:tcPr>
            <w:tcW w:w="1070" w:type="dxa"/>
            <w:vAlign w:val="bottom"/>
          </w:tcPr>
          <w:p w:rsidR="00030A2F" w:rsidRPr="00487029" w:rsidRDefault="00030A2F" w:rsidP="00030A2F">
            <w:pPr>
              <w:pStyle w:val="Tabletext"/>
              <w:spacing w:line="230" w:lineRule="exact"/>
              <w:jc w:val="center"/>
            </w:pPr>
            <w:r w:rsidRPr="00487029">
              <w:t>slots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مدة الرشقة</w:t>
            </w:r>
          </w:p>
        </w:tc>
        <w:tc>
          <w:tcPr>
            <w:tcW w:w="3187" w:type="dxa"/>
            <w:vAlign w:val="bottom"/>
          </w:tcPr>
          <w:p w:rsidR="00030A2F" w:rsidRPr="00487029" w:rsidRDefault="00030A2F" w:rsidP="00030A2F">
            <w:pPr>
              <w:pStyle w:val="Tabletext"/>
              <w:spacing w:line="230" w:lineRule="exact"/>
              <w:jc w:val="center"/>
            </w:pPr>
            <w:r w:rsidRPr="00487029">
              <w:t>26</w:t>
            </w:r>
            <w:r>
              <w:t>,</w:t>
            </w:r>
            <w:r w:rsidRPr="00487029">
              <w:t>67</w:t>
            </w:r>
          </w:p>
        </w:tc>
        <w:tc>
          <w:tcPr>
            <w:tcW w:w="1070" w:type="dxa"/>
            <w:vAlign w:val="bottom"/>
          </w:tcPr>
          <w:p w:rsidR="00030A2F" w:rsidRPr="00487029" w:rsidRDefault="00030A2F" w:rsidP="00030A2F">
            <w:pPr>
              <w:pStyle w:val="Tabletext"/>
              <w:spacing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النزول</w:t>
            </w:r>
          </w:p>
        </w:tc>
        <w:tc>
          <w:tcPr>
            <w:tcW w:w="3187" w:type="dxa"/>
            <w:vAlign w:val="bottom"/>
          </w:tcPr>
          <w:p w:rsidR="00030A2F" w:rsidRPr="00487029" w:rsidRDefault="00030A2F" w:rsidP="00030A2F">
            <w:pPr>
              <w:pStyle w:val="Tabletext"/>
              <w:spacing w:line="230" w:lineRule="exact"/>
              <w:jc w:val="center"/>
            </w:pPr>
            <w:r w:rsidRPr="00487029">
              <w:t>0</w:t>
            </w:r>
            <w:r>
              <w:t>,</w:t>
            </w:r>
            <w:r w:rsidRPr="00487029">
              <w:t>30</w:t>
            </w:r>
          </w:p>
        </w:tc>
        <w:tc>
          <w:tcPr>
            <w:tcW w:w="1070" w:type="dxa"/>
            <w:vAlign w:val="bottom"/>
          </w:tcPr>
          <w:p w:rsidR="00030A2F" w:rsidRPr="00487029" w:rsidRDefault="00030A2F" w:rsidP="00030A2F">
            <w:pPr>
              <w:pStyle w:val="Tabletext"/>
              <w:spacing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التوقيت الحارس</w:t>
            </w:r>
          </w:p>
        </w:tc>
        <w:tc>
          <w:tcPr>
            <w:tcW w:w="3187" w:type="dxa"/>
            <w:vAlign w:val="bottom"/>
          </w:tcPr>
          <w:p w:rsidR="00030A2F" w:rsidRPr="00487029" w:rsidRDefault="00030A2F" w:rsidP="00030A2F">
            <w:pPr>
              <w:pStyle w:val="Tabletext"/>
              <w:spacing w:line="230" w:lineRule="exact"/>
              <w:jc w:val="center"/>
            </w:pPr>
            <w:r w:rsidRPr="00487029">
              <w:t>0</w:t>
            </w:r>
            <w:r>
              <w:t>,</w:t>
            </w:r>
            <w:r w:rsidRPr="00487029">
              <w:t>0</w:t>
            </w:r>
          </w:p>
        </w:tc>
        <w:tc>
          <w:tcPr>
            <w:tcW w:w="1070" w:type="dxa"/>
            <w:vAlign w:val="bottom"/>
          </w:tcPr>
          <w:p w:rsidR="00030A2F" w:rsidRPr="00487029" w:rsidRDefault="00030A2F" w:rsidP="00030A2F">
            <w:pPr>
              <w:pStyle w:val="Tabletext"/>
              <w:spacing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معدل القنوات</w:t>
            </w:r>
          </w:p>
        </w:tc>
        <w:tc>
          <w:tcPr>
            <w:tcW w:w="3187" w:type="dxa"/>
            <w:vAlign w:val="bottom"/>
          </w:tcPr>
          <w:p w:rsidR="00030A2F" w:rsidRPr="00487029" w:rsidRDefault="00030A2F" w:rsidP="00030A2F">
            <w:pPr>
              <w:pStyle w:val="Tabletext"/>
              <w:spacing w:line="230" w:lineRule="exact"/>
              <w:jc w:val="center"/>
            </w:pPr>
            <w:r w:rsidRPr="00487029">
              <w:t>33</w:t>
            </w:r>
            <w:r>
              <w:t>,</w:t>
            </w:r>
            <w:r w:rsidRPr="00487029">
              <w:t>6</w:t>
            </w:r>
          </w:p>
        </w:tc>
        <w:tc>
          <w:tcPr>
            <w:tcW w:w="1070" w:type="dxa"/>
            <w:vAlign w:val="bottom"/>
          </w:tcPr>
          <w:p w:rsidR="00030A2F" w:rsidRPr="00487029" w:rsidRDefault="00030A2F" w:rsidP="00030A2F">
            <w:pPr>
              <w:pStyle w:val="Tabletext"/>
              <w:spacing w:line="230" w:lineRule="exact"/>
              <w:jc w:val="center"/>
            </w:pPr>
            <w:r w:rsidRPr="00487029">
              <w:t>kchip/s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عامل الانتشار</w:t>
            </w:r>
          </w:p>
        </w:tc>
        <w:tc>
          <w:tcPr>
            <w:tcW w:w="3187" w:type="dxa"/>
            <w:vAlign w:val="bottom"/>
          </w:tcPr>
          <w:p w:rsidR="00030A2F" w:rsidRPr="00487029" w:rsidRDefault="00030A2F" w:rsidP="00030A2F">
            <w:pPr>
              <w:pStyle w:val="Tabletext"/>
              <w:spacing w:line="230" w:lineRule="exact"/>
              <w:jc w:val="center"/>
            </w:pPr>
            <w:r w:rsidRPr="00487029">
              <w:t>1</w:t>
            </w:r>
          </w:p>
        </w:tc>
        <w:tc>
          <w:tcPr>
            <w:tcW w:w="1070" w:type="dxa"/>
            <w:vAlign w:val="bottom"/>
          </w:tcPr>
          <w:p w:rsidR="00030A2F" w:rsidRPr="00487029" w:rsidRDefault="00030A2F" w:rsidP="00030A2F">
            <w:pPr>
              <w:pStyle w:val="Tabletext"/>
              <w:spacing w:line="23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التشكيل</w:t>
            </w:r>
          </w:p>
        </w:tc>
        <w:tc>
          <w:tcPr>
            <w:tcW w:w="3187" w:type="dxa"/>
            <w:vAlign w:val="bottom"/>
          </w:tcPr>
          <w:p w:rsidR="00030A2F" w:rsidRPr="00487029" w:rsidRDefault="00030A2F" w:rsidP="00030A2F">
            <w:pPr>
              <w:pStyle w:val="Tabletext"/>
              <w:spacing w:line="230" w:lineRule="exact"/>
              <w:jc w:val="center"/>
            </w:pPr>
            <w:r w:rsidRPr="00487029">
              <w:t>OQPSK</w:t>
            </w:r>
          </w:p>
        </w:tc>
        <w:tc>
          <w:tcPr>
            <w:tcW w:w="1070" w:type="dxa"/>
            <w:vAlign w:val="bottom"/>
          </w:tcPr>
          <w:p w:rsidR="00030A2F" w:rsidRPr="00487029" w:rsidRDefault="00030A2F" w:rsidP="00030A2F">
            <w:pPr>
              <w:pStyle w:val="Tabletext"/>
              <w:spacing w:line="23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بتات/رموز القناة</w:t>
            </w:r>
          </w:p>
        </w:tc>
        <w:tc>
          <w:tcPr>
            <w:tcW w:w="3187" w:type="dxa"/>
            <w:vAlign w:val="bottom"/>
          </w:tcPr>
          <w:p w:rsidR="00030A2F" w:rsidRPr="00487029" w:rsidRDefault="00030A2F" w:rsidP="00030A2F">
            <w:pPr>
              <w:pStyle w:val="Tabletext"/>
              <w:spacing w:line="230" w:lineRule="exact"/>
              <w:jc w:val="center"/>
            </w:pPr>
            <w:r w:rsidRPr="00487029">
              <w:t>2</w:t>
            </w:r>
          </w:p>
        </w:tc>
        <w:tc>
          <w:tcPr>
            <w:tcW w:w="1070" w:type="dxa"/>
            <w:vAlign w:val="bottom"/>
          </w:tcPr>
          <w:p w:rsidR="00030A2F" w:rsidRPr="00487029" w:rsidRDefault="00030A2F" w:rsidP="00030A2F">
            <w:pPr>
              <w:pStyle w:val="Tabletext"/>
              <w:spacing w:line="230" w:lineRule="exact"/>
              <w:jc w:val="center"/>
            </w:pPr>
          </w:p>
        </w:tc>
      </w:tr>
      <w:tr w:rsidR="00030A2F" w:rsidRPr="00487029" w:rsidTr="00030A2F">
        <w:trPr>
          <w:jc w:val="center"/>
        </w:trPr>
        <w:tc>
          <w:tcPr>
            <w:tcW w:w="3187" w:type="dxa"/>
          </w:tcPr>
          <w:p w:rsidR="00030A2F" w:rsidRPr="00E057C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lang w:val="en-US"/>
              </w:rPr>
            </w:pPr>
            <w:r>
              <w:rPr>
                <w:rFonts w:cs="Traditional Arabic" w:hint="cs"/>
                <w:szCs w:val="26"/>
                <w:rtl/>
              </w:rPr>
              <w:t xml:space="preserve">معدل التصحيح </w:t>
            </w:r>
            <w:r>
              <w:rPr>
                <w:rFonts w:cs="Traditional Arabic"/>
                <w:szCs w:val="26"/>
                <w:lang w:val="en-US"/>
              </w:rPr>
              <w:t>FEC</w:t>
            </w:r>
          </w:p>
        </w:tc>
        <w:tc>
          <w:tcPr>
            <w:tcW w:w="3187" w:type="dxa"/>
            <w:vAlign w:val="bottom"/>
          </w:tcPr>
          <w:p w:rsidR="00030A2F" w:rsidRPr="00487029" w:rsidRDefault="00030A2F" w:rsidP="00030A2F">
            <w:pPr>
              <w:pStyle w:val="Tabletext"/>
              <w:spacing w:line="230" w:lineRule="exact"/>
              <w:jc w:val="center"/>
            </w:pPr>
            <w:r w:rsidRPr="00487029">
              <w:t>3/4</w:t>
            </w:r>
          </w:p>
        </w:tc>
        <w:tc>
          <w:tcPr>
            <w:tcW w:w="1070" w:type="dxa"/>
            <w:vAlign w:val="bottom"/>
          </w:tcPr>
          <w:p w:rsidR="00030A2F" w:rsidRPr="00487029" w:rsidRDefault="00030A2F" w:rsidP="00030A2F">
            <w:pPr>
              <w:pStyle w:val="Tabletext"/>
              <w:spacing w:line="23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معدل المعلومات/المستعمل</w:t>
            </w:r>
          </w:p>
        </w:tc>
        <w:tc>
          <w:tcPr>
            <w:tcW w:w="3187" w:type="dxa"/>
            <w:vAlign w:val="bottom"/>
          </w:tcPr>
          <w:p w:rsidR="00030A2F" w:rsidRPr="00487029" w:rsidRDefault="00030A2F" w:rsidP="00030A2F">
            <w:pPr>
              <w:pStyle w:val="Tabletext"/>
              <w:spacing w:line="230" w:lineRule="exact"/>
              <w:jc w:val="center"/>
            </w:pPr>
            <w:r w:rsidRPr="00487029">
              <w:t>50</w:t>
            </w:r>
            <w:r>
              <w:t>,</w:t>
            </w:r>
            <w:r w:rsidRPr="00487029">
              <w:t>40</w:t>
            </w:r>
          </w:p>
        </w:tc>
        <w:tc>
          <w:tcPr>
            <w:tcW w:w="1070" w:type="dxa"/>
            <w:vAlign w:val="bottom"/>
          </w:tcPr>
          <w:p w:rsidR="00030A2F" w:rsidRPr="00487029" w:rsidRDefault="00030A2F" w:rsidP="00030A2F">
            <w:pPr>
              <w:pStyle w:val="Tabletext"/>
              <w:spacing w:line="230" w:lineRule="exact"/>
              <w:jc w:val="center"/>
            </w:pPr>
            <w:r w:rsidRPr="00487029">
              <w:t>kbits/s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عدد المستعملين في نفس الوقت</w:t>
            </w:r>
          </w:p>
        </w:tc>
        <w:tc>
          <w:tcPr>
            <w:tcW w:w="3187" w:type="dxa"/>
            <w:vAlign w:val="bottom"/>
          </w:tcPr>
          <w:p w:rsidR="00030A2F" w:rsidRPr="00487029" w:rsidRDefault="00030A2F" w:rsidP="00030A2F">
            <w:pPr>
              <w:pStyle w:val="Tabletext"/>
              <w:spacing w:line="230" w:lineRule="exact"/>
              <w:jc w:val="center"/>
            </w:pPr>
            <w:r w:rsidRPr="00487029">
              <w:t>1</w:t>
            </w:r>
          </w:p>
        </w:tc>
        <w:tc>
          <w:tcPr>
            <w:tcW w:w="1070" w:type="dxa"/>
            <w:vAlign w:val="bottom"/>
          </w:tcPr>
          <w:p w:rsidR="00030A2F" w:rsidRPr="00487029" w:rsidRDefault="00030A2F" w:rsidP="00030A2F">
            <w:pPr>
              <w:pStyle w:val="Tabletext"/>
              <w:spacing w:line="23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sidRPr="00E057CF">
              <w:rPr>
                <w:rFonts w:cs="Traditional Arabic" w:hint="cs"/>
                <w:szCs w:val="26"/>
                <w:rtl/>
              </w:rPr>
              <w:t>النسبة</w:t>
            </w:r>
            <w:r>
              <w:rPr>
                <w:rFonts w:cs="Traditional Arabic" w:hint="cs"/>
                <w:i/>
                <w:iCs/>
                <w:szCs w:val="26"/>
                <w:rtl/>
              </w:rPr>
              <w:t xml:space="preserve"> </w:t>
            </w:r>
            <w:r w:rsidRPr="00BE01A1">
              <w:rPr>
                <w:rFonts w:cs="Traditional Arabic"/>
                <w:i/>
                <w:iCs/>
                <w:szCs w:val="26"/>
              </w:rPr>
              <w:t>E</w:t>
            </w:r>
            <w:r w:rsidRPr="00BE01A1">
              <w:rPr>
                <w:rFonts w:cs="Traditional Arabic"/>
                <w:i/>
                <w:iCs/>
                <w:szCs w:val="26"/>
                <w:vertAlign w:val="subscript"/>
              </w:rPr>
              <w:t>b</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p>
        </w:tc>
        <w:tc>
          <w:tcPr>
            <w:tcW w:w="3187" w:type="dxa"/>
            <w:vAlign w:val="bottom"/>
          </w:tcPr>
          <w:p w:rsidR="00030A2F" w:rsidRPr="00487029" w:rsidRDefault="00030A2F" w:rsidP="00030A2F">
            <w:pPr>
              <w:pStyle w:val="Tabletext"/>
              <w:spacing w:line="220" w:lineRule="exact"/>
              <w:jc w:val="center"/>
            </w:pPr>
            <w:r w:rsidRPr="00487029">
              <w:t>26</w:t>
            </w:r>
            <w:r>
              <w:t>,</w:t>
            </w:r>
            <w:r w:rsidRPr="00487029">
              <w:t>0</w:t>
            </w:r>
          </w:p>
        </w:tc>
        <w:tc>
          <w:tcPr>
            <w:tcW w:w="1070" w:type="dxa"/>
            <w:vAlign w:val="bottom"/>
          </w:tcPr>
          <w:p w:rsidR="00030A2F" w:rsidRPr="00487029" w:rsidRDefault="00030A2F" w:rsidP="00030A2F">
            <w:pPr>
              <w:pStyle w:val="Tabletext"/>
              <w:spacing w:line="230" w:lineRule="exact"/>
              <w:jc w:val="center"/>
            </w:pPr>
            <w:r w:rsidRPr="00487029">
              <w:t>dB</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Pr>
                <w:rFonts w:cs="Traditional Arabic" w:hint="cs"/>
                <w:szCs w:val="26"/>
                <w:rtl/>
                <w:lang w:bidi="ar-EG"/>
              </w:rPr>
              <w:t xml:space="preserve">عامل رايس للقناة </w:t>
            </w:r>
            <w:r w:rsidRPr="00BE01A1">
              <w:rPr>
                <w:rFonts w:cs="Traditional Arabic"/>
                <w:szCs w:val="26"/>
              </w:rPr>
              <w:t xml:space="preserve"> (</w:t>
            </w:r>
            <w:r w:rsidRPr="00BE01A1">
              <w:rPr>
                <w:rFonts w:cs="Traditional Arabic"/>
                <w:i/>
                <w:iCs/>
                <w:szCs w:val="26"/>
              </w:rPr>
              <w:t>C</w:t>
            </w:r>
            <w:r w:rsidRPr="00BE01A1">
              <w:rPr>
                <w:rFonts w:cs="Traditional Arabic"/>
                <w:szCs w:val="26"/>
              </w:rPr>
              <w:t>/</w:t>
            </w:r>
            <w:r w:rsidRPr="00BE01A1">
              <w:rPr>
                <w:rFonts w:cs="Traditional Arabic"/>
                <w:i/>
                <w:iCs/>
                <w:szCs w:val="26"/>
              </w:rPr>
              <w:t>M</w:t>
            </w:r>
            <w:r>
              <w:rPr>
                <w:rFonts w:cs="Traditional Arabic"/>
                <w:i/>
                <w:iCs/>
                <w:szCs w:val="26"/>
                <w:lang w:val="en-US"/>
              </w:rPr>
              <w:t xml:space="preserve"> </w:t>
            </w:r>
            <w:r w:rsidRPr="00BE01A1">
              <w:rPr>
                <w:rFonts w:cs="Traditional Arabic"/>
                <w:szCs w:val="26"/>
              </w:rPr>
              <w:t>)</w:t>
            </w:r>
          </w:p>
        </w:tc>
        <w:tc>
          <w:tcPr>
            <w:tcW w:w="3187" w:type="dxa"/>
            <w:vAlign w:val="bottom"/>
          </w:tcPr>
          <w:p w:rsidR="00030A2F" w:rsidRPr="00487029" w:rsidRDefault="00030A2F" w:rsidP="00030A2F">
            <w:pPr>
              <w:pStyle w:val="Tabletext"/>
              <w:spacing w:line="220" w:lineRule="exact"/>
              <w:jc w:val="center"/>
            </w:pPr>
            <w:r w:rsidRPr="00487029">
              <w:t>10</w:t>
            </w:r>
          </w:p>
        </w:tc>
        <w:tc>
          <w:tcPr>
            <w:tcW w:w="1070" w:type="dxa"/>
            <w:vAlign w:val="bottom"/>
          </w:tcPr>
          <w:p w:rsidR="00030A2F" w:rsidRPr="00487029" w:rsidRDefault="00030A2F" w:rsidP="00030A2F">
            <w:pPr>
              <w:pStyle w:val="Tabletext"/>
              <w:spacing w:line="230" w:lineRule="exact"/>
              <w:jc w:val="center"/>
            </w:pPr>
            <w:r w:rsidRPr="00487029">
              <w:t>dB</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Pr>
                <w:rFonts w:cs="Traditional Arabic" w:hint="cs"/>
                <w:szCs w:val="26"/>
                <w:rtl/>
              </w:rPr>
              <w:t>عرض نطاق الخبو بالقناة</w:t>
            </w:r>
          </w:p>
        </w:tc>
        <w:tc>
          <w:tcPr>
            <w:tcW w:w="3187" w:type="dxa"/>
            <w:vAlign w:val="bottom"/>
          </w:tcPr>
          <w:p w:rsidR="00030A2F" w:rsidRPr="00487029" w:rsidRDefault="00030A2F" w:rsidP="00030A2F">
            <w:pPr>
              <w:pStyle w:val="Tabletext"/>
              <w:spacing w:line="220" w:lineRule="exact"/>
              <w:jc w:val="center"/>
            </w:pPr>
            <w:r w:rsidRPr="00487029">
              <w:t>3</w:t>
            </w:r>
          </w:p>
        </w:tc>
        <w:tc>
          <w:tcPr>
            <w:tcW w:w="1070" w:type="dxa"/>
            <w:vAlign w:val="bottom"/>
          </w:tcPr>
          <w:p w:rsidR="00030A2F" w:rsidRPr="00487029" w:rsidRDefault="00030A2F" w:rsidP="00030A2F">
            <w:pPr>
              <w:pStyle w:val="Tabletext"/>
              <w:spacing w:line="230" w:lineRule="exact"/>
              <w:jc w:val="center"/>
            </w:pPr>
            <w:r w:rsidRPr="00487029">
              <w:t>Hz</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Pr>
                <w:rFonts w:cs="Traditional Arabic" w:hint="cs"/>
                <w:szCs w:val="26"/>
                <w:rtl/>
              </w:rPr>
              <w:t>معدل أخطاء الرتل المستهدف</w:t>
            </w:r>
          </w:p>
        </w:tc>
        <w:tc>
          <w:tcPr>
            <w:tcW w:w="3187" w:type="dxa"/>
            <w:vAlign w:val="bottom"/>
          </w:tcPr>
          <w:p w:rsidR="00030A2F" w:rsidRPr="00487029" w:rsidRDefault="00030A2F" w:rsidP="00030A2F">
            <w:pPr>
              <w:pStyle w:val="Tabletext"/>
              <w:spacing w:line="220" w:lineRule="exact"/>
              <w:jc w:val="center"/>
            </w:pPr>
            <w:r w:rsidRPr="00487029">
              <w:t>1</w:t>
            </w:r>
            <w:r>
              <w:t>,</w:t>
            </w:r>
            <w:r w:rsidRPr="00487029">
              <w:t>00</w:t>
            </w:r>
          </w:p>
        </w:tc>
        <w:tc>
          <w:tcPr>
            <w:tcW w:w="1070" w:type="dxa"/>
            <w:vAlign w:val="bottom"/>
          </w:tcPr>
          <w:p w:rsidR="00030A2F" w:rsidRPr="00487029" w:rsidRDefault="00030A2F" w:rsidP="00030A2F">
            <w:pPr>
              <w:pStyle w:val="Tabletext"/>
              <w:spacing w:line="230" w:lineRule="exact"/>
              <w:jc w:val="center"/>
            </w:pPr>
            <w:r w:rsidRPr="00487029">
              <w:t>%</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rPr>
            </w:pPr>
            <w:r>
              <w:rPr>
                <w:rFonts w:cs="Traditional Arabic" w:hint="cs"/>
                <w:szCs w:val="26"/>
                <w:rtl/>
              </w:rPr>
              <w:t>مدة دليل وبيانات الرشقة</w:t>
            </w:r>
          </w:p>
        </w:tc>
        <w:tc>
          <w:tcPr>
            <w:tcW w:w="3187" w:type="dxa"/>
            <w:vAlign w:val="bottom"/>
          </w:tcPr>
          <w:p w:rsidR="00030A2F" w:rsidRPr="00487029" w:rsidRDefault="00030A2F" w:rsidP="00030A2F">
            <w:pPr>
              <w:pStyle w:val="Tabletext"/>
              <w:spacing w:line="220" w:lineRule="exact"/>
              <w:jc w:val="center"/>
            </w:pPr>
            <w:r w:rsidRPr="00487029">
              <w:t>5</w:t>
            </w:r>
            <w:r>
              <w:t>,</w:t>
            </w:r>
            <w:r w:rsidRPr="00487029">
              <w:t>65</w:t>
            </w:r>
          </w:p>
        </w:tc>
        <w:tc>
          <w:tcPr>
            <w:tcW w:w="1070" w:type="dxa"/>
            <w:vAlign w:val="bottom"/>
          </w:tcPr>
          <w:p w:rsidR="00030A2F" w:rsidRPr="00487029" w:rsidRDefault="00030A2F" w:rsidP="00030A2F">
            <w:pPr>
              <w:pStyle w:val="Tabletext"/>
              <w:spacing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Pr>
                <w:rFonts w:cs="Traditional Arabic" w:hint="cs"/>
                <w:szCs w:val="26"/>
                <w:rtl/>
              </w:rPr>
              <w:t>مدة الدليل</w:t>
            </w:r>
          </w:p>
        </w:tc>
        <w:tc>
          <w:tcPr>
            <w:tcW w:w="3187" w:type="dxa"/>
            <w:vAlign w:val="bottom"/>
          </w:tcPr>
          <w:p w:rsidR="00030A2F" w:rsidRPr="00487029" w:rsidRDefault="00030A2F" w:rsidP="00030A2F">
            <w:pPr>
              <w:pStyle w:val="Tabletext"/>
              <w:spacing w:line="220" w:lineRule="exact"/>
              <w:jc w:val="center"/>
            </w:pPr>
            <w:r w:rsidRPr="00487029">
              <w:t>0</w:t>
            </w:r>
            <w:r>
              <w:t>,</w:t>
            </w:r>
            <w:r w:rsidRPr="00487029">
              <w:t>57</w:t>
            </w:r>
          </w:p>
        </w:tc>
        <w:tc>
          <w:tcPr>
            <w:tcW w:w="1070" w:type="dxa"/>
            <w:vAlign w:val="bottom"/>
          </w:tcPr>
          <w:p w:rsidR="00030A2F" w:rsidRPr="00487029" w:rsidRDefault="00030A2F" w:rsidP="00030A2F">
            <w:pPr>
              <w:pStyle w:val="Tabletext"/>
              <w:spacing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Pr>
                <w:rFonts w:cs="Traditional Arabic" w:hint="cs"/>
                <w:szCs w:val="26"/>
                <w:rtl/>
              </w:rPr>
              <w:t>مدة البيانات</w:t>
            </w:r>
          </w:p>
        </w:tc>
        <w:tc>
          <w:tcPr>
            <w:tcW w:w="3187" w:type="dxa"/>
            <w:vAlign w:val="bottom"/>
          </w:tcPr>
          <w:p w:rsidR="00030A2F" w:rsidRPr="00487029" w:rsidRDefault="00030A2F" w:rsidP="00030A2F">
            <w:pPr>
              <w:pStyle w:val="Tabletext"/>
              <w:spacing w:line="220" w:lineRule="exact"/>
              <w:jc w:val="center"/>
            </w:pPr>
            <w:r w:rsidRPr="00487029">
              <w:t>5</w:t>
            </w:r>
            <w:r>
              <w:t>,</w:t>
            </w:r>
            <w:r w:rsidRPr="00487029">
              <w:t>09</w:t>
            </w:r>
          </w:p>
        </w:tc>
        <w:tc>
          <w:tcPr>
            <w:tcW w:w="1070" w:type="dxa"/>
            <w:vAlign w:val="bottom"/>
          </w:tcPr>
          <w:p w:rsidR="00030A2F" w:rsidRPr="00487029" w:rsidRDefault="00030A2F" w:rsidP="00030A2F">
            <w:pPr>
              <w:pStyle w:val="Tabletext"/>
              <w:spacing w:line="23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Pr>
                <w:rFonts w:cs="Traditional Arabic" w:hint="cs"/>
                <w:szCs w:val="26"/>
                <w:rtl/>
              </w:rPr>
              <w:t>عدد بتات المعلومات</w:t>
            </w:r>
          </w:p>
        </w:tc>
        <w:tc>
          <w:tcPr>
            <w:tcW w:w="3187" w:type="dxa"/>
            <w:vAlign w:val="bottom"/>
          </w:tcPr>
          <w:p w:rsidR="00030A2F" w:rsidRPr="00487029" w:rsidRDefault="00030A2F" w:rsidP="00030A2F">
            <w:pPr>
              <w:pStyle w:val="Tabletext"/>
              <w:spacing w:line="220" w:lineRule="exact"/>
              <w:jc w:val="center"/>
            </w:pPr>
            <w:r w:rsidRPr="00487029">
              <w:t>256</w:t>
            </w:r>
          </w:p>
        </w:tc>
        <w:tc>
          <w:tcPr>
            <w:tcW w:w="1070" w:type="dxa"/>
            <w:vAlign w:val="bottom"/>
          </w:tcPr>
          <w:p w:rsidR="00030A2F" w:rsidRPr="00487029" w:rsidRDefault="00030A2F" w:rsidP="00030A2F">
            <w:pPr>
              <w:pStyle w:val="Tabletext"/>
              <w:spacing w:line="23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Pr>
                <w:rFonts w:cs="Traditional Arabic" w:hint="cs"/>
                <w:szCs w:val="26"/>
                <w:rtl/>
              </w:rPr>
              <w:t>عرض مشذر المجموعة</w:t>
            </w:r>
          </w:p>
        </w:tc>
        <w:tc>
          <w:tcPr>
            <w:tcW w:w="3187" w:type="dxa"/>
            <w:vAlign w:val="bottom"/>
          </w:tcPr>
          <w:p w:rsidR="00030A2F" w:rsidRPr="00487029" w:rsidRDefault="00030A2F" w:rsidP="00030A2F">
            <w:pPr>
              <w:pStyle w:val="Tabletext"/>
              <w:spacing w:line="220" w:lineRule="exact"/>
              <w:jc w:val="center"/>
            </w:pPr>
            <w:r w:rsidRPr="00487029">
              <w:t>24</w:t>
            </w:r>
          </w:p>
        </w:tc>
        <w:tc>
          <w:tcPr>
            <w:tcW w:w="1070" w:type="dxa"/>
            <w:vAlign w:val="bottom"/>
          </w:tcPr>
          <w:p w:rsidR="00030A2F" w:rsidRPr="00487029" w:rsidRDefault="00030A2F" w:rsidP="00030A2F">
            <w:pPr>
              <w:pStyle w:val="Tabletext"/>
              <w:spacing w:line="23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Pr>
            </w:pPr>
            <w:r>
              <w:rPr>
                <w:rFonts w:cs="Traditional Arabic" w:hint="cs"/>
                <w:szCs w:val="26"/>
                <w:rtl/>
              </w:rPr>
              <w:t>ارتفاع مشذر المجموعة</w:t>
            </w:r>
          </w:p>
        </w:tc>
        <w:tc>
          <w:tcPr>
            <w:tcW w:w="3187" w:type="dxa"/>
            <w:vAlign w:val="bottom"/>
          </w:tcPr>
          <w:p w:rsidR="00030A2F" w:rsidRPr="00487029" w:rsidRDefault="00030A2F" w:rsidP="00030A2F">
            <w:pPr>
              <w:pStyle w:val="Tabletext"/>
              <w:spacing w:line="220" w:lineRule="exact"/>
              <w:jc w:val="center"/>
            </w:pPr>
            <w:r w:rsidRPr="00487029">
              <w:t>15</w:t>
            </w:r>
          </w:p>
        </w:tc>
        <w:tc>
          <w:tcPr>
            <w:tcW w:w="1070" w:type="dxa"/>
            <w:vAlign w:val="bottom"/>
          </w:tcPr>
          <w:p w:rsidR="00030A2F" w:rsidRPr="00487029" w:rsidRDefault="00030A2F" w:rsidP="00030A2F">
            <w:pPr>
              <w:pStyle w:val="Tabletext"/>
              <w:spacing w:line="23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lang w:bidi="ar-EG"/>
              </w:rPr>
            </w:pPr>
            <w:r>
              <w:rPr>
                <w:rFonts w:cs="Traditional Arabic" w:hint="cs"/>
                <w:szCs w:val="26"/>
                <w:rtl/>
              </w:rPr>
              <w:t>عدد بايتات المعلومات</w:t>
            </w:r>
          </w:p>
        </w:tc>
        <w:tc>
          <w:tcPr>
            <w:tcW w:w="3187" w:type="dxa"/>
            <w:vAlign w:val="bottom"/>
          </w:tcPr>
          <w:p w:rsidR="00030A2F" w:rsidRPr="00487029" w:rsidRDefault="00030A2F" w:rsidP="00030A2F">
            <w:pPr>
              <w:pStyle w:val="Tabletext"/>
              <w:spacing w:line="220" w:lineRule="exact"/>
              <w:jc w:val="center"/>
            </w:pPr>
            <w:r w:rsidRPr="00487029">
              <w:t>32</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D23485"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lang w:bidi="ar-EG"/>
              </w:rPr>
            </w:pPr>
            <w:r>
              <w:rPr>
                <w:rFonts w:cs="Traditional Arabic" w:hint="cs"/>
                <w:szCs w:val="26"/>
                <w:rtl/>
                <w:lang w:bidi="ar-EG"/>
              </w:rPr>
              <w:t>حقل نوع الرزم</w:t>
            </w:r>
            <w:r w:rsidR="00030A2F">
              <w:rPr>
                <w:rFonts w:cs="Traditional Arabic" w:hint="cs"/>
                <w:szCs w:val="26"/>
                <w:rtl/>
                <w:lang w:bidi="ar-EG"/>
              </w:rPr>
              <w:t>ة</w:t>
            </w:r>
          </w:p>
        </w:tc>
        <w:tc>
          <w:tcPr>
            <w:tcW w:w="3187" w:type="dxa"/>
            <w:vAlign w:val="bottom"/>
          </w:tcPr>
          <w:p w:rsidR="00030A2F" w:rsidRPr="00487029" w:rsidRDefault="00030A2F" w:rsidP="00030A2F">
            <w:pPr>
              <w:pStyle w:val="Tabletext"/>
              <w:spacing w:line="220" w:lineRule="exact"/>
              <w:jc w:val="center"/>
            </w:pPr>
            <w:r w:rsidRPr="00487029">
              <w:t>1</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rPr>
            </w:pPr>
            <w:r>
              <w:rPr>
                <w:rFonts w:cs="Traditional Arabic" w:hint="cs"/>
                <w:szCs w:val="26"/>
                <w:rtl/>
              </w:rPr>
              <w:t>حقل معرف هوية السفينة</w:t>
            </w:r>
          </w:p>
        </w:tc>
        <w:tc>
          <w:tcPr>
            <w:tcW w:w="3187" w:type="dxa"/>
            <w:vAlign w:val="bottom"/>
          </w:tcPr>
          <w:p w:rsidR="00030A2F" w:rsidRPr="00487029" w:rsidRDefault="00030A2F" w:rsidP="00030A2F">
            <w:pPr>
              <w:pStyle w:val="Tabletext"/>
              <w:spacing w:line="220" w:lineRule="exact"/>
              <w:jc w:val="center"/>
            </w:pPr>
            <w:r w:rsidRPr="00487029">
              <w:t>4</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rPr>
            </w:pPr>
            <w:r>
              <w:rPr>
                <w:rFonts w:cs="Traditional Arabic" w:hint="cs"/>
                <w:szCs w:val="26"/>
                <w:rtl/>
              </w:rPr>
              <w:t>العنوان القصير للمقصد</w:t>
            </w:r>
          </w:p>
        </w:tc>
        <w:tc>
          <w:tcPr>
            <w:tcW w:w="3187" w:type="dxa"/>
            <w:vAlign w:val="bottom"/>
          </w:tcPr>
          <w:p w:rsidR="00030A2F" w:rsidRPr="00487029" w:rsidRDefault="00030A2F" w:rsidP="00030A2F">
            <w:pPr>
              <w:pStyle w:val="Tabletext"/>
              <w:spacing w:line="220" w:lineRule="exact"/>
              <w:jc w:val="center"/>
            </w:pPr>
            <w:r w:rsidRPr="00487029">
              <w:t>2</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rPr>
            </w:pPr>
            <w:r>
              <w:rPr>
                <w:rFonts w:cs="Traditional Arabic" w:hint="cs"/>
                <w:szCs w:val="26"/>
                <w:rtl/>
              </w:rPr>
              <w:t>حقل تخالف تكرار الإرسال</w:t>
            </w:r>
          </w:p>
        </w:tc>
        <w:tc>
          <w:tcPr>
            <w:tcW w:w="3187" w:type="dxa"/>
            <w:vAlign w:val="bottom"/>
          </w:tcPr>
          <w:p w:rsidR="00030A2F" w:rsidRPr="00487029" w:rsidRDefault="00030A2F" w:rsidP="00030A2F">
            <w:pPr>
              <w:pStyle w:val="Tabletext"/>
              <w:spacing w:line="220" w:lineRule="exact"/>
              <w:jc w:val="center"/>
            </w:pPr>
            <w:r w:rsidRPr="00487029">
              <w:t>2</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Pr="00D90EB5"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lang w:val="en-US" w:bidi="ar-EG"/>
              </w:rPr>
            </w:pPr>
            <w:r>
              <w:rPr>
                <w:rFonts w:cs="Traditional Arabic" w:hint="cs"/>
                <w:szCs w:val="26"/>
                <w:rtl/>
                <w:lang w:bidi="ar-EG"/>
              </w:rPr>
              <w:t xml:space="preserve">حقل النسبة </w:t>
            </w:r>
            <w:r w:rsidRPr="00D90EB5">
              <w:rPr>
                <w:rFonts w:cs="Traditional Arabic"/>
                <w:i/>
                <w:iCs/>
                <w:szCs w:val="26"/>
                <w:lang w:val="en-US" w:bidi="ar-EG"/>
              </w:rPr>
              <w:t>C/N</w:t>
            </w:r>
            <w:r>
              <w:rPr>
                <w:rFonts w:cs="Traditional Arabic"/>
                <w:szCs w:val="26"/>
                <w:lang w:val="en-US" w:bidi="ar-EG"/>
              </w:rPr>
              <w:t>o</w:t>
            </w:r>
            <w:r>
              <w:rPr>
                <w:rFonts w:cs="Traditional Arabic" w:hint="cs"/>
                <w:szCs w:val="26"/>
                <w:rtl/>
                <w:lang w:val="en-US" w:bidi="ar-EG"/>
              </w:rPr>
              <w:t xml:space="preserve"> المستقبلة</w:t>
            </w:r>
          </w:p>
        </w:tc>
        <w:tc>
          <w:tcPr>
            <w:tcW w:w="3187" w:type="dxa"/>
            <w:vAlign w:val="bottom"/>
          </w:tcPr>
          <w:p w:rsidR="00030A2F" w:rsidRPr="00487029" w:rsidRDefault="00030A2F" w:rsidP="00030A2F">
            <w:pPr>
              <w:pStyle w:val="Tabletext"/>
              <w:spacing w:line="220" w:lineRule="exact"/>
              <w:jc w:val="center"/>
            </w:pPr>
            <w:r w:rsidRPr="00487029">
              <w:t>1</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lang w:bidi="ar-EG"/>
              </w:rPr>
            </w:pPr>
            <w:r>
              <w:rPr>
                <w:rFonts w:cs="Traditional Arabic" w:hint="cs"/>
                <w:szCs w:val="26"/>
                <w:rtl/>
                <w:lang w:bidi="ar-EG"/>
              </w:rPr>
              <w:t>رقم تتابع الرزمة</w:t>
            </w:r>
          </w:p>
        </w:tc>
        <w:tc>
          <w:tcPr>
            <w:tcW w:w="3187" w:type="dxa"/>
            <w:vAlign w:val="bottom"/>
          </w:tcPr>
          <w:p w:rsidR="00030A2F" w:rsidRPr="00487029" w:rsidRDefault="00030A2F" w:rsidP="00030A2F">
            <w:pPr>
              <w:pStyle w:val="Tabletext"/>
              <w:spacing w:line="220" w:lineRule="exact"/>
              <w:jc w:val="center"/>
            </w:pPr>
            <w:r w:rsidRPr="00487029">
              <w:t>0</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lang w:bidi="ar-EG"/>
              </w:rPr>
            </w:pPr>
            <w:r>
              <w:rPr>
                <w:rFonts w:cs="Traditional Arabic" w:hint="cs"/>
                <w:szCs w:val="26"/>
                <w:rtl/>
                <w:lang w:bidi="ar-EG"/>
              </w:rPr>
              <w:t>معرف هوية المعاملة</w:t>
            </w:r>
          </w:p>
        </w:tc>
        <w:tc>
          <w:tcPr>
            <w:tcW w:w="3187" w:type="dxa"/>
            <w:vAlign w:val="bottom"/>
          </w:tcPr>
          <w:p w:rsidR="00030A2F" w:rsidRPr="00487029" w:rsidRDefault="00030A2F" w:rsidP="00030A2F">
            <w:pPr>
              <w:pStyle w:val="Tabletext"/>
              <w:spacing w:line="220" w:lineRule="exact"/>
              <w:jc w:val="center"/>
            </w:pPr>
            <w:r w:rsidRPr="00487029">
              <w:t>0</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Pr="00D90EB5"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lang w:val="en-US" w:bidi="ar-EG"/>
              </w:rPr>
            </w:pPr>
            <w:r>
              <w:rPr>
                <w:rFonts w:cs="Traditional Arabic" w:hint="cs"/>
                <w:szCs w:val="26"/>
                <w:rtl/>
                <w:lang w:bidi="ar-EG"/>
              </w:rPr>
              <w:t xml:space="preserve">التحقق </w:t>
            </w:r>
            <w:r>
              <w:rPr>
                <w:rFonts w:cs="Traditional Arabic"/>
                <w:szCs w:val="26"/>
                <w:lang w:val="en-US" w:bidi="ar-EG"/>
              </w:rPr>
              <w:t>CRC</w:t>
            </w:r>
          </w:p>
        </w:tc>
        <w:tc>
          <w:tcPr>
            <w:tcW w:w="3187" w:type="dxa"/>
            <w:vAlign w:val="bottom"/>
          </w:tcPr>
          <w:p w:rsidR="00030A2F" w:rsidRPr="00487029" w:rsidRDefault="00030A2F" w:rsidP="00030A2F">
            <w:pPr>
              <w:pStyle w:val="Tabletext"/>
              <w:spacing w:line="220" w:lineRule="exact"/>
              <w:jc w:val="center"/>
            </w:pPr>
            <w:r w:rsidRPr="00487029">
              <w:t>4</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20" w:lineRule="exact"/>
              <w:rPr>
                <w:rFonts w:cs="Traditional Arabic"/>
                <w:szCs w:val="26"/>
                <w:rtl/>
                <w:lang w:bidi="ar-EG"/>
              </w:rPr>
            </w:pPr>
            <w:r>
              <w:rPr>
                <w:rFonts w:cs="Traditional Arabic" w:hint="cs"/>
                <w:szCs w:val="26"/>
                <w:rtl/>
                <w:lang w:bidi="ar-EG"/>
              </w:rPr>
              <w:t>الحمولة النافعة</w:t>
            </w:r>
          </w:p>
        </w:tc>
        <w:tc>
          <w:tcPr>
            <w:tcW w:w="3187" w:type="dxa"/>
            <w:vAlign w:val="bottom"/>
          </w:tcPr>
          <w:p w:rsidR="00030A2F" w:rsidRPr="00487029" w:rsidRDefault="00030A2F" w:rsidP="00030A2F">
            <w:pPr>
              <w:pStyle w:val="Tabletext"/>
              <w:spacing w:line="220" w:lineRule="exact"/>
              <w:jc w:val="center"/>
            </w:pPr>
            <w:r w:rsidRPr="00487029">
              <w:t>18</w:t>
            </w:r>
          </w:p>
        </w:tc>
        <w:tc>
          <w:tcPr>
            <w:tcW w:w="1070" w:type="dxa"/>
            <w:vAlign w:val="bottom"/>
          </w:tcPr>
          <w:p w:rsidR="00030A2F" w:rsidRPr="00487029" w:rsidRDefault="00030A2F" w:rsidP="00030A2F">
            <w:pPr>
              <w:pStyle w:val="Tabletext"/>
              <w:spacing w:line="230" w:lineRule="exact"/>
              <w:jc w:val="center"/>
            </w:pPr>
            <w:r w:rsidRPr="00487029">
              <w:t>bytes</w:t>
            </w:r>
          </w:p>
        </w:tc>
      </w:tr>
    </w:tbl>
    <w:p w:rsidR="005D7E93" w:rsidRDefault="00AE281D" w:rsidP="00030A2F">
      <w:pPr>
        <w:pStyle w:val="Heading3"/>
        <w:spacing w:before="480" w:line="180" w:lineRule="auto"/>
        <w:rPr>
          <w:lang w:bidi="ar-EG"/>
        </w:rPr>
      </w:pPr>
      <w:r>
        <w:rPr>
          <w:lang w:bidi="ar-EG"/>
        </w:rPr>
        <w:t>4.7.2</w:t>
      </w:r>
      <w:r>
        <w:rPr>
          <w:rtl/>
          <w:lang w:bidi="ar-EG"/>
        </w:rPr>
        <w:tab/>
      </w:r>
      <w:r>
        <w:rPr>
          <w:rFonts w:hint="cs"/>
          <w:rtl/>
          <w:lang w:bidi="ar-EG"/>
        </w:rPr>
        <w:t xml:space="preserve">النسق </w:t>
      </w:r>
      <w:r>
        <w:rPr>
          <w:lang w:bidi="ar-EG"/>
        </w:rPr>
        <w:t>4</w:t>
      </w:r>
      <w:r>
        <w:rPr>
          <w:rFonts w:hint="cs"/>
          <w:rtl/>
          <w:lang w:bidi="ar-EG"/>
        </w:rPr>
        <w:t xml:space="preserve"> للرتل-</w:t>
      </w:r>
      <w:r>
        <w:rPr>
          <w:lang w:bidi="ar-EG"/>
        </w:rPr>
        <w:t>PL</w:t>
      </w:r>
      <w:r>
        <w:rPr>
          <w:rFonts w:hint="cs"/>
          <w:rtl/>
          <w:lang w:bidi="ar-EG"/>
        </w:rPr>
        <w:t xml:space="preserve"> للوصلة الصاعدة </w:t>
      </w:r>
      <w:r>
        <w:rPr>
          <w:lang w:bidi="ar-EG"/>
        </w:rPr>
        <w:t>VDE-SAT</w:t>
      </w:r>
    </w:p>
    <w:p w:rsidR="005D7E93" w:rsidRDefault="004C4683" w:rsidP="00030A2F">
      <w:pPr>
        <w:spacing w:line="180" w:lineRule="auto"/>
        <w:rPr>
          <w:rtl/>
          <w:lang w:bidi="ar-EG"/>
        </w:rPr>
      </w:pPr>
      <w:r>
        <w:rPr>
          <w:rFonts w:hint="cs"/>
          <w:rtl/>
          <w:lang w:bidi="ar-EG"/>
        </w:rPr>
        <w:t xml:space="preserve">يرد النسق </w:t>
      </w:r>
      <w:r>
        <w:rPr>
          <w:lang w:bidi="ar-EG"/>
        </w:rPr>
        <w:t>4</w:t>
      </w:r>
      <w:r>
        <w:rPr>
          <w:rFonts w:hint="cs"/>
          <w:rtl/>
          <w:lang w:bidi="ar-EG"/>
        </w:rPr>
        <w:t xml:space="preserve"> للرتل-</w:t>
      </w:r>
      <w:r>
        <w:rPr>
          <w:lang w:bidi="ar-EG"/>
        </w:rPr>
        <w:t>PL</w:t>
      </w:r>
      <w:r>
        <w:rPr>
          <w:rFonts w:hint="cs"/>
          <w:rtl/>
          <w:lang w:bidi="ar-EG"/>
        </w:rPr>
        <w:t xml:space="preserve"> للوصلة الصاعدة </w:t>
      </w:r>
      <w:r>
        <w:rPr>
          <w:lang w:bidi="ar-EG"/>
        </w:rPr>
        <w:t>VDE-SAT</w:t>
      </w:r>
      <w:r>
        <w:rPr>
          <w:rFonts w:hint="cs"/>
          <w:rtl/>
          <w:lang w:bidi="ar-EG"/>
        </w:rPr>
        <w:t xml:space="preserve"> في الجدول </w:t>
      </w:r>
      <w:r>
        <w:rPr>
          <w:lang w:bidi="ar-EG"/>
        </w:rPr>
        <w:t>A5-9</w:t>
      </w:r>
      <w:r>
        <w:rPr>
          <w:rFonts w:hint="cs"/>
          <w:rtl/>
          <w:lang w:bidi="ar-EG"/>
        </w:rPr>
        <w:t>.</w:t>
      </w:r>
    </w:p>
    <w:p w:rsidR="009F0DA0" w:rsidRDefault="009F0DA0" w:rsidP="00030A2F">
      <w:pPr>
        <w:spacing w:line="180" w:lineRule="auto"/>
        <w:jc w:val="center"/>
        <w:rPr>
          <w:rtl/>
          <w:lang w:bidi="ar-EG"/>
        </w:rPr>
      </w:pPr>
      <w:r>
        <w:rPr>
          <w:rFonts w:hint="cs"/>
          <w:rtl/>
          <w:lang w:bidi="ar-EG"/>
        </w:rPr>
        <w:t xml:space="preserve">الجدول </w:t>
      </w:r>
      <w:r>
        <w:rPr>
          <w:lang w:bidi="ar-EG"/>
        </w:rPr>
        <w:t>A5-9</w:t>
      </w:r>
    </w:p>
    <w:p w:rsidR="009F0DA0" w:rsidRPr="009F0DA0" w:rsidRDefault="009F0DA0" w:rsidP="00030A2F">
      <w:pPr>
        <w:spacing w:before="80" w:after="80" w:line="180" w:lineRule="auto"/>
        <w:jc w:val="center"/>
        <w:rPr>
          <w:b/>
          <w:bCs/>
          <w:lang w:bidi="ar-EG"/>
        </w:rPr>
      </w:pPr>
      <w:r w:rsidRPr="009F0DA0">
        <w:rPr>
          <w:rFonts w:hint="cs"/>
          <w:b/>
          <w:bCs/>
          <w:rtl/>
          <w:lang w:bidi="ar-EG"/>
        </w:rPr>
        <w:t xml:space="preserve">النسق </w:t>
      </w:r>
      <w:r w:rsidRPr="009F0DA0">
        <w:rPr>
          <w:b/>
          <w:bCs/>
          <w:lang w:bidi="ar-EG"/>
        </w:rPr>
        <w:t>4</w:t>
      </w:r>
      <w:r w:rsidRPr="009F0DA0">
        <w:rPr>
          <w:rFonts w:hint="cs"/>
          <w:b/>
          <w:bCs/>
          <w:rtl/>
          <w:lang w:bidi="ar-EG"/>
        </w:rPr>
        <w:t xml:space="preserve"> للرتل-</w:t>
      </w:r>
      <w:r w:rsidRPr="009F0DA0">
        <w:rPr>
          <w:b/>
          <w:bCs/>
          <w:lang w:bidi="ar-EG"/>
        </w:rPr>
        <w:t>PL</w:t>
      </w:r>
      <w:r w:rsidRPr="009F0DA0">
        <w:rPr>
          <w:rFonts w:hint="cs"/>
          <w:b/>
          <w:bCs/>
          <w:rtl/>
          <w:lang w:bidi="ar-EG"/>
        </w:rPr>
        <w:t xml:space="preserve"> للوصلة الصاعدة </w:t>
      </w:r>
      <w:r w:rsidRPr="009F0DA0">
        <w:rPr>
          <w:b/>
          <w:bCs/>
          <w:lang w:bidi="ar-EG"/>
        </w:rPr>
        <w:t>VDE-SAT</w:t>
      </w:r>
    </w:p>
    <w:tbl>
      <w:tblPr>
        <w:tblStyle w:val="TableGrid"/>
        <w:bidiVisual/>
        <w:tblW w:w="0" w:type="auto"/>
        <w:jc w:val="center"/>
        <w:tblLook w:val="04A0" w:firstRow="1" w:lastRow="0" w:firstColumn="1" w:lastColumn="0" w:noHBand="0" w:noVBand="1"/>
      </w:tblPr>
      <w:tblGrid>
        <w:gridCol w:w="3187"/>
        <w:gridCol w:w="3187"/>
        <w:gridCol w:w="1070"/>
      </w:tblGrid>
      <w:tr w:rsidR="007111FD" w:rsidRPr="00487029" w:rsidTr="00030A2F">
        <w:trPr>
          <w:jc w:val="center"/>
        </w:trPr>
        <w:tc>
          <w:tcPr>
            <w:tcW w:w="3187" w:type="dxa"/>
          </w:tcPr>
          <w:p w:rsidR="007111FD" w:rsidRPr="00BE01A1" w:rsidRDefault="007111FD"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tl/>
                <w:lang w:bidi="ar-EG"/>
              </w:rPr>
            </w:pPr>
            <w:r>
              <w:rPr>
                <w:rFonts w:cs="Traditional Arabic" w:hint="cs"/>
                <w:szCs w:val="26"/>
                <w:rtl/>
                <w:lang w:bidi="ar-EG"/>
              </w:rPr>
              <w:t>نسق الوصلة الصاعد</w:t>
            </w:r>
            <w:r w:rsidRPr="00BE01A1">
              <w:rPr>
                <w:rFonts w:cs="Traditional Arabic" w:hint="cs"/>
                <w:szCs w:val="26"/>
                <w:rtl/>
                <w:lang w:bidi="ar-EG"/>
              </w:rPr>
              <w:t>ة</w:t>
            </w:r>
          </w:p>
        </w:tc>
        <w:tc>
          <w:tcPr>
            <w:tcW w:w="3187" w:type="dxa"/>
          </w:tcPr>
          <w:p w:rsidR="007111FD" w:rsidRPr="00D23485" w:rsidRDefault="00D23485"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40" w:lineRule="exact"/>
              <w:jc w:val="center"/>
              <w:rPr>
                <w:rFonts w:cs="Traditional Arabic"/>
                <w:szCs w:val="26"/>
                <w:lang w:val="en-US"/>
              </w:rPr>
            </w:pPr>
            <w:r>
              <w:rPr>
                <w:rFonts w:cs="Traditional Arabic"/>
                <w:szCs w:val="26"/>
                <w:lang w:val="en-US"/>
              </w:rPr>
              <w:t>4</w:t>
            </w:r>
          </w:p>
        </w:tc>
        <w:tc>
          <w:tcPr>
            <w:tcW w:w="1070" w:type="dxa"/>
          </w:tcPr>
          <w:p w:rsidR="007111FD" w:rsidRPr="00BE01A1" w:rsidRDefault="007111FD"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40" w:lineRule="exact"/>
              <w:jc w:val="center"/>
              <w:rPr>
                <w:rFonts w:cs="Traditional Arabic"/>
                <w:szCs w:val="26"/>
              </w:rPr>
            </w:pPr>
          </w:p>
        </w:tc>
      </w:tr>
      <w:tr w:rsidR="007111FD" w:rsidRPr="00487029" w:rsidTr="00030A2F">
        <w:trPr>
          <w:jc w:val="center"/>
        </w:trPr>
        <w:tc>
          <w:tcPr>
            <w:tcW w:w="3187" w:type="dxa"/>
          </w:tcPr>
          <w:p w:rsidR="007111FD" w:rsidRPr="00BE01A1" w:rsidRDefault="007111FD"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sidRPr="00BE01A1">
              <w:rPr>
                <w:rFonts w:cs="Traditional Arabic" w:hint="cs"/>
                <w:szCs w:val="26"/>
                <w:rtl/>
              </w:rPr>
              <w:t>الوظيفة</w:t>
            </w:r>
          </w:p>
        </w:tc>
        <w:tc>
          <w:tcPr>
            <w:tcW w:w="3187" w:type="dxa"/>
          </w:tcPr>
          <w:p w:rsidR="007111FD" w:rsidRPr="00BE01A1" w:rsidRDefault="007111FD" w:rsidP="00D2348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40" w:lineRule="exact"/>
              <w:jc w:val="center"/>
              <w:rPr>
                <w:rFonts w:cs="Traditional Arabic"/>
                <w:szCs w:val="26"/>
              </w:rPr>
            </w:pPr>
            <w:r>
              <w:rPr>
                <w:rFonts w:cs="Traditional Arabic" w:hint="cs"/>
                <w:szCs w:val="26"/>
                <w:rtl/>
              </w:rPr>
              <w:t xml:space="preserve">نفاذ عشوائي </w:t>
            </w:r>
            <w:r w:rsidR="00D23485">
              <w:rPr>
                <w:rFonts w:cs="Traditional Arabic" w:hint="cs"/>
                <w:szCs w:val="26"/>
                <w:rtl/>
              </w:rPr>
              <w:t>(</w:t>
            </w:r>
            <w:r>
              <w:rPr>
                <w:rFonts w:cs="Traditional Arabic" w:hint="cs"/>
                <w:szCs w:val="26"/>
                <w:rtl/>
              </w:rPr>
              <w:t>ب</w:t>
            </w:r>
            <w:r w:rsidR="00D23485">
              <w:rPr>
                <w:rFonts w:cs="Traditional Arabic" w:hint="cs"/>
                <w:szCs w:val="26"/>
                <w:rtl/>
                <w:lang w:bidi="ar-EG"/>
              </w:rPr>
              <w:t xml:space="preserve">دون </w:t>
            </w:r>
            <w:r>
              <w:rPr>
                <w:rFonts w:cs="Traditional Arabic" w:hint="cs"/>
                <w:szCs w:val="26"/>
                <w:rtl/>
              </w:rPr>
              <w:t>انتشار</w:t>
            </w:r>
            <w:r w:rsidR="00D23485">
              <w:rPr>
                <w:rFonts w:cs="Traditional Arabic" w:hint="cs"/>
                <w:szCs w:val="26"/>
                <w:rtl/>
              </w:rPr>
              <w:t>)</w:t>
            </w:r>
            <w:r>
              <w:rPr>
                <w:rFonts w:cs="Traditional Arabic" w:hint="cs"/>
                <w:szCs w:val="26"/>
                <w:rtl/>
              </w:rPr>
              <w:t xml:space="preserve"> </w:t>
            </w:r>
          </w:p>
        </w:tc>
        <w:tc>
          <w:tcPr>
            <w:tcW w:w="1070" w:type="dxa"/>
          </w:tcPr>
          <w:p w:rsidR="007111FD" w:rsidRPr="00BE01A1" w:rsidRDefault="007111FD"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40" w:lineRule="exact"/>
              <w:jc w:val="center"/>
              <w:rPr>
                <w:rFonts w:cs="Traditional Arabic"/>
                <w:szCs w:val="26"/>
              </w:rPr>
            </w:pPr>
          </w:p>
        </w:tc>
      </w:tr>
      <w:tr w:rsidR="007111FD" w:rsidRPr="00487029" w:rsidTr="00030A2F">
        <w:trPr>
          <w:jc w:val="center"/>
        </w:trPr>
        <w:tc>
          <w:tcPr>
            <w:tcW w:w="3187" w:type="dxa"/>
          </w:tcPr>
          <w:p w:rsidR="007111FD" w:rsidRPr="00BE01A1" w:rsidRDefault="007111FD"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الاستعمال</w:t>
            </w:r>
          </w:p>
        </w:tc>
        <w:tc>
          <w:tcPr>
            <w:tcW w:w="3187" w:type="dxa"/>
          </w:tcPr>
          <w:p w:rsidR="007111FD" w:rsidRPr="00D23485" w:rsidRDefault="00D23485" w:rsidP="00D2348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jc w:val="center"/>
              <w:rPr>
                <w:rFonts w:cs="Traditional Arabic"/>
                <w:szCs w:val="26"/>
                <w:rtl/>
                <w:lang w:val="en-US" w:bidi="ar-EG"/>
              </w:rPr>
            </w:pPr>
            <w:r>
              <w:rPr>
                <w:rFonts w:cs="Traditional Arabic" w:hint="cs"/>
                <w:szCs w:val="26"/>
                <w:rtl/>
              </w:rPr>
              <w:t xml:space="preserve">بالنفاذ </w:t>
            </w:r>
            <w:r>
              <w:rPr>
                <w:rFonts w:cs="Traditional Arabic"/>
                <w:szCs w:val="26"/>
                <w:lang w:val="en-US"/>
              </w:rPr>
              <w:t>TDMA</w:t>
            </w:r>
            <w:r>
              <w:rPr>
                <w:rFonts w:cs="Traditional Arabic" w:hint="cs"/>
                <w:szCs w:val="26"/>
                <w:rtl/>
                <w:lang w:val="en-US" w:bidi="ar-EG"/>
              </w:rPr>
              <w:t xml:space="preserve"> مع صبيب مرتفع</w:t>
            </w:r>
          </w:p>
        </w:tc>
        <w:tc>
          <w:tcPr>
            <w:tcW w:w="1070" w:type="dxa"/>
          </w:tcPr>
          <w:p w:rsidR="007111FD" w:rsidRPr="00BE01A1" w:rsidRDefault="007111FD"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40" w:lineRule="exact"/>
              <w:jc w:val="center"/>
              <w:rPr>
                <w:rFonts w:cs="Traditional Arabic"/>
                <w:szCs w:val="26"/>
              </w:rP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قيمة الرأسية</w:t>
            </w:r>
          </w:p>
        </w:tc>
        <w:tc>
          <w:tcPr>
            <w:tcW w:w="3187" w:type="dxa"/>
            <w:vAlign w:val="bottom"/>
          </w:tcPr>
          <w:p w:rsidR="00030A2F" w:rsidRPr="00487029" w:rsidRDefault="00030A2F" w:rsidP="00030A2F">
            <w:pPr>
              <w:pStyle w:val="Tabletext"/>
              <w:spacing w:line="240" w:lineRule="exact"/>
              <w:jc w:val="center"/>
            </w:pPr>
            <w:r w:rsidRPr="00487029">
              <w:sym w:font="Symbol" w:char="F0A2"/>
            </w:r>
            <w:r w:rsidRPr="00487029">
              <w:t>44</w:t>
            </w:r>
          </w:p>
        </w:tc>
        <w:tc>
          <w:tcPr>
            <w:tcW w:w="1070" w:type="dxa"/>
            <w:vAlign w:val="bottom"/>
          </w:tcPr>
          <w:p w:rsidR="00030A2F" w:rsidRPr="00487029" w:rsidRDefault="00030A2F" w:rsidP="00030A2F">
            <w:pPr>
              <w:pStyle w:val="Tabletext"/>
              <w:spacing w:line="240" w:lineRule="exact"/>
              <w:jc w:val="center"/>
            </w:pPr>
            <w:r w:rsidRPr="00487029">
              <w:t>hex</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عرض نطاق القناة</w:t>
            </w:r>
          </w:p>
        </w:tc>
        <w:tc>
          <w:tcPr>
            <w:tcW w:w="3187" w:type="dxa"/>
            <w:vAlign w:val="bottom"/>
          </w:tcPr>
          <w:p w:rsidR="00030A2F" w:rsidRPr="00487029" w:rsidRDefault="00030A2F" w:rsidP="00030A2F">
            <w:pPr>
              <w:pStyle w:val="Tabletext"/>
              <w:spacing w:line="240" w:lineRule="exact"/>
              <w:jc w:val="center"/>
            </w:pPr>
            <w:r w:rsidRPr="00487029">
              <w:t>50</w:t>
            </w:r>
          </w:p>
        </w:tc>
        <w:tc>
          <w:tcPr>
            <w:tcW w:w="1070" w:type="dxa"/>
            <w:vAlign w:val="bottom"/>
          </w:tcPr>
          <w:p w:rsidR="00030A2F" w:rsidRPr="00487029" w:rsidRDefault="00030A2F" w:rsidP="00030A2F">
            <w:pPr>
              <w:pStyle w:val="Tabletext"/>
              <w:spacing w:line="240" w:lineRule="exact"/>
              <w:jc w:val="center"/>
            </w:pPr>
            <w:r w:rsidRPr="00487029">
              <w:t>kHz</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tl/>
              </w:rPr>
            </w:pPr>
            <w:r>
              <w:rPr>
                <w:rFonts w:cs="Traditional Arabic" w:hint="cs"/>
                <w:szCs w:val="26"/>
                <w:rtl/>
              </w:rPr>
              <w:t>عدد الفواصل الزمنية المتاحة للنفاذ العشوائي</w:t>
            </w:r>
          </w:p>
        </w:tc>
        <w:tc>
          <w:tcPr>
            <w:tcW w:w="3187" w:type="dxa"/>
            <w:vAlign w:val="bottom"/>
          </w:tcPr>
          <w:p w:rsidR="00030A2F" w:rsidRPr="00487029" w:rsidRDefault="00030A2F" w:rsidP="00030A2F">
            <w:pPr>
              <w:pStyle w:val="Tabletext"/>
              <w:spacing w:line="240" w:lineRule="exact"/>
              <w:jc w:val="center"/>
            </w:pPr>
            <w:r w:rsidRPr="00487029">
              <w:t>30</w:t>
            </w:r>
          </w:p>
        </w:tc>
        <w:tc>
          <w:tcPr>
            <w:tcW w:w="1070" w:type="dxa"/>
            <w:vAlign w:val="bottom"/>
          </w:tcPr>
          <w:p w:rsidR="00030A2F" w:rsidRPr="00487029" w:rsidRDefault="00030A2F" w:rsidP="00030A2F">
            <w:pPr>
              <w:pStyle w:val="Tabletext"/>
              <w:spacing w:line="240" w:lineRule="exact"/>
              <w:jc w:val="center"/>
            </w:pPr>
            <w:r w:rsidRPr="00487029">
              <w:t>slots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 xml:space="preserve">النسبة </w:t>
            </w:r>
            <w:r w:rsidRPr="00BE01A1">
              <w:rPr>
                <w:rFonts w:cs="Traditional Arabic"/>
                <w:i/>
                <w:iCs/>
                <w:szCs w:val="26"/>
              </w:rPr>
              <w:t>C</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r>
              <w:rPr>
                <w:rFonts w:cs="Traditional Arabic" w:hint="cs"/>
                <w:szCs w:val="26"/>
                <w:vertAlign w:val="subscript"/>
                <w:rtl/>
              </w:rPr>
              <w:t xml:space="preserve"> </w:t>
            </w:r>
            <w:r w:rsidRPr="00E057CF">
              <w:rPr>
                <w:rFonts w:cs="Traditional Arabic" w:hint="cs"/>
                <w:szCs w:val="26"/>
                <w:rtl/>
              </w:rPr>
              <w:t>بدون خبو</w:t>
            </w:r>
          </w:p>
        </w:tc>
        <w:tc>
          <w:tcPr>
            <w:tcW w:w="3187" w:type="dxa"/>
            <w:vAlign w:val="bottom"/>
          </w:tcPr>
          <w:p w:rsidR="00030A2F" w:rsidRPr="00487029" w:rsidRDefault="00030A2F" w:rsidP="00030A2F">
            <w:pPr>
              <w:pStyle w:val="Tabletext"/>
              <w:spacing w:line="240" w:lineRule="exact"/>
              <w:jc w:val="center"/>
            </w:pPr>
            <w:r w:rsidRPr="00487029">
              <w:t>73</w:t>
            </w:r>
            <w:r>
              <w:t>,</w:t>
            </w:r>
            <w:r w:rsidRPr="00487029">
              <w:t>0</w:t>
            </w:r>
          </w:p>
        </w:tc>
        <w:tc>
          <w:tcPr>
            <w:tcW w:w="1070" w:type="dxa"/>
            <w:vAlign w:val="bottom"/>
          </w:tcPr>
          <w:p w:rsidR="00030A2F" w:rsidRPr="00487029" w:rsidRDefault="00030A2F" w:rsidP="00030A2F">
            <w:pPr>
              <w:pStyle w:val="Tabletext"/>
              <w:spacing w:line="240" w:lineRule="exact"/>
              <w:jc w:val="center"/>
            </w:pPr>
            <w:r w:rsidRPr="00487029">
              <w:t>dBHz</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مدة الرشقة</w:t>
            </w:r>
          </w:p>
        </w:tc>
        <w:tc>
          <w:tcPr>
            <w:tcW w:w="3187" w:type="dxa"/>
            <w:vAlign w:val="bottom"/>
          </w:tcPr>
          <w:p w:rsidR="00030A2F" w:rsidRPr="00487029" w:rsidRDefault="00030A2F" w:rsidP="00030A2F">
            <w:pPr>
              <w:pStyle w:val="Tabletext"/>
              <w:spacing w:line="240" w:lineRule="exact"/>
              <w:jc w:val="center"/>
            </w:pPr>
            <w:r w:rsidRPr="00487029">
              <w:t>1</w:t>
            </w:r>
          </w:p>
        </w:tc>
        <w:tc>
          <w:tcPr>
            <w:tcW w:w="1070" w:type="dxa"/>
            <w:vAlign w:val="bottom"/>
          </w:tcPr>
          <w:p w:rsidR="00030A2F" w:rsidRPr="00487029" w:rsidRDefault="00030A2F" w:rsidP="00030A2F">
            <w:pPr>
              <w:pStyle w:val="Tabletext"/>
              <w:spacing w:line="240" w:lineRule="exact"/>
              <w:jc w:val="center"/>
            </w:pPr>
            <w:r w:rsidRPr="00487029">
              <w:t>slots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مدة الرشقة</w:t>
            </w:r>
          </w:p>
        </w:tc>
        <w:tc>
          <w:tcPr>
            <w:tcW w:w="3187" w:type="dxa"/>
            <w:vAlign w:val="bottom"/>
          </w:tcPr>
          <w:p w:rsidR="00030A2F" w:rsidRPr="00487029" w:rsidRDefault="00030A2F" w:rsidP="00030A2F">
            <w:pPr>
              <w:pStyle w:val="Tabletext"/>
              <w:spacing w:line="240" w:lineRule="exact"/>
              <w:jc w:val="center"/>
            </w:pPr>
            <w:r w:rsidRPr="00487029">
              <w:t>26</w:t>
            </w:r>
            <w:r>
              <w:t>,</w:t>
            </w:r>
            <w:r w:rsidRPr="00487029">
              <w:t>67</w:t>
            </w:r>
          </w:p>
        </w:tc>
        <w:tc>
          <w:tcPr>
            <w:tcW w:w="1070" w:type="dxa"/>
            <w:vAlign w:val="bottom"/>
          </w:tcPr>
          <w:p w:rsidR="00030A2F" w:rsidRPr="00487029" w:rsidRDefault="00030A2F" w:rsidP="00030A2F">
            <w:pPr>
              <w:pStyle w:val="Tabletext"/>
              <w:spacing w:line="24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النزول</w:t>
            </w:r>
          </w:p>
        </w:tc>
        <w:tc>
          <w:tcPr>
            <w:tcW w:w="3187" w:type="dxa"/>
            <w:vAlign w:val="bottom"/>
          </w:tcPr>
          <w:p w:rsidR="00030A2F" w:rsidRPr="00487029" w:rsidRDefault="00030A2F" w:rsidP="00030A2F">
            <w:pPr>
              <w:pStyle w:val="Tabletext"/>
              <w:spacing w:line="240" w:lineRule="exact"/>
              <w:jc w:val="center"/>
            </w:pPr>
            <w:r w:rsidRPr="00487029">
              <w:t>0</w:t>
            </w:r>
            <w:r>
              <w:t>,</w:t>
            </w:r>
            <w:r w:rsidRPr="00487029">
              <w:t>30</w:t>
            </w:r>
          </w:p>
        </w:tc>
        <w:tc>
          <w:tcPr>
            <w:tcW w:w="1070" w:type="dxa"/>
            <w:vAlign w:val="bottom"/>
          </w:tcPr>
          <w:p w:rsidR="00030A2F" w:rsidRPr="00487029" w:rsidRDefault="00030A2F" w:rsidP="00030A2F">
            <w:pPr>
              <w:pStyle w:val="Tabletext"/>
              <w:spacing w:line="24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التوقيت الحارس</w:t>
            </w:r>
          </w:p>
        </w:tc>
        <w:tc>
          <w:tcPr>
            <w:tcW w:w="3187" w:type="dxa"/>
            <w:vAlign w:val="bottom"/>
          </w:tcPr>
          <w:p w:rsidR="00030A2F" w:rsidRPr="00487029" w:rsidRDefault="00030A2F" w:rsidP="00030A2F">
            <w:pPr>
              <w:pStyle w:val="Tabletext"/>
              <w:spacing w:line="240" w:lineRule="exact"/>
              <w:jc w:val="center"/>
            </w:pPr>
            <w:r w:rsidRPr="00487029">
              <w:t>0</w:t>
            </w:r>
            <w:r>
              <w:t>,</w:t>
            </w:r>
            <w:r w:rsidRPr="00487029">
              <w:t>0</w:t>
            </w:r>
          </w:p>
        </w:tc>
        <w:tc>
          <w:tcPr>
            <w:tcW w:w="1070" w:type="dxa"/>
            <w:vAlign w:val="bottom"/>
          </w:tcPr>
          <w:p w:rsidR="00030A2F" w:rsidRPr="00487029" w:rsidRDefault="00030A2F" w:rsidP="00030A2F">
            <w:pPr>
              <w:pStyle w:val="Tabletext"/>
              <w:spacing w:line="24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معدل القنوات</w:t>
            </w:r>
          </w:p>
        </w:tc>
        <w:tc>
          <w:tcPr>
            <w:tcW w:w="3187" w:type="dxa"/>
            <w:vAlign w:val="bottom"/>
          </w:tcPr>
          <w:p w:rsidR="00030A2F" w:rsidRPr="00487029" w:rsidRDefault="00030A2F" w:rsidP="00030A2F">
            <w:pPr>
              <w:pStyle w:val="Tabletext"/>
              <w:spacing w:line="240" w:lineRule="exact"/>
              <w:jc w:val="center"/>
            </w:pPr>
            <w:r w:rsidRPr="00487029">
              <w:t>33</w:t>
            </w:r>
            <w:r>
              <w:t>,</w:t>
            </w:r>
            <w:r w:rsidRPr="00487029">
              <w:t>6</w:t>
            </w:r>
          </w:p>
        </w:tc>
        <w:tc>
          <w:tcPr>
            <w:tcW w:w="1070" w:type="dxa"/>
            <w:vAlign w:val="bottom"/>
          </w:tcPr>
          <w:p w:rsidR="00030A2F" w:rsidRPr="00487029" w:rsidRDefault="00030A2F" w:rsidP="00030A2F">
            <w:pPr>
              <w:pStyle w:val="Tabletext"/>
              <w:spacing w:line="240" w:lineRule="exact"/>
              <w:jc w:val="center"/>
            </w:pPr>
            <w:r w:rsidRPr="00487029">
              <w:t>kchip/s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عامل الانتشار</w:t>
            </w:r>
          </w:p>
        </w:tc>
        <w:tc>
          <w:tcPr>
            <w:tcW w:w="3187" w:type="dxa"/>
            <w:vAlign w:val="bottom"/>
          </w:tcPr>
          <w:p w:rsidR="00030A2F" w:rsidRPr="00487029" w:rsidRDefault="00030A2F" w:rsidP="00030A2F">
            <w:pPr>
              <w:pStyle w:val="Tabletext"/>
              <w:spacing w:line="240" w:lineRule="exact"/>
              <w:jc w:val="center"/>
            </w:pPr>
            <w:r w:rsidRPr="00487029">
              <w:t>1</w:t>
            </w:r>
          </w:p>
        </w:tc>
        <w:tc>
          <w:tcPr>
            <w:tcW w:w="1070" w:type="dxa"/>
            <w:vAlign w:val="bottom"/>
          </w:tcPr>
          <w:p w:rsidR="00030A2F" w:rsidRPr="00487029" w:rsidRDefault="00030A2F" w:rsidP="00030A2F">
            <w:pPr>
              <w:pStyle w:val="Tabletext"/>
              <w:spacing w:line="24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التشكيل</w:t>
            </w:r>
          </w:p>
        </w:tc>
        <w:tc>
          <w:tcPr>
            <w:tcW w:w="3187" w:type="dxa"/>
            <w:vAlign w:val="bottom"/>
          </w:tcPr>
          <w:p w:rsidR="00030A2F" w:rsidRPr="00487029" w:rsidRDefault="00030A2F" w:rsidP="00030A2F">
            <w:pPr>
              <w:pStyle w:val="Tabletext"/>
              <w:spacing w:line="240" w:lineRule="exact"/>
              <w:jc w:val="center"/>
            </w:pPr>
            <w:r w:rsidRPr="00487029">
              <w:t>16APSK</w:t>
            </w:r>
          </w:p>
        </w:tc>
        <w:tc>
          <w:tcPr>
            <w:tcW w:w="1070" w:type="dxa"/>
            <w:vAlign w:val="bottom"/>
          </w:tcPr>
          <w:p w:rsidR="00030A2F" w:rsidRPr="00487029" w:rsidRDefault="00030A2F" w:rsidP="00030A2F">
            <w:pPr>
              <w:pStyle w:val="Tabletext"/>
              <w:spacing w:line="24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بتات/رموز القناة</w:t>
            </w:r>
          </w:p>
        </w:tc>
        <w:tc>
          <w:tcPr>
            <w:tcW w:w="3187" w:type="dxa"/>
            <w:vAlign w:val="bottom"/>
          </w:tcPr>
          <w:p w:rsidR="00030A2F" w:rsidRPr="00487029" w:rsidRDefault="00030A2F" w:rsidP="00030A2F">
            <w:pPr>
              <w:pStyle w:val="Tabletext"/>
              <w:spacing w:line="240" w:lineRule="exact"/>
              <w:jc w:val="center"/>
            </w:pPr>
            <w:r w:rsidRPr="00487029">
              <w:t>4</w:t>
            </w:r>
          </w:p>
        </w:tc>
        <w:tc>
          <w:tcPr>
            <w:tcW w:w="1070" w:type="dxa"/>
            <w:vAlign w:val="bottom"/>
          </w:tcPr>
          <w:p w:rsidR="00030A2F" w:rsidRPr="00487029" w:rsidRDefault="00030A2F" w:rsidP="00030A2F">
            <w:pPr>
              <w:pStyle w:val="Tabletext"/>
              <w:spacing w:line="240" w:lineRule="exact"/>
              <w:jc w:val="center"/>
            </w:pPr>
          </w:p>
        </w:tc>
      </w:tr>
      <w:tr w:rsidR="00030A2F" w:rsidRPr="00487029" w:rsidTr="00030A2F">
        <w:trPr>
          <w:jc w:val="center"/>
        </w:trPr>
        <w:tc>
          <w:tcPr>
            <w:tcW w:w="3187" w:type="dxa"/>
          </w:tcPr>
          <w:p w:rsidR="00030A2F" w:rsidRPr="00E057C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lang w:val="en-US"/>
              </w:rPr>
            </w:pPr>
            <w:r>
              <w:rPr>
                <w:rFonts w:cs="Traditional Arabic" w:hint="cs"/>
                <w:szCs w:val="26"/>
                <w:rtl/>
              </w:rPr>
              <w:t xml:space="preserve">معدل التصحيح </w:t>
            </w:r>
            <w:r>
              <w:rPr>
                <w:rFonts w:cs="Traditional Arabic"/>
                <w:szCs w:val="26"/>
                <w:lang w:val="en-US"/>
              </w:rPr>
              <w:t>FEC</w:t>
            </w:r>
          </w:p>
        </w:tc>
        <w:tc>
          <w:tcPr>
            <w:tcW w:w="3187" w:type="dxa"/>
            <w:vAlign w:val="bottom"/>
          </w:tcPr>
          <w:p w:rsidR="00030A2F" w:rsidRPr="00487029" w:rsidRDefault="00030A2F" w:rsidP="00030A2F">
            <w:pPr>
              <w:pStyle w:val="Tabletext"/>
              <w:spacing w:line="240" w:lineRule="exact"/>
              <w:jc w:val="center"/>
            </w:pPr>
            <w:r w:rsidRPr="00487029">
              <w:t>3/4</w:t>
            </w:r>
          </w:p>
        </w:tc>
        <w:tc>
          <w:tcPr>
            <w:tcW w:w="1070" w:type="dxa"/>
            <w:vAlign w:val="bottom"/>
          </w:tcPr>
          <w:p w:rsidR="00030A2F" w:rsidRPr="00487029" w:rsidRDefault="00030A2F" w:rsidP="00030A2F">
            <w:pPr>
              <w:pStyle w:val="Tabletext"/>
              <w:spacing w:line="24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معدل المعلومات/المستعمل</w:t>
            </w:r>
          </w:p>
        </w:tc>
        <w:tc>
          <w:tcPr>
            <w:tcW w:w="3187" w:type="dxa"/>
            <w:vAlign w:val="bottom"/>
          </w:tcPr>
          <w:p w:rsidR="00030A2F" w:rsidRPr="00487029" w:rsidRDefault="00030A2F" w:rsidP="00030A2F">
            <w:pPr>
              <w:pStyle w:val="Tabletext"/>
              <w:spacing w:line="240" w:lineRule="exact"/>
              <w:jc w:val="center"/>
            </w:pPr>
            <w:r w:rsidRPr="00487029">
              <w:t>100</w:t>
            </w:r>
            <w:r>
              <w:t>,</w:t>
            </w:r>
            <w:r w:rsidRPr="00487029">
              <w:t>80</w:t>
            </w:r>
          </w:p>
        </w:tc>
        <w:tc>
          <w:tcPr>
            <w:tcW w:w="1070" w:type="dxa"/>
            <w:vAlign w:val="bottom"/>
          </w:tcPr>
          <w:p w:rsidR="00030A2F" w:rsidRPr="00487029" w:rsidRDefault="00030A2F" w:rsidP="00030A2F">
            <w:pPr>
              <w:pStyle w:val="Tabletext"/>
              <w:spacing w:line="240" w:lineRule="exact"/>
              <w:jc w:val="center"/>
            </w:pPr>
            <w:r w:rsidRPr="00487029">
              <w:t>kbits/s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tl/>
              </w:rPr>
            </w:pPr>
            <w:r>
              <w:rPr>
                <w:rFonts w:cs="Traditional Arabic" w:hint="cs"/>
                <w:szCs w:val="26"/>
                <w:rtl/>
              </w:rPr>
              <w:t>عدد المستعملين في نفس الوقت</w:t>
            </w:r>
          </w:p>
        </w:tc>
        <w:tc>
          <w:tcPr>
            <w:tcW w:w="3187" w:type="dxa"/>
            <w:vAlign w:val="bottom"/>
          </w:tcPr>
          <w:p w:rsidR="00030A2F" w:rsidRPr="00487029" w:rsidRDefault="00030A2F" w:rsidP="00030A2F">
            <w:pPr>
              <w:pStyle w:val="Tabletext"/>
              <w:spacing w:line="240" w:lineRule="exact"/>
              <w:jc w:val="center"/>
            </w:pPr>
            <w:r w:rsidRPr="00487029">
              <w:t>1</w:t>
            </w:r>
          </w:p>
        </w:tc>
        <w:tc>
          <w:tcPr>
            <w:tcW w:w="1070" w:type="dxa"/>
            <w:vAlign w:val="bottom"/>
          </w:tcPr>
          <w:p w:rsidR="00030A2F" w:rsidRPr="00487029" w:rsidRDefault="00030A2F" w:rsidP="00030A2F">
            <w:pPr>
              <w:pStyle w:val="Tabletext"/>
              <w:spacing w:line="240" w:lineRule="exact"/>
              <w:jc w:val="center"/>
            </w:pP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sidRPr="00E057CF">
              <w:rPr>
                <w:rFonts w:cs="Traditional Arabic" w:hint="cs"/>
                <w:szCs w:val="26"/>
                <w:rtl/>
              </w:rPr>
              <w:t>النسبة</w:t>
            </w:r>
            <w:r>
              <w:rPr>
                <w:rFonts w:cs="Traditional Arabic" w:hint="cs"/>
                <w:i/>
                <w:iCs/>
                <w:szCs w:val="26"/>
                <w:rtl/>
              </w:rPr>
              <w:t xml:space="preserve"> </w:t>
            </w:r>
            <w:r w:rsidRPr="00BE01A1">
              <w:rPr>
                <w:rFonts w:cs="Traditional Arabic"/>
                <w:i/>
                <w:iCs/>
                <w:szCs w:val="26"/>
              </w:rPr>
              <w:t>E</w:t>
            </w:r>
            <w:r w:rsidRPr="00BE01A1">
              <w:rPr>
                <w:rFonts w:cs="Traditional Arabic"/>
                <w:i/>
                <w:iCs/>
                <w:szCs w:val="26"/>
                <w:vertAlign w:val="subscript"/>
              </w:rPr>
              <w:t>b</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p>
        </w:tc>
        <w:tc>
          <w:tcPr>
            <w:tcW w:w="3187" w:type="dxa"/>
            <w:vAlign w:val="bottom"/>
          </w:tcPr>
          <w:p w:rsidR="00030A2F" w:rsidRPr="00487029" w:rsidRDefault="00030A2F" w:rsidP="00030A2F">
            <w:pPr>
              <w:pStyle w:val="Tabletext"/>
              <w:spacing w:line="240" w:lineRule="exact"/>
              <w:jc w:val="center"/>
            </w:pPr>
            <w:r w:rsidRPr="00487029">
              <w:t>23</w:t>
            </w:r>
            <w:r>
              <w:t>,</w:t>
            </w:r>
            <w:r w:rsidRPr="00487029">
              <w:t>0</w:t>
            </w:r>
          </w:p>
        </w:tc>
        <w:tc>
          <w:tcPr>
            <w:tcW w:w="1070" w:type="dxa"/>
            <w:vAlign w:val="bottom"/>
          </w:tcPr>
          <w:p w:rsidR="00030A2F" w:rsidRPr="00487029" w:rsidRDefault="00030A2F" w:rsidP="00030A2F">
            <w:pPr>
              <w:pStyle w:val="Tabletext"/>
              <w:spacing w:line="240" w:lineRule="exact"/>
              <w:jc w:val="center"/>
            </w:pPr>
            <w:r w:rsidRPr="00487029">
              <w:t>dB</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lang w:bidi="ar-EG"/>
              </w:rPr>
              <w:t xml:space="preserve">عامل رايس للقناة </w:t>
            </w:r>
            <w:r w:rsidRPr="00BE01A1">
              <w:rPr>
                <w:rFonts w:cs="Traditional Arabic"/>
                <w:szCs w:val="26"/>
              </w:rPr>
              <w:t xml:space="preserve"> (</w:t>
            </w:r>
            <w:r w:rsidRPr="00BE01A1">
              <w:rPr>
                <w:rFonts w:cs="Traditional Arabic"/>
                <w:i/>
                <w:iCs/>
                <w:szCs w:val="26"/>
              </w:rPr>
              <w:t>C</w:t>
            </w:r>
            <w:r w:rsidRPr="00BE01A1">
              <w:rPr>
                <w:rFonts w:cs="Traditional Arabic"/>
                <w:szCs w:val="26"/>
              </w:rPr>
              <w:t>/</w:t>
            </w:r>
            <w:r w:rsidRPr="00BE01A1">
              <w:rPr>
                <w:rFonts w:cs="Traditional Arabic"/>
                <w:i/>
                <w:iCs/>
                <w:szCs w:val="26"/>
              </w:rPr>
              <w:t>M</w:t>
            </w:r>
            <w:r>
              <w:rPr>
                <w:rFonts w:cs="Traditional Arabic"/>
                <w:i/>
                <w:iCs/>
                <w:szCs w:val="26"/>
                <w:lang w:val="en-US"/>
              </w:rPr>
              <w:t xml:space="preserve"> </w:t>
            </w:r>
            <w:r w:rsidRPr="00BE01A1">
              <w:rPr>
                <w:rFonts w:cs="Traditional Arabic"/>
                <w:szCs w:val="26"/>
              </w:rPr>
              <w:t>)</w:t>
            </w:r>
          </w:p>
        </w:tc>
        <w:tc>
          <w:tcPr>
            <w:tcW w:w="3187" w:type="dxa"/>
            <w:vAlign w:val="bottom"/>
          </w:tcPr>
          <w:p w:rsidR="00030A2F" w:rsidRPr="00487029" w:rsidRDefault="00030A2F" w:rsidP="00030A2F">
            <w:pPr>
              <w:pStyle w:val="Tabletext"/>
              <w:spacing w:line="240" w:lineRule="exact"/>
              <w:jc w:val="center"/>
            </w:pPr>
            <w:r w:rsidRPr="00487029">
              <w:t>10</w:t>
            </w:r>
          </w:p>
        </w:tc>
        <w:tc>
          <w:tcPr>
            <w:tcW w:w="1070" w:type="dxa"/>
            <w:vAlign w:val="bottom"/>
          </w:tcPr>
          <w:p w:rsidR="00030A2F" w:rsidRPr="00487029" w:rsidRDefault="00030A2F" w:rsidP="00030A2F">
            <w:pPr>
              <w:pStyle w:val="Tabletext"/>
              <w:spacing w:line="240" w:lineRule="exact"/>
              <w:jc w:val="center"/>
            </w:pPr>
            <w:r w:rsidRPr="00487029">
              <w:t>dB</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عرض نطاق الخبو بالقناة</w:t>
            </w:r>
          </w:p>
        </w:tc>
        <w:tc>
          <w:tcPr>
            <w:tcW w:w="3187" w:type="dxa"/>
            <w:vAlign w:val="bottom"/>
          </w:tcPr>
          <w:p w:rsidR="00030A2F" w:rsidRPr="00487029" w:rsidRDefault="00030A2F" w:rsidP="00030A2F">
            <w:pPr>
              <w:pStyle w:val="Tabletext"/>
              <w:spacing w:line="240" w:lineRule="exact"/>
              <w:jc w:val="center"/>
            </w:pPr>
            <w:r w:rsidRPr="00487029">
              <w:t>3</w:t>
            </w:r>
          </w:p>
        </w:tc>
        <w:tc>
          <w:tcPr>
            <w:tcW w:w="1070" w:type="dxa"/>
            <w:vAlign w:val="bottom"/>
          </w:tcPr>
          <w:p w:rsidR="00030A2F" w:rsidRPr="00487029" w:rsidRDefault="00030A2F" w:rsidP="00030A2F">
            <w:pPr>
              <w:pStyle w:val="Tabletext"/>
              <w:spacing w:line="240" w:lineRule="exact"/>
              <w:jc w:val="center"/>
            </w:pPr>
            <w:r w:rsidRPr="00487029">
              <w:t>Hz</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معدل أخطاء الرتل المستهدف</w:t>
            </w:r>
          </w:p>
        </w:tc>
        <w:tc>
          <w:tcPr>
            <w:tcW w:w="3187" w:type="dxa"/>
            <w:vAlign w:val="bottom"/>
          </w:tcPr>
          <w:p w:rsidR="00030A2F" w:rsidRPr="00487029" w:rsidRDefault="00030A2F" w:rsidP="00030A2F">
            <w:pPr>
              <w:pStyle w:val="Tabletext"/>
              <w:spacing w:line="240" w:lineRule="exact"/>
              <w:jc w:val="center"/>
            </w:pPr>
            <w:r w:rsidRPr="00487029">
              <w:t>1</w:t>
            </w:r>
            <w:r>
              <w:t>,</w:t>
            </w:r>
            <w:r w:rsidRPr="00487029">
              <w:t>00</w:t>
            </w:r>
          </w:p>
        </w:tc>
        <w:tc>
          <w:tcPr>
            <w:tcW w:w="1070" w:type="dxa"/>
            <w:vAlign w:val="bottom"/>
          </w:tcPr>
          <w:p w:rsidR="00030A2F" w:rsidRPr="00487029" w:rsidRDefault="00030A2F" w:rsidP="00030A2F">
            <w:pPr>
              <w:pStyle w:val="Tabletext"/>
              <w:spacing w:line="240" w:lineRule="exact"/>
              <w:jc w:val="center"/>
            </w:pPr>
            <w:r w:rsidRPr="00487029">
              <w:t>%</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tl/>
              </w:rPr>
            </w:pPr>
            <w:r>
              <w:rPr>
                <w:rFonts w:cs="Traditional Arabic" w:hint="cs"/>
                <w:szCs w:val="26"/>
                <w:rtl/>
              </w:rPr>
              <w:t>مدة دليل وبيانات الرشقة</w:t>
            </w:r>
          </w:p>
        </w:tc>
        <w:tc>
          <w:tcPr>
            <w:tcW w:w="3187" w:type="dxa"/>
            <w:vAlign w:val="bottom"/>
          </w:tcPr>
          <w:p w:rsidR="00030A2F" w:rsidRPr="00487029" w:rsidRDefault="00030A2F" w:rsidP="00030A2F">
            <w:pPr>
              <w:pStyle w:val="Tabletext"/>
              <w:spacing w:line="240" w:lineRule="exact"/>
              <w:jc w:val="center"/>
            </w:pPr>
            <w:r w:rsidRPr="00487029">
              <w:t>5</w:t>
            </w:r>
            <w:r>
              <w:t>,</w:t>
            </w:r>
            <w:r w:rsidRPr="00487029">
              <w:t>65</w:t>
            </w:r>
          </w:p>
        </w:tc>
        <w:tc>
          <w:tcPr>
            <w:tcW w:w="1070" w:type="dxa"/>
            <w:vAlign w:val="bottom"/>
          </w:tcPr>
          <w:p w:rsidR="00030A2F" w:rsidRPr="00487029" w:rsidRDefault="00030A2F" w:rsidP="00030A2F">
            <w:pPr>
              <w:pStyle w:val="Tabletext"/>
              <w:spacing w:line="24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مدة الدليل</w:t>
            </w:r>
          </w:p>
        </w:tc>
        <w:tc>
          <w:tcPr>
            <w:tcW w:w="3187" w:type="dxa"/>
            <w:vAlign w:val="bottom"/>
          </w:tcPr>
          <w:p w:rsidR="00030A2F" w:rsidRPr="00487029" w:rsidRDefault="00030A2F" w:rsidP="00030A2F">
            <w:pPr>
              <w:pStyle w:val="Tabletext"/>
              <w:spacing w:line="240" w:lineRule="exact"/>
              <w:jc w:val="center"/>
            </w:pPr>
            <w:r w:rsidRPr="00487029">
              <w:t>0</w:t>
            </w:r>
            <w:r>
              <w:t>,</w:t>
            </w:r>
            <w:r w:rsidRPr="00487029">
              <w:t>57</w:t>
            </w:r>
          </w:p>
        </w:tc>
        <w:tc>
          <w:tcPr>
            <w:tcW w:w="1070" w:type="dxa"/>
            <w:vAlign w:val="bottom"/>
          </w:tcPr>
          <w:p w:rsidR="00030A2F" w:rsidRPr="00487029" w:rsidRDefault="00030A2F" w:rsidP="00030A2F">
            <w:pPr>
              <w:pStyle w:val="Tabletext"/>
              <w:spacing w:line="24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مدة البيانات</w:t>
            </w:r>
          </w:p>
        </w:tc>
        <w:tc>
          <w:tcPr>
            <w:tcW w:w="3187" w:type="dxa"/>
            <w:vAlign w:val="bottom"/>
          </w:tcPr>
          <w:p w:rsidR="00030A2F" w:rsidRPr="00487029" w:rsidRDefault="00030A2F" w:rsidP="00030A2F">
            <w:pPr>
              <w:pStyle w:val="Tabletext"/>
              <w:spacing w:line="240" w:lineRule="exact"/>
              <w:jc w:val="center"/>
            </w:pPr>
            <w:r w:rsidRPr="00487029">
              <w:t>5</w:t>
            </w:r>
            <w:r>
              <w:t>,</w:t>
            </w:r>
            <w:r w:rsidRPr="00487029">
              <w:t>09</w:t>
            </w:r>
          </w:p>
        </w:tc>
        <w:tc>
          <w:tcPr>
            <w:tcW w:w="1070" w:type="dxa"/>
            <w:vAlign w:val="bottom"/>
          </w:tcPr>
          <w:p w:rsidR="00030A2F" w:rsidRPr="00487029" w:rsidRDefault="00030A2F" w:rsidP="00030A2F">
            <w:pPr>
              <w:pStyle w:val="Tabletext"/>
              <w:spacing w:line="240" w:lineRule="exact"/>
              <w:jc w:val="center"/>
            </w:pPr>
            <w:r w:rsidRPr="00487029">
              <w:t>ms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عدد بتات المعلومات</w:t>
            </w:r>
          </w:p>
        </w:tc>
        <w:tc>
          <w:tcPr>
            <w:tcW w:w="3187" w:type="dxa"/>
            <w:vAlign w:val="bottom"/>
          </w:tcPr>
          <w:p w:rsidR="00030A2F" w:rsidRPr="00487029" w:rsidRDefault="00030A2F" w:rsidP="00030A2F">
            <w:pPr>
              <w:pStyle w:val="Tabletext"/>
              <w:spacing w:line="240" w:lineRule="exact"/>
              <w:jc w:val="center"/>
            </w:pPr>
            <w:r w:rsidRPr="00487029">
              <w:t>512</w:t>
            </w:r>
          </w:p>
        </w:tc>
        <w:tc>
          <w:tcPr>
            <w:tcW w:w="1070" w:type="dxa"/>
            <w:vAlign w:val="bottom"/>
          </w:tcPr>
          <w:p w:rsidR="00030A2F" w:rsidRPr="00487029" w:rsidRDefault="00030A2F" w:rsidP="00030A2F">
            <w:pPr>
              <w:pStyle w:val="Tabletext"/>
              <w:spacing w:line="24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عرض مشذر المجموعة</w:t>
            </w:r>
          </w:p>
        </w:tc>
        <w:tc>
          <w:tcPr>
            <w:tcW w:w="3187" w:type="dxa"/>
            <w:vAlign w:val="bottom"/>
          </w:tcPr>
          <w:p w:rsidR="00030A2F" w:rsidRPr="00487029" w:rsidRDefault="00030A2F" w:rsidP="00030A2F">
            <w:pPr>
              <w:pStyle w:val="Tabletext"/>
              <w:spacing w:line="240" w:lineRule="exact"/>
              <w:jc w:val="center"/>
            </w:pPr>
            <w:r w:rsidRPr="00487029">
              <w:t>32</w:t>
            </w:r>
          </w:p>
        </w:tc>
        <w:tc>
          <w:tcPr>
            <w:tcW w:w="1070" w:type="dxa"/>
            <w:vAlign w:val="bottom"/>
          </w:tcPr>
          <w:p w:rsidR="00030A2F" w:rsidRPr="00487029" w:rsidRDefault="00030A2F" w:rsidP="00030A2F">
            <w:pPr>
              <w:pStyle w:val="Tabletext"/>
              <w:spacing w:line="24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Pr>
            </w:pPr>
            <w:r>
              <w:rPr>
                <w:rFonts w:cs="Traditional Arabic" w:hint="cs"/>
                <w:szCs w:val="26"/>
                <w:rtl/>
              </w:rPr>
              <w:t>ارتفاع مشذر المجموعة</w:t>
            </w:r>
          </w:p>
        </w:tc>
        <w:tc>
          <w:tcPr>
            <w:tcW w:w="3187" w:type="dxa"/>
            <w:vAlign w:val="bottom"/>
          </w:tcPr>
          <w:p w:rsidR="00030A2F" w:rsidRPr="00487029" w:rsidRDefault="00030A2F" w:rsidP="00030A2F">
            <w:pPr>
              <w:pStyle w:val="Tabletext"/>
              <w:spacing w:line="240" w:lineRule="exact"/>
              <w:jc w:val="center"/>
            </w:pPr>
            <w:r w:rsidRPr="00487029">
              <w:t>22</w:t>
            </w:r>
          </w:p>
        </w:tc>
        <w:tc>
          <w:tcPr>
            <w:tcW w:w="1070" w:type="dxa"/>
            <w:vAlign w:val="bottom"/>
          </w:tcPr>
          <w:p w:rsidR="00030A2F" w:rsidRPr="00487029" w:rsidRDefault="00030A2F" w:rsidP="00030A2F">
            <w:pPr>
              <w:pStyle w:val="Tabletext"/>
              <w:spacing w:line="240" w:lineRule="exact"/>
              <w:jc w:val="center"/>
            </w:pPr>
            <w:r w:rsidRPr="00487029">
              <w:t>bits</w:t>
            </w:r>
          </w:p>
        </w:tc>
      </w:tr>
      <w:tr w:rsidR="00030A2F" w:rsidRPr="00487029" w:rsidTr="00030A2F">
        <w:trPr>
          <w:jc w:val="center"/>
        </w:trPr>
        <w:tc>
          <w:tcPr>
            <w:tcW w:w="3187" w:type="dxa"/>
          </w:tcPr>
          <w:p w:rsidR="00030A2F" w:rsidRPr="00BE01A1"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lang w:bidi="ar-EG"/>
              </w:rPr>
            </w:pPr>
            <w:r>
              <w:rPr>
                <w:rFonts w:cs="Traditional Arabic" w:hint="cs"/>
                <w:szCs w:val="26"/>
                <w:rtl/>
              </w:rPr>
              <w:t>عدد بايتات المعلومات</w:t>
            </w:r>
          </w:p>
        </w:tc>
        <w:tc>
          <w:tcPr>
            <w:tcW w:w="3187" w:type="dxa"/>
            <w:vAlign w:val="bottom"/>
          </w:tcPr>
          <w:p w:rsidR="00030A2F" w:rsidRPr="00487029" w:rsidRDefault="00030A2F" w:rsidP="00030A2F">
            <w:pPr>
              <w:pStyle w:val="Tabletext"/>
              <w:spacing w:line="240" w:lineRule="exact"/>
              <w:jc w:val="center"/>
            </w:pPr>
            <w:r w:rsidRPr="00487029">
              <w:t>64</w:t>
            </w:r>
          </w:p>
        </w:tc>
        <w:tc>
          <w:tcPr>
            <w:tcW w:w="1070" w:type="dxa"/>
            <w:vAlign w:val="bottom"/>
          </w:tcPr>
          <w:p w:rsidR="00030A2F" w:rsidRPr="00487029" w:rsidRDefault="00030A2F" w:rsidP="00030A2F">
            <w:pPr>
              <w:pStyle w:val="Tabletext"/>
              <w:spacing w:line="240" w:lineRule="exact"/>
              <w:jc w:val="center"/>
            </w:pPr>
            <w:r w:rsidRPr="00487029">
              <w:t>bytes</w:t>
            </w:r>
          </w:p>
        </w:tc>
      </w:tr>
      <w:tr w:rsidR="00030A2F" w:rsidRPr="00487029" w:rsidTr="00030A2F">
        <w:trPr>
          <w:jc w:val="center"/>
        </w:trPr>
        <w:tc>
          <w:tcPr>
            <w:tcW w:w="3187" w:type="dxa"/>
          </w:tcPr>
          <w:p w:rsidR="00030A2F" w:rsidRDefault="00D23485"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tl/>
                <w:lang w:bidi="ar-EG"/>
              </w:rPr>
            </w:pPr>
            <w:r>
              <w:rPr>
                <w:rFonts w:cs="Traditional Arabic" w:hint="cs"/>
                <w:szCs w:val="26"/>
                <w:rtl/>
                <w:lang w:bidi="ar-EG"/>
              </w:rPr>
              <w:t>حقل نوع الرزم</w:t>
            </w:r>
            <w:r w:rsidR="00030A2F">
              <w:rPr>
                <w:rFonts w:cs="Traditional Arabic" w:hint="cs"/>
                <w:szCs w:val="26"/>
                <w:rtl/>
                <w:lang w:bidi="ar-EG"/>
              </w:rPr>
              <w:t>ة</w:t>
            </w:r>
          </w:p>
        </w:tc>
        <w:tc>
          <w:tcPr>
            <w:tcW w:w="3187" w:type="dxa"/>
            <w:vAlign w:val="bottom"/>
          </w:tcPr>
          <w:p w:rsidR="00030A2F" w:rsidRPr="00487029" w:rsidRDefault="00030A2F" w:rsidP="00030A2F">
            <w:pPr>
              <w:pStyle w:val="Tabletext"/>
              <w:spacing w:line="240" w:lineRule="exact"/>
              <w:jc w:val="center"/>
            </w:pPr>
            <w:r w:rsidRPr="00487029">
              <w:t>1</w:t>
            </w:r>
          </w:p>
        </w:tc>
        <w:tc>
          <w:tcPr>
            <w:tcW w:w="1070" w:type="dxa"/>
            <w:vAlign w:val="bottom"/>
          </w:tcPr>
          <w:p w:rsidR="00030A2F" w:rsidRPr="00487029" w:rsidRDefault="00030A2F" w:rsidP="00030A2F">
            <w:pPr>
              <w:pStyle w:val="Tabletext"/>
              <w:spacing w:line="24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tl/>
              </w:rPr>
            </w:pPr>
            <w:r>
              <w:rPr>
                <w:rFonts w:cs="Traditional Arabic" w:hint="cs"/>
                <w:szCs w:val="26"/>
                <w:rtl/>
              </w:rPr>
              <w:t>حقل معرف هوية السفينة</w:t>
            </w:r>
          </w:p>
        </w:tc>
        <w:tc>
          <w:tcPr>
            <w:tcW w:w="3187" w:type="dxa"/>
            <w:vAlign w:val="bottom"/>
          </w:tcPr>
          <w:p w:rsidR="00030A2F" w:rsidRPr="00487029" w:rsidRDefault="00030A2F" w:rsidP="00030A2F">
            <w:pPr>
              <w:pStyle w:val="Tabletext"/>
              <w:spacing w:line="240" w:lineRule="exact"/>
              <w:jc w:val="center"/>
            </w:pPr>
            <w:r w:rsidRPr="00487029">
              <w:t>4</w:t>
            </w:r>
          </w:p>
        </w:tc>
        <w:tc>
          <w:tcPr>
            <w:tcW w:w="1070" w:type="dxa"/>
            <w:vAlign w:val="bottom"/>
          </w:tcPr>
          <w:p w:rsidR="00030A2F" w:rsidRPr="00487029" w:rsidRDefault="00030A2F" w:rsidP="00030A2F">
            <w:pPr>
              <w:pStyle w:val="Tabletext"/>
              <w:spacing w:line="24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 xml:space="preserve">العنوان القصير للمقصد </w:t>
            </w:r>
          </w:p>
        </w:tc>
        <w:tc>
          <w:tcPr>
            <w:tcW w:w="3187" w:type="dxa"/>
            <w:vAlign w:val="bottom"/>
          </w:tcPr>
          <w:p w:rsidR="00030A2F" w:rsidRPr="00487029" w:rsidRDefault="00030A2F" w:rsidP="00030A2F">
            <w:pPr>
              <w:pStyle w:val="Tabletext"/>
              <w:spacing w:line="230" w:lineRule="exact"/>
              <w:jc w:val="center"/>
            </w:pPr>
            <w:r w:rsidRPr="00487029">
              <w:t>2</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حقل تخالف تكرار الإرسال</w:t>
            </w:r>
          </w:p>
        </w:tc>
        <w:tc>
          <w:tcPr>
            <w:tcW w:w="3187" w:type="dxa"/>
            <w:vAlign w:val="bottom"/>
          </w:tcPr>
          <w:p w:rsidR="00030A2F" w:rsidRPr="00487029" w:rsidRDefault="00030A2F" w:rsidP="00030A2F">
            <w:pPr>
              <w:pStyle w:val="Tabletext"/>
              <w:spacing w:line="230" w:lineRule="exact"/>
              <w:jc w:val="center"/>
            </w:pPr>
            <w:r w:rsidRPr="00487029">
              <w:t>2</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Pr="00D90EB5"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val="en-US" w:bidi="ar-EG"/>
              </w:rPr>
            </w:pPr>
            <w:r>
              <w:rPr>
                <w:rFonts w:cs="Traditional Arabic" w:hint="cs"/>
                <w:szCs w:val="26"/>
                <w:rtl/>
                <w:lang w:bidi="ar-EG"/>
              </w:rPr>
              <w:t xml:space="preserve">حقل النسبة </w:t>
            </w:r>
            <w:r w:rsidRPr="00D90EB5">
              <w:rPr>
                <w:rFonts w:cs="Traditional Arabic"/>
                <w:i/>
                <w:iCs/>
                <w:szCs w:val="26"/>
                <w:lang w:val="en-US" w:bidi="ar-EG"/>
              </w:rPr>
              <w:t>C/N</w:t>
            </w:r>
            <w:r>
              <w:rPr>
                <w:rFonts w:cs="Traditional Arabic"/>
                <w:szCs w:val="26"/>
                <w:lang w:val="en-US" w:bidi="ar-EG"/>
              </w:rPr>
              <w:t>o</w:t>
            </w:r>
            <w:r>
              <w:rPr>
                <w:rFonts w:cs="Traditional Arabic" w:hint="cs"/>
                <w:szCs w:val="26"/>
                <w:rtl/>
                <w:lang w:val="en-US" w:bidi="ar-EG"/>
              </w:rPr>
              <w:t xml:space="preserve"> المستقبلة</w:t>
            </w:r>
          </w:p>
        </w:tc>
        <w:tc>
          <w:tcPr>
            <w:tcW w:w="3187" w:type="dxa"/>
            <w:vAlign w:val="bottom"/>
          </w:tcPr>
          <w:p w:rsidR="00030A2F" w:rsidRPr="00487029" w:rsidRDefault="00030A2F" w:rsidP="00030A2F">
            <w:pPr>
              <w:pStyle w:val="Tabletext"/>
              <w:spacing w:line="230" w:lineRule="exact"/>
              <w:jc w:val="center"/>
            </w:pPr>
            <w:r w:rsidRPr="00487029">
              <w:t>1</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bidi="ar-EG"/>
              </w:rPr>
            </w:pPr>
            <w:r>
              <w:rPr>
                <w:rFonts w:cs="Traditional Arabic" w:hint="cs"/>
                <w:szCs w:val="26"/>
                <w:rtl/>
                <w:lang w:bidi="ar-EG"/>
              </w:rPr>
              <w:t>رقم تتابع الرزمة</w:t>
            </w:r>
          </w:p>
        </w:tc>
        <w:tc>
          <w:tcPr>
            <w:tcW w:w="3187" w:type="dxa"/>
            <w:vAlign w:val="bottom"/>
          </w:tcPr>
          <w:p w:rsidR="00030A2F" w:rsidRPr="00487029" w:rsidRDefault="00030A2F" w:rsidP="00030A2F">
            <w:pPr>
              <w:pStyle w:val="Tabletext"/>
              <w:spacing w:line="230" w:lineRule="exact"/>
              <w:jc w:val="center"/>
            </w:pPr>
            <w:r w:rsidRPr="00487029">
              <w:t>0</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bidi="ar-EG"/>
              </w:rPr>
            </w:pPr>
            <w:r>
              <w:rPr>
                <w:rFonts w:cs="Traditional Arabic" w:hint="cs"/>
                <w:szCs w:val="26"/>
                <w:rtl/>
                <w:lang w:bidi="ar-EG"/>
              </w:rPr>
              <w:t>معرف هوية المعاملة</w:t>
            </w:r>
          </w:p>
        </w:tc>
        <w:tc>
          <w:tcPr>
            <w:tcW w:w="3187" w:type="dxa"/>
            <w:vAlign w:val="bottom"/>
          </w:tcPr>
          <w:p w:rsidR="00030A2F" w:rsidRPr="00487029" w:rsidRDefault="00030A2F" w:rsidP="00030A2F">
            <w:pPr>
              <w:pStyle w:val="Tabletext"/>
              <w:spacing w:line="230" w:lineRule="exact"/>
              <w:jc w:val="center"/>
            </w:pPr>
            <w:r w:rsidRPr="00487029">
              <w:t>0</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Pr="00D90EB5"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val="en-US" w:bidi="ar-EG"/>
              </w:rPr>
            </w:pPr>
            <w:r>
              <w:rPr>
                <w:rFonts w:cs="Traditional Arabic" w:hint="cs"/>
                <w:szCs w:val="26"/>
                <w:rtl/>
                <w:lang w:bidi="ar-EG"/>
              </w:rPr>
              <w:t xml:space="preserve">التحقق </w:t>
            </w:r>
            <w:r>
              <w:rPr>
                <w:rFonts w:cs="Traditional Arabic"/>
                <w:szCs w:val="26"/>
                <w:lang w:val="en-US" w:bidi="ar-EG"/>
              </w:rPr>
              <w:t>CRC</w:t>
            </w:r>
          </w:p>
        </w:tc>
        <w:tc>
          <w:tcPr>
            <w:tcW w:w="3187" w:type="dxa"/>
            <w:vAlign w:val="bottom"/>
          </w:tcPr>
          <w:p w:rsidR="00030A2F" w:rsidRPr="00487029" w:rsidRDefault="00030A2F" w:rsidP="00030A2F">
            <w:pPr>
              <w:pStyle w:val="Tabletext"/>
              <w:spacing w:line="230" w:lineRule="exact"/>
              <w:jc w:val="center"/>
            </w:pPr>
            <w:r w:rsidRPr="00487029">
              <w:t>4</w:t>
            </w:r>
          </w:p>
        </w:tc>
        <w:tc>
          <w:tcPr>
            <w:tcW w:w="1070" w:type="dxa"/>
            <w:vAlign w:val="bottom"/>
          </w:tcPr>
          <w:p w:rsidR="00030A2F" w:rsidRPr="00487029" w:rsidRDefault="00030A2F" w:rsidP="00030A2F">
            <w:pPr>
              <w:pStyle w:val="Tabletext"/>
              <w:spacing w:line="230" w:lineRule="exact"/>
              <w:jc w:val="center"/>
            </w:pPr>
            <w:r w:rsidRPr="00487029">
              <w:t>bytes</w:t>
            </w:r>
          </w:p>
        </w:tc>
      </w:tr>
      <w:tr w:rsidR="00030A2F" w:rsidRPr="00487029" w:rsidTr="00030A2F">
        <w:trPr>
          <w:jc w:val="center"/>
        </w:trPr>
        <w:tc>
          <w:tcPr>
            <w:tcW w:w="3187" w:type="dxa"/>
          </w:tcPr>
          <w:p w:rsidR="00030A2F" w:rsidRDefault="00030A2F" w:rsidP="00030A2F">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bidi="ar-EG"/>
              </w:rPr>
            </w:pPr>
            <w:r>
              <w:rPr>
                <w:rFonts w:cs="Traditional Arabic" w:hint="cs"/>
                <w:szCs w:val="26"/>
                <w:rtl/>
                <w:lang w:bidi="ar-EG"/>
              </w:rPr>
              <w:t>الحمولة النافعة</w:t>
            </w:r>
          </w:p>
        </w:tc>
        <w:tc>
          <w:tcPr>
            <w:tcW w:w="3187" w:type="dxa"/>
            <w:vAlign w:val="bottom"/>
          </w:tcPr>
          <w:p w:rsidR="00030A2F" w:rsidRPr="00487029" w:rsidRDefault="00030A2F" w:rsidP="00030A2F">
            <w:pPr>
              <w:pStyle w:val="Tabletext"/>
              <w:spacing w:line="230" w:lineRule="exact"/>
              <w:jc w:val="center"/>
            </w:pPr>
            <w:r w:rsidRPr="00487029">
              <w:t>50</w:t>
            </w:r>
          </w:p>
        </w:tc>
        <w:tc>
          <w:tcPr>
            <w:tcW w:w="1070" w:type="dxa"/>
            <w:vAlign w:val="bottom"/>
          </w:tcPr>
          <w:p w:rsidR="00030A2F" w:rsidRPr="00487029" w:rsidRDefault="00030A2F" w:rsidP="00030A2F">
            <w:pPr>
              <w:pStyle w:val="Tabletext"/>
              <w:spacing w:line="230" w:lineRule="exact"/>
              <w:jc w:val="center"/>
            </w:pPr>
            <w:r w:rsidRPr="00487029">
              <w:t>bytes</w:t>
            </w:r>
          </w:p>
        </w:tc>
      </w:tr>
    </w:tbl>
    <w:p w:rsidR="005D7E93" w:rsidRDefault="00030A2F" w:rsidP="00030A2F">
      <w:pPr>
        <w:pStyle w:val="Heading3"/>
        <w:rPr>
          <w:lang w:bidi="ar-EG"/>
        </w:rPr>
      </w:pPr>
      <w:r>
        <w:rPr>
          <w:lang w:bidi="ar-EG"/>
        </w:rPr>
        <w:t>5.7.2</w:t>
      </w:r>
      <w:r>
        <w:rPr>
          <w:rtl/>
          <w:lang w:bidi="ar-EG"/>
        </w:rPr>
        <w:tab/>
      </w:r>
      <w:r>
        <w:rPr>
          <w:rFonts w:hint="cs"/>
          <w:rtl/>
          <w:lang w:bidi="ar-EG"/>
        </w:rPr>
        <w:t xml:space="preserve">النسق </w:t>
      </w:r>
      <w:r>
        <w:rPr>
          <w:lang w:bidi="ar-EG"/>
        </w:rPr>
        <w:t>5</w:t>
      </w:r>
      <w:r>
        <w:rPr>
          <w:rFonts w:hint="cs"/>
          <w:rtl/>
          <w:lang w:bidi="ar-EG"/>
        </w:rPr>
        <w:t xml:space="preserve"> للرتل-</w:t>
      </w:r>
      <w:r>
        <w:rPr>
          <w:lang w:bidi="ar-EG"/>
        </w:rPr>
        <w:t>PL</w:t>
      </w:r>
      <w:r>
        <w:rPr>
          <w:rFonts w:hint="cs"/>
          <w:rtl/>
          <w:lang w:bidi="ar-EG"/>
        </w:rPr>
        <w:t xml:space="preserve"> للوصلة الصاعدة </w:t>
      </w:r>
      <w:r>
        <w:rPr>
          <w:lang w:bidi="ar-EG"/>
        </w:rPr>
        <w:t>VDE-SAT</w:t>
      </w:r>
    </w:p>
    <w:p w:rsidR="005D7E93" w:rsidRDefault="00030A2F" w:rsidP="00B03192">
      <w:pPr>
        <w:rPr>
          <w:rtl/>
          <w:lang w:bidi="ar-EG"/>
        </w:rPr>
      </w:pPr>
      <w:r>
        <w:rPr>
          <w:rFonts w:hint="cs"/>
          <w:rtl/>
          <w:lang w:bidi="ar-EG"/>
        </w:rPr>
        <w:t xml:space="preserve">يرد النسق </w:t>
      </w:r>
      <w:r>
        <w:rPr>
          <w:lang w:bidi="ar-EG"/>
        </w:rPr>
        <w:t>5</w:t>
      </w:r>
      <w:r>
        <w:rPr>
          <w:rFonts w:hint="cs"/>
          <w:rtl/>
          <w:lang w:bidi="ar-EG"/>
        </w:rPr>
        <w:t xml:space="preserve"> للرتل-</w:t>
      </w:r>
      <w:r>
        <w:rPr>
          <w:lang w:bidi="ar-EG"/>
        </w:rPr>
        <w:t>PL</w:t>
      </w:r>
      <w:r>
        <w:rPr>
          <w:rFonts w:hint="cs"/>
          <w:rtl/>
          <w:lang w:bidi="ar-EG"/>
        </w:rPr>
        <w:t xml:space="preserve"> للوصلة الصاعدة </w:t>
      </w:r>
      <w:r>
        <w:rPr>
          <w:lang w:bidi="ar-EG"/>
        </w:rPr>
        <w:t>VDE-SAT</w:t>
      </w:r>
      <w:r>
        <w:rPr>
          <w:rFonts w:hint="cs"/>
          <w:rtl/>
          <w:lang w:bidi="ar-EG"/>
        </w:rPr>
        <w:t xml:space="preserve"> في الجدول </w:t>
      </w:r>
      <w:r>
        <w:rPr>
          <w:lang w:bidi="ar-EG"/>
        </w:rPr>
        <w:t>A5-10</w:t>
      </w:r>
      <w:r>
        <w:rPr>
          <w:rFonts w:hint="cs"/>
          <w:rtl/>
          <w:lang w:bidi="ar-EG"/>
        </w:rPr>
        <w:t>.</w:t>
      </w:r>
    </w:p>
    <w:p w:rsidR="005D7E93" w:rsidRDefault="00030A2F" w:rsidP="00030A2F">
      <w:pPr>
        <w:jc w:val="center"/>
        <w:rPr>
          <w:rtl/>
          <w:lang w:bidi="ar-EG"/>
        </w:rPr>
      </w:pPr>
      <w:r>
        <w:rPr>
          <w:rFonts w:hint="cs"/>
          <w:rtl/>
          <w:lang w:bidi="ar-EG"/>
        </w:rPr>
        <w:t xml:space="preserve">الجدول </w:t>
      </w:r>
      <w:r>
        <w:rPr>
          <w:lang w:bidi="ar-EG"/>
        </w:rPr>
        <w:t>A5-10</w:t>
      </w:r>
    </w:p>
    <w:p w:rsidR="00030A2F" w:rsidRPr="00030A2F" w:rsidRDefault="00030A2F" w:rsidP="00A82741">
      <w:pPr>
        <w:spacing w:before="80" w:after="60"/>
        <w:jc w:val="center"/>
        <w:rPr>
          <w:b/>
          <w:bCs/>
          <w:lang w:bidi="ar-EG"/>
        </w:rPr>
      </w:pPr>
      <w:r w:rsidRPr="00030A2F">
        <w:rPr>
          <w:rFonts w:hint="cs"/>
          <w:b/>
          <w:bCs/>
          <w:rtl/>
          <w:lang w:bidi="ar-EG"/>
        </w:rPr>
        <w:t xml:space="preserve">النسق </w:t>
      </w:r>
      <w:r w:rsidRPr="00030A2F">
        <w:rPr>
          <w:b/>
          <w:bCs/>
          <w:lang w:bidi="ar-EG"/>
        </w:rPr>
        <w:t>5</w:t>
      </w:r>
      <w:r w:rsidRPr="00030A2F">
        <w:rPr>
          <w:rFonts w:hint="cs"/>
          <w:b/>
          <w:bCs/>
          <w:rtl/>
          <w:lang w:bidi="ar-EG"/>
        </w:rPr>
        <w:t xml:space="preserve"> للرتل-</w:t>
      </w:r>
      <w:r w:rsidRPr="00030A2F">
        <w:rPr>
          <w:b/>
          <w:bCs/>
          <w:lang w:bidi="ar-EG"/>
        </w:rPr>
        <w:t>PL</w:t>
      </w:r>
      <w:r w:rsidRPr="00030A2F">
        <w:rPr>
          <w:rFonts w:hint="cs"/>
          <w:b/>
          <w:bCs/>
          <w:rtl/>
          <w:lang w:bidi="ar-EG"/>
        </w:rPr>
        <w:t xml:space="preserve"> للوصلة الصاعدة </w:t>
      </w:r>
      <w:r w:rsidRPr="00030A2F">
        <w:rPr>
          <w:b/>
          <w:bCs/>
          <w:lang w:bidi="ar-EG"/>
        </w:rPr>
        <w:t>VDE-SAT</w:t>
      </w:r>
    </w:p>
    <w:tbl>
      <w:tblPr>
        <w:tblStyle w:val="TableGrid"/>
        <w:bidiVisual/>
        <w:tblW w:w="0" w:type="auto"/>
        <w:jc w:val="center"/>
        <w:tblLook w:val="04A0" w:firstRow="1" w:lastRow="0" w:firstColumn="1" w:lastColumn="0" w:noHBand="0" w:noVBand="1"/>
      </w:tblPr>
      <w:tblGrid>
        <w:gridCol w:w="3187"/>
        <w:gridCol w:w="3187"/>
        <w:gridCol w:w="1070"/>
      </w:tblGrid>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40" w:lineRule="exact"/>
              <w:rPr>
                <w:rFonts w:cs="Traditional Arabic"/>
                <w:szCs w:val="26"/>
                <w:rtl/>
                <w:lang w:bidi="ar-EG"/>
              </w:rPr>
            </w:pPr>
            <w:r>
              <w:rPr>
                <w:rFonts w:cs="Traditional Arabic" w:hint="cs"/>
                <w:szCs w:val="26"/>
                <w:rtl/>
                <w:lang w:bidi="ar-EG"/>
              </w:rPr>
              <w:t>نسق الوصلة الصاعد</w:t>
            </w:r>
            <w:r w:rsidRPr="00BE01A1">
              <w:rPr>
                <w:rFonts w:cs="Traditional Arabic" w:hint="cs"/>
                <w:szCs w:val="26"/>
                <w:rtl/>
                <w:lang w:bidi="ar-EG"/>
              </w:rPr>
              <w:t>ة</w:t>
            </w:r>
          </w:p>
        </w:tc>
        <w:tc>
          <w:tcPr>
            <w:tcW w:w="3187" w:type="dxa"/>
          </w:tcPr>
          <w:p w:rsidR="00A82741" w:rsidRPr="00D23485" w:rsidRDefault="00D23485"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40" w:lineRule="exact"/>
              <w:jc w:val="center"/>
              <w:rPr>
                <w:rFonts w:cs="Traditional Arabic"/>
                <w:szCs w:val="26"/>
                <w:lang w:val="en-US"/>
              </w:rPr>
            </w:pPr>
            <w:r>
              <w:rPr>
                <w:rFonts w:cs="Traditional Arabic"/>
                <w:szCs w:val="26"/>
                <w:lang w:val="en-US"/>
              </w:rPr>
              <w:t>5</w:t>
            </w:r>
          </w:p>
        </w:tc>
        <w:tc>
          <w:tcPr>
            <w:tcW w:w="1070"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40" w:lineRule="exact"/>
              <w:jc w:val="center"/>
              <w:rPr>
                <w:rFonts w:cs="Traditional Arabic"/>
                <w:szCs w:val="26"/>
              </w:rPr>
            </w:pP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sidRPr="00BE01A1">
              <w:rPr>
                <w:rFonts w:cs="Traditional Arabic" w:hint="cs"/>
                <w:szCs w:val="26"/>
                <w:rtl/>
              </w:rPr>
              <w:t>الوظيفة</w:t>
            </w:r>
          </w:p>
        </w:tc>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30" w:lineRule="exact"/>
              <w:jc w:val="center"/>
              <w:rPr>
                <w:rFonts w:cs="Traditional Arabic"/>
                <w:szCs w:val="26"/>
              </w:rPr>
            </w:pPr>
            <w:r>
              <w:rPr>
                <w:rFonts w:cs="Traditional Arabic" w:hint="cs"/>
                <w:szCs w:val="26"/>
                <w:rtl/>
              </w:rPr>
              <w:t>تخصيص طلب (بدون انتشار) بتعدد الإرسال بتقسيم الزمن</w:t>
            </w:r>
          </w:p>
        </w:tc>
        <w:tc>
          <w:tcPr>
            <w:tcW w:w="1070"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40" w:lineRule="exact"/>
              <w:jc w:val="center"/>
              <w:rPr>
                <w:rFonts w:cs="Traditional Arabic"/>
                <w:szCs w:val="26"/>
              </w:rPr>
            </w:pP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الاستعمال</w:t>
            </w:r>
          </w:p>
        </w:tc>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30" w:lineRule="exact"/>
              <w:jc w:val="center"/>
              <w:rPr>
                <w:rFonts w:cs="Traditional Arabic"/>
                <w:szCs w:val="26"/>
              </w:rPr>
            </w:pPr>
            <w:r>
              <w:rPr>
                <w:rFonts w:cs="Traditional Arabic" w:hint="cs"/>
                <w:szCs w:val="26"/>
                <w:rtl/>
              </w:rPr>
              <w:t>مقاطع ملفات ذات رزم طويلة</w:t>
            </w:r>
          </w:p>
        </w:tc>
        <w:tc>
          <w:tcPr>
            <w:tcW w:w="1070"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line="230" w:lineRule="exact"/>
              <w:jc w:val="center"/>
              <w:rPr>
                <w:rFonts w:cs="Traditional Arabic"/>
                <w:szCs w:val="26"/>
              </w:rPr>
            </w:pP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قيمة الرأسية</w:t>
            </w:r>
          </w:p>
        </w:tc>
        <w:tc>
          <w:tcPr>
            <w:tcW w:w="3187" w:type="dxa"/>
            <w:vAlign w:val="bottom"/>
          </w:tcPr>
          <w:p w:rsidR="00A82741" w:rsidRPr="00487029" w:rsidRDefault="00A82741" w:rsidP="00A82741">
            <w:pPr>
              <w:pStyle w:val="Tabletext"/>
              <w:spacing w:line="230" w:lineRule="exact"/>
              <w:jc w:val="center"/>
            </w:pPr>
            <w:r w:rsidRPr="00487029">
              <w:sym w:font="Symbol" w:char="F0A2"/>
            </w:r>
            <w:r w:rsidRPr="00487029">
              <w:t>45</w:t>
            </w:r>
          </w:p>
        </w:tc>
        <w:tc>
          <w:tcPr>
            <w:tcW w:w="1070" w:type="dxa"/>
            <w:vAlign w:val="bottom"/>
          </w:tcPr>
          <w:p w:rsidR="00A82741" w:rsidRPr="00487029" w:rsidRDefault="00A82741" w:rsidP="00A82741">
            <w:pPr>
              <w:pStyle w:val="Tabletext"/>
              <w:spacing w:line="230" w:lineRule="exact"/>
              <w:jc w:val="center"/>
            </w:pPr>
            <w:r w:rsidRPr="00487029">
              <w:t>hex</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عرض نطاق القناة</w:t>
            </w:r>
          </w:p>
        </w:tc>
        <w:tc>
          <w:tcPr>
            <w:tcW w:w="3187" w:type="dxa"/>
            <w:vAlign w:val="bottom"/>
          </w:tcPr>
          <w:p w:rsidR="00A82741" w:rsidRPr="00487029" w:rsidRDefault="00A82741" w:rsidP="00A82741">
            <w:pPr>
              <w:pStyle w:val="Tabletext"/>
              <w:spacing w:line="230" w:lineRule="exact"/>
              <w:jc w:val="center"/>
            </w:pPr>
            <w:r w:rsidRPr="00487029">
              <w:t>50</w:t>
            </w:r>
          </w:p>
        </w:tc>
        <w:tc>
          <w:tcPr>
            <w:tcW w:w="1070" w:type="dxa"/>
            <w:vAlign w:val="bottom"/>
          </w:tcPr>
          <w:p w:rsidR="00A82741" w:rsidRPr="00487029" w:rsidRDefault="00A82741" w:rsidP="00A82741">
            <w:pPr>
              <w:pStyle w:val="Tabletext"/>
              <w:spacing w:line="230" w:lineRule="exact"/>
              <w:jc w:val="center"/>
            </w:pPr>
            <w:r w:rsidRPr="00487029">
              <w:t>kHz</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عدد الفواصل الزمنية المتاحة للنفاذ العشوائي</w:t>
            </w:r>
          </w:p>
        </w:tc>
        <w:tc>
          <w:tcPr>
            <w:tcW w:w="3187" w:type="dxa"/>
            <w:vAlign w:val="bottom"/>
          </w:tcPr>
          <w:p w:rsidR="00A82741" w:rsidRPr="00487029" w:rsidRDefault="00A82741" w:rsidP="00A82741">
            <w:pPr>
              <w:pStyle w:val="Tabletext"/>
              <w:spacing w:line="230" w:lineRule="exact"/>
              <w:jc w:val="center"/>
            </w:pPr>
            <w:r w:rsidRPr="00487029">
              <w:t>Not applicable</w:t>
            </w:r>
          </w:p>
        </w:tc>
        <w:tc>
          <w:tcPr>
            <w:tcW w:w="1070" w:type="dxa"/>
            <w:vAlign w:val="bottom"/>
          </w:tcPr>
          <w:p w:rsidR="00A82741" w:rsidRPr="00487029" w:rsidRDefault="00A82741" w:rsidP="00A82741">
            <w:pPr>
              <w:pStyle w:val="Tabletext"/>
              <w:spacing w:line="230" w:lineRule="exact"/>
              <w:jc w:val="center"/>
            </w:pPr>
            <w:r w:rsidRPr="00487029">
              <w:t>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 xml:space="preserve">النسبة </w:t>
            </w:r>
            <w:r w:rsidRPr="00BE01A1">
              <w:rPr>
                <w:rFonts w:cs="Traditional Arabic"/>
                <w:i/>
                <w:iCs/>
                <w:szCs w:val="26"/>
              </w:rPr>
              <w:t>C</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r>
              <w:rPr>
                <w:rFonts w:cs="Traditional Arabic" w:hint="cs"/>
                <w:szCs w:val="26"/>
                <w:vertAlign w:val="subscript"/>
                <w:rtl/>
              </w:rPr>
              <w:t xml:space="preserve"> </w:t>
            </w:r>
            <w:r w:rsidRPr="00E057CF">
              <w:rPr>
                <w:rFonts w:cs="Traditional Arabic" w:hint="cs"/>
                <w:szCs w:val="26"/>
                <w:rtl/>
              </w:rPr>
              <w:t>بدون خبو</w:t>
            </w:r>
          </w:p>
        </w:tc>
        <w:tc>
          <w:tcPr>
            <w:tcW w:w="3187" w:type="dxa"/>
            <w:vAlign w:val="bottom"/>
          </w:tcPr>
          <w:p w:rsidR="00A82741" w:rsidRPr="00487029" w:rsidRDefault="00A82741" w:rsidP="00A82741">
            <w:pPr>
              <w:pStyle w:val="Tabletext"/>
              <w:spacing w:line="230" w:lineRule="exact"/>
              <w:jc w:val="center"/>
            </w:pPr>
            <w:r w:rsidRPr="00487029">
              <w:t>73</w:t>
            </w:r>
            <w:r w:rsidR="00D23485">
              <w:t>,</w:t>
            </w:r>
            <w:r w:rsidRPr="00487029">
              <w:t>0</w:t>
            </w:r>
          </w:p>
        </w:tc>
        <w:tc>
          <w:tcPr>
            <w:tcW w:w="1070" w:type="dxa"/>
            <w:vAlign w:val="bottom"/>
          </w:tcPr>
          <w:p w:rsidR="00A82741" w:rsidRPr="00487029" w:rsidRDefault="00A82741" w:rsidP="00A82741">
            <w:pPr>
              <w:pStyle w:val="Tabletext"/>
              <w:spacing w:line="230" w:lineRule="exact"/>
              <w:jc w:val="center"/>
            </w:pPr>
            <w:r w:rsidRPr="00487029">
              <w:t>dBHz</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مدة الرشقة</w:t>
            </w:r>
          </w:p>
        </w:tc>
        <w:tc>
          <w:tcPr>
            <w:tcW w:w="3187" w:type="dxa"/>
            <w:vAlign w:val="bottom"/>
          </w:tcPr>
          <w:p w:rsidR="00A82741" w:rsidRPr="00487029" w:rsidRDefault="00A82741" w:rsidP="00A82741">
            <w:pPr>
              <w:pStyle w:val="Tabletext"/>
              <w:spacing w:line="230" w:lineRule="exact"/>
              <w:jc w:val="center"/>
            </w:pPr>
            <w:r w:rsidRPr="00487029">
              <w:t>30</w:t>
            </w:r>
          </w:p>
        </w:tc>
        <w:tc>
          <w:tcPr>
            <w:tcW w:w="1070" w:type="dxa"/>
            <w:vAlign w:val="bottom"/>
          </w:tcPr>
          <w:p w:rsidR="00A82741" w:rsidRPr="00487029" w:rsidRDefault="00A82741" w:rsidP="00A82741">
            <w:pPr>
              <w:pStyle w:val="Tabletext"/>
              <w:spacing w:line="230" w:lineRule="exact"/>
              <w:jc w:val="center"/>
            </w:pPr>
            <w:r w:rsidRPr="00487029">
              <w:t>slots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مدة الرشقة</w:t>
            </w:r>
          </w:p>
        </w:tc>
        <w:tc>
          <w:tcPr>
            <w:tcW w:w="3187" w:type="dxa"/>
            <w:vAlign w:val="bottom"/>
          </w:tcPr>
          <w:p w:rsidR="00A82741" w:rsidRPr="00487029" w:rsidRDefault="00A82741" w:rsidP="00A82741">
            <w:pPr>
              <w:pStyle w:val="Tabletext"/>
              <w:spacing w:line="230" w:lineRule="exact"/>
              <w:jc w:val="center"/>
            </w:pPr>
            <w:r w:rsidRPr="00487029">
              <w:t>800</w:t>
            </w:r>
          </w:p>
        </w:tc>
        <w:tc>
          <w:tcPr>
            <w:tcW w:w="1070" w:type="dxa"/>
            <w:vAlign w:val="bottom"/>
          </w:tcPr>
          <w:p w:rsidR="00A82741" w:rsidRPr="00487029" w:rsidRDefault="00A82741" w:rsidP="00A82741">
            <w:pPr>
              <w:pStyle w:val="Tabletext"/>
              <w:spacing w:line="230" w:lineRule="exact"/>
              <w:jc w:val="center"/>
            </w:pPr>
            <w:r w:rsidRPr="00487029">
              <w:t>ms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النزول</w:t>
            </w:r>
          </w:p>
        </w:tc>
        <w:tc>
          <w:tcPr>
            <w:tcW w:w="3187" w:type="dxa"/>
            <w:vAlign w:val="bottom"/>
          </w:tcPr>
          <w:p w:rsidR="00A82741" w:rsidRPr="00487029" w:rsidRDefault="00A82741" w:rsidP="00A82741">
            <w:pPr>
              <w:pStyle w:val="Tabletext"/>
              <w:spacing w:line="230" w:lineRule="exact"/>
              <w:jc w:val="center"/>
            </w:pPr>
            <w:r w:rsidRPr="00487029">
              <w:t>0</w:t>
            </w:r>
            <w:r w:rsidR="00D23485">
              <w:t>,</w:t>
            </w:r>
            <w:r w:rsidRPr="00487029">
              <w:t>30</w:t>
            </w:r>
          </w:p>
        </w:tc>
        <w:tc>
          <w:tcPr>
            <w:tcW w:w="1070" w:type="dxa"/>
            <w:vAlign w:val="bottom"/>
          </w:tcPr>
          <w:p w:rsidR="00A82741" w:rsidRPr="00487029" w:rsidRDefault="00A82741" w:rsidP="00A82741">
            <w:pPr>
              <w:pStyle w:val="Tabletext"/>
              <w:spacing w:line="230" w:lineRule="exact"/>
              <w:jc w:val="center"/>
            </w:pPr>
            <w:r w:rsidRPr="00487029">
              <w:t>ms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التوقيت الحارس</w:t>
            </w:r>
          </w:p>
        </w:tc>
        <w:tc>
          <w:tcPr>
            <w:tcW w:w="3187" w:type="dxa"/>
            <w:vAlign w:val="bottom"/>
          </w:tcPr>
          <w:p w:rsidR="00A82741" w:rsidRPr="00487029" w:rsidRDefault="00A82741" w:rsidP="00A82741">
            <w:pPr>
              <w:pStyle w:val="Tabletext"/>
              <w:spacing w:line="230" w:lineRule="exact"/>
              <w:jc w:val="center"/>
            </w:pPr>
            <w:r w:rsidRPr="00487029">
              <w:t>8</w:t>
            </w:r>
            <w:r w:rsidR="00D23485">
              <w:t>,</w:t>
            </w:r>
            <w:r w:rsidRPr="00487029">
              <w:t>0</w:t>
            </w:r>
          </w:p>
        </w:tc>
        <w:tc>
          <w:tcPr>
            <w:tcW w:w="1070" w:type="dxa"/>
            <w:vAlign w:val="bottom"/>
          </w:tcPr>
          <w:p w:rsidR="00A82741" w:rsidRPr="00487029" w:rsidRDefault="00A82741" w:rsidP="00A82741">
            <w:pPr>
              <w:pStyle w:val="Tabletext"/>
              <w:spacing w:line="230" w:lineRule="exact"/>
              <w:jc w:val="center"/>
            </w:pPr>
            <w:r w:rsidRPr="00487029">
              <w:t>ms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معدل القنوات</w:t>
            </w:r>
          </w:p>
        </w:tc>
        <w:tc>
          <w:tcPr>
            <w:tcW w:w="3187" w:type="dxa"/>
            <w:vAlign w:val="bottom"/>
          </w:tcPr>
          <w:p w:rsidR="00A82741" w:rsidRPr="00487029" w:rsidRDefault="00A82741" w:rsidP="00A82741">
            <w:pPr>
              <w:pStyle w:val="Tabletext"/>
              <w:spacing w:line="230" w:lineRule="exact"/>
              <w:jc w:val="center"/>
            </w:pPr>
            <w:r w:rsidRPr="00487029">
              <w:t>33</w:t>
            </w:r>
            <w:r w:rsidR="00D23485">
              <w:t>,</w:t>
            </w:r>
            <w:r w:rsidRPr="00487029">
              <w:t>6</w:t>
            </w:r>
          </w:p>
        </w:tc>
        <w:tc>
          <w:tcPr>
            <w:tcW w:w="1070" w:type="dxa"/>
            <w:vAlign w:val="bottom"/>
          </w:tcPr>
          <w:p w:rsidR="00A82741" w:rsidRPr="00487029" w:rsidRDefault="00A82741" w:rsidP="00A82741">
            <w:pPr>
              <w:pStyle w:val="Tabletext"/>
              <w:spacing w:line="230" w:lineRule="exact"/>
              <w:jc w:val="center"/>
            </w:pPr>
            <w:r w:rsidRPr="00487029">
              <w:t>kchip/s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عامل الانتشار</w:t>
            </w:r>
          </w:p>
        </w:tc>
        <w:tc>
          <w:tcPr>
            <w:tcW w:w="3187" w:type="dxa"/>
            <w:vAlign w:val="bottom"/>
          </w:tcPr>
          <w:p w:rsidR="00A82741" w:rsidRPr="00487029" w:rsidRDefault="00A82741" w:rsidP="00A82741">
            <w:pPr>
              <w:pStyle w:val="Tabletext"/>
              <w:spacing w:line="230" w:lineRule="exact"/>
              <w:jc w:val="center"/>
            </w:pPr>
            <w:r w:rsidRPr="00487029">
              <w:t>1</w:t>
            </w:r>
          </w:p>
        </w:tc>
        <w:tc>
          <w:tcPr>
            <w:tcW w:w="1070" w:type="dxa"/>
            <w:vAlign w:val="bottom"/>
          </w:tcPr>
          <w:p w:rsidR="00A82741" w:rsidRPr="00487029" w:rsidRDefault="00A82741" w:rsidP="00A82741">
            <w:pPr>
              <w:pStyle w:val="Tabletext"/>
              <w:spacing w:line="230" w:lineRule="exact"/>
              <w:jc w:val="center"/>
            </w:pP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التشكيل</w:t>
            </w:r>
          </w:p>
        </w:tc>
        <w:tc>
          <w:tcPr>
            <w:tcW w:w="3187" w:type="dxa"/>
            <w:vAlign w:val="bottom"/>
          </w:tcPr>
          <w:p w:rsidR="00A82741" w:rsidRPr="00487029" w:rsidRDefault="00A82741" w:rsidP="00A82741">
            <w:pPr>
              <w:pStyle w:val="Tabletext"/>
              <w:spacing w:line="230" w:lineRule="exact"/>
              <w:jc w:val="center"/>
            </w:pPr>
            <w:r w:rsidRPr="00487029">
              <w:t>16APSK</w:t>
            </w:r>
          </w:p>
        </w:tc>
        <w:tc>
          <w:tcPr>
            <w:tcW w:w="1070" w:type="dxa"/>
            <w:vAlign w:val="bottom"/>
          </w:tcPr>
          <w:p w:rsidR="00A82741" w:rsidRPr="00487029" w:rsidRDefault="00A82741" w:rsidP="00A82741">
            <w:pPr>
              <w:pStyle w:val="Tabletext"/>
              <w:spacing w:line="230" w:lineRule="exact"/>
              <w:jc w:val="center"/>
            </w:pP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بتات/رموز القناة</w:t>
            </w:r>
          </w:p>
        </w:tc>
        <w:tc>
          <w:tcPr>
            <w:tcW w:w="3187" w:type="dxa"/>
            <w:vAlign w:val="bottom"/>
          </w:tcPr>
          <w:p w:rsidR="00A82741" w:rsidRPr="00487029" w:rsidRDefault="00A82741" w:rsidP="00A82741">
            <w:pPr>
              <w:pStyle w:val="Tabletext"/>
              <w:spacing w:line="230" w:lineRule="exact"/>
              <w:jc w:val="center"/>
            </w:pPr>
            <w:r w:rsidRPr="00487029">
              <w:t>4</w:t>
            </w:r>
          </w:p>
        </w:tc>
        <w:tc>
          <w:tcPr>
            <w:tcW w:w="1070" w:type="dxa"/>
            <w:vAlign w:val="bottom"/>
          </w:tcPr>
          <w:p w:rsidR="00A82741" w:rsidRPr="00487029" w:rsidRDefault="00A82741" w:rsidP="00A82741">
            <w:pPr>
              <w:pStyle w:val="Tabletext"/>
              <w:spacing w:line="230" w:lineRule="exact"/>
              <w:jc w:val="center"/>
            </w:pPr>
          </w:p>
        </w:tc>
      </w:tr>
      <w:tr w:rsidR="00A82741" w:rsidRPr="00487029" w:rsidTr="00F92437">
        <w:trPr>
          <w:jc w:val="center"/>
        </w:trPr>
        <w:tc>
          <w:tcPr>
            <w:tcW w:w="3187" w:type="dxa"/>
          </w:tcPr>
          <w:p w:rsidR="00A82741" w:rsidRPr="00E057CF"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lang w:val="en-US"/>
              </w:rPr>
            </w:pPr>
            <w:r>
              <w:rPr>
                <w:rFonts w:cs="Traditional Arabic" w:hint="cs"/>
                <w:szCs w:val="26"/>
                <w:rtl/>
              </w:rPr>
              <w:t xml:space="preserve">معدل التصحيح </w:t>
            </w:r>
            <w:r>
              <w:rPr>
                <w:rFonts w:cs="Traditional Arabic"/>
                <w:szCs w:val="26"/>
                <w:lang w:val="en-US"/>
              </w:rPr>
              <w:t>FEC</w:t>
            </w:r>
          </w:p>
        </w:tc>
        <w:tc>
          <w:tcPr>
            <w:tcW w:w="3187" w:type="dxa"/>
            <w:vAlign w:val="bottom"/>
          </w:tcPr>
          <w:p w:rsidR="00A82741" w:rsidRPr="00487029" w:rsidRDefault="00A82741" w:rsidP="00A82741">
            <w:pPr>
              <w:pStyle w:val="Tabletext"/>
              <w:spacing w:line="230" w:lineRule="exact"/>
              <w:jc w:val="center"/>
            </w:pPr>
            <w:r w:rsidRPr="00487029">
              <w:t>3/4</w:t>
            </w:r>
          </w:p>
        </w:tc>
        <w:tc>
          <w:tcPr>
            <w:tcW w:w="1070" w:type="dxa"/>
            <w:vAlign w:val="bottom"/>
          </w:tcPr>
          <w:p w:rsidR="00A82741" w:rsidRPr="00487029" w:rsidRDefault="00A82741" w:rsidP="00A82741">
            <w:pPr>
              <w:pStyle w:val="Tabletext"/>
              <w:spacing w:line="230" w:lineRule="exact"/>
              <w:jc w:val="center"/>
            </w:pP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معدل المعلومات/المستعمل</w:t>
            </w:r>
          </w:p>
        </w:tc>
        <w:tc>
          <w:tcPr>
            <w:tcW w:w="3187" w:type="dxa"/>
            <w:vAlign w:val="bottom"/>
          </w:tcPr>
          <w:p w:rsidR="00A82741" w:rsidRPr="00487029" w:rsidRDefault="00A82741" w:rsidP="00A82741">
            <w:pPr>
              <w:pStyle w:val="Tabletext"/>
              <w:spacing w:line="230" w:lineRule="exact"/>
              <w:jc w:val="center"/>
            </w:pPr>
            <w:r w:rsidRPr="00487029">
              <w:t>100</w:t>
            </w:r>
            <w:r w:rsidR="00D23485">
              <w:t>,</w:t>
            </w:r>
            <w:r w:rsidRPr="00487029">
              <w:t>80</w:t>
            </w:r>
          </w:p>
        </w:tc>
        <w:tc>
          <w:tcPr>
            <w:tcW w:w="1070" w:type="dxa"/>
            <w:vAlign w:val="bottom"/>
          </w:tcPr>
          <w:p w:rsidR="00A82741" w:rsidRPr="00487029" w:rsidRDefault="00A82741" w:rsidP="00A82741">
            <w:pPr>
              <w:pStyle w:val="Tabletext"/>
              <w:spacing w:line="230" w:lineRule="exact"/>
              <w:jc w:val="center"/>
            </w:pPr>
            <w:r w:rsidRPr="00487029">
              <w:t>kbits/s</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عدد المستعملين في نفس الوقت</w:t>
            </w:r>
          </w:p>
        </w:tc>
        <w:tc>
          <w:tcPr>
            <w:tcW w:w="3187" w:type="dxa"/>
            <w:vAlign w:val="bottom"/>
          </w:tcPr>
          <w:p w:rsidR="00A82741" w:rsidRPr="00487029" w:rsidRDefault="00A82741" w:rsidP="00A82741">
            <w:pPr>
              <w:pStyle w:val="Tabletext"/>
              <w:spacing w:line="230" w:lineRule="exact"/>
              <w:jc w:val="center"/>
            </w:pPr>
            <w:r w:rsidRPr="00487029">
              <w:t>1</w:t>
            </w:r>
          </w:p>
        </w:tc>
        <w:tc>
          <w:tcPr>
            <w:tcW w:w="1070" w:type="dxa"/>
            <w:vAlign w:val="bottom"/>
          </w:tcPr>
          <w:p w:rsidR="00A82741" w:rsidRPr="00487029" w:rsidRDefault="00A82741" w:rsidP="00A82741">
            <w:pPr>
              <w:pStyle w:val="Tabletext"/>
              <w:spacing w:line="230" w:lineRule="exact"/>
              <w:jc w:val="center"/>
            </w:pP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sidRPr="00E057CF">
              <w:rPr>
                <w:rFonts w:cs="Traditional Arabic" w:hint="cs"/>
                <w:szCs w:val="26"/>
                <w:rtl/>
              </w:rPr>
              <w:t>النسبة</w:t>
            </w:r>
            <w:r>
              <w:rPr>
                <w:rFonts w:cs="Traditional Arabic" w:hint="cs"/>
                <w:i/>
                <w:iCs/>
                <w:szCs w:val="26"/>
                <w:rtl/>
              </w:rPr>
              <w:t xml:space="preserve"> </w:t>
            </w:r>
            <w:r w:rsidRPr="00BE01A1">
              <w:rPr>
                <w:rFonts w:cs="Traditional Arabic"/>
                <w:i/>
                <w:iCs/>
                <w:szCs w:val="26"/>
              </w:rPr>
              <w:t>E</w:t>
            </w:r>
            <w:r w:rsidRPr="00BE01A1">
              <w:rPr>
                <w:rFonts w:cs="Traditional Arabic"/>
                <w:i/>
                <w:iCs/>
                <w:szCs w:val="26"/>
                <w:vertAlign w:val="subscript"/>
              </w:rPr>
              <w:t>b</w:t>
            </w:r>
            <w:r w:rsidRPr="00BE01A1">
              <w:rPr>
                <w:rFonts w:cs="Traditional Arabic"/>
                <w:szCs w:val="26"/>
              </w:rPr>
              <w:t>/</w:t>
            </w:r>
            <w:r w:rsidRPr="00BE01A1">
              <w:rPr>
                <w:rFonts w:cs="Traditional Arabic"/>
                <w:i/>
                <w:iCs/>
                <w:szCs w:val="26"/>
              </w:rPr>
              <w:t>N</w:t>
            </w:r>
            <w:r w:rsidRPr="00BE01A1">
              <w:rPr>
                <w:rFonts w:cs="Traditional Arabic"/>
                <w:szCs w:val="26"/>
                <w:vertAlign w:val="subscript"/>
              </w:rPr>
              <w:t>0</w:t>
            </w:r>
          </w:p>
        </w:tc>
        <w:tc>
          <w:tcPr>
            <w:tcW w:w="3187" w:type="dxa"/>
            <w:vAlign w:val="bottom"/>
          </w:tcPr>
          <w:p w:rsidR="00A82741" w:rsidRPr="00487029" w:rsidRDefault="00A82741" w:rsidP="00A82741">
            <w:pPr>
              <w:pStyle w:val="Tabletext"/>
              <w:spacing w:line="230" w:lineRule="exact"/>
              <w:jc w:val="center"/>
            </w:pPr>
            <w:r w:rsidRPr="00487029">
              <w:t>23</w:t>
            </w:r>
            <w:r w:rsidR="00D23485">
              <w:t>,</w:t>
            </w:r>
            <w:r w:rsidRPr="00487029">
              <w:t>0</w:t>
            </w:r>
          </w:p>
        </w:tc>
        <w:tc>
          <w:tcPr>
            <w:tcW w:w="1070" w:type="dxa"/>
            <w:vAlign w:val="bottom"/>
          </w:tcPr>
          <w:p w:rsidR="00A82741" w:rsidRPr="00487029" w:rsidRDefault="00A82741" w:rsidP="00A82741">
            <w:pPr>
              <w:pStyle w:val="Tabletext"/>
              <w:spacing w:line="230" w:lineRule="exact"/>
              <w:jc w:val="center"/>
            </w:pPr>
            <w:r w:rsidRPr="00487029">
              <w:t>dB</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lang w:bidi="ar-EG"/>
              </w:rPr>
              <w:t xml:space="preserve">عامل رايس للقناة </w:t>
            </w:r>
            <w:r w:rsidRPr="00BE01A1">
              <w:rPr>
                <w:rFonts w:cs="Traditional Arabic"/>
                <w:szCs w:val="26"/>
              </w:rPr>
              <w:t xml:space="preserve"> (</w:t>
            </w:r>
            <w:r w:rsidRPr="00BE01A1">
              <w:rPr>
                <w:rFonts w:cs="Traditional Arabic"/>
                <w:i/>
                <w:iCs/>
                <w:szCs w:val="26"/>
              </w:rPr>
              <w:t>C</w:t>
            </w:r>
            <w:r w:rsidRPr="00BE01A1">
              <w:rPr>
                <w:rFonts w:cs="Traditional Arabic"/>
                <w:szCs w:val="26"/>
              </w:rPr>
              <w:t>/</w:t>
            </w:r>
            <w:r w:rsidRPr="00BE01A1">
              <w:rPr>
                <w:rFonts w:cs="Traditional Arabic"/>
                <w:i/>
                <w:iCs/>
                <w:szCs w:val="26"/>
              </w:rPr>
              <w:t>M</w:t>
            </w:r>
            <w:r>
              <w:rPr>
                <w:rFonts w:cs="Traditional Arabic"/>
                <w:i/>
                <w:iCs/>
                <w:szCs w:val="26"/>
                <w:lang w:val="en-US"/>
              </w:rPr>
              <w:t xml:space="preserve"> </w:t>
            </w:r>
            <w:r w:rsidRPr="00BE01A1">
              <w:rPr>
                <w:rFonts w:cs="Traditional Arabic"/>
                <w:szCs w:val="26"/>
              </w:rPr>
              <w:t>)</w:t>
            </w:r>
          </w:p>
        </w:tc>
        <w:tc>
          <w:tcPr>
            <w:tcW w:w="3187" w:type="dxa"/>
            <w:vAlign w:val="bottom"/>
          </w:tcPr>
          <w:p w:rsidR="00A82741" w:rsidRPr="00487029" w:rsidRDefault="00A82741" w:rsidP="00A82741">
            <w:pPr>
              <w:pStyle w:val="Tabletext"/>
              <w:spacing w:line="230" w:lineRule="exact"/>
              <w:jc w:val="center"/>
            </w:pPr>
            <w:r w:rsidRPr="00487029">
              <w:t>10</w:t>
            </w:r>
          </w:p>
        </w:tc>
        <w:tc>
          <w:tcPr>
            <w:tcW w:w="1070" w:type="dxa"/>
            <w:vAlign w:val="bottom"/>
          </w:tcPr>
          <w:p w:rsidR="00A82741" w:rsidRPr="00487029" w:rsidRDefault="00A82741" w:rsidP="00A82741">
            <w:pPr>
              <w:pStyle w:val="Tabletext"/>
              <w:spacing w:line="230" w:lineRule="exact"/>
              <w:jc w:val="center"/>
            </w:pPr>
            <w:r w:rsidRPr="00487029">
              <w:t>dB</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عرض نطاق الخبو بالقناة</w:t>
            </w:r>
          </w:p>
        </w:tc>
        <w:tc>
          <w:tcPr>
            <w:tcW w:w="3187" w:type="dxa"/>
            <w:vAlign w:val="bottom"/>
          </w:tcPr>
          <w:p w:rsidR="00A82741" w:rsidRPr="00487029" w:rsidRDefault="00A82741" w:rsidP="00A82741">
            <w:pPr>
              <w:pStyle w:val="Tabletext"/>
              <w:spacing w:line="230" w:lineRule="exact"/>
              <w:jc w:val="center"/>
            </w:pPr>
            <w:r w:rsidRPr="00487029">
              <w:t>3</w:t>
            </w:r>
          </w:p>
        </w:tc>
        <w:tc>
          <w:tcPr>
            <w:tcW w:w="1070" w:type="dxa"/>
            <w:vAlign w:val="bottom"/>
          </w:tcPr>
          <w:p w:rsidR="00A82741" w:rsidRPr="00487029" w:rsidRDefault="00A82741" w:rsidP="00A82741">
            <w:pPr>
              <w:pStyle w:val="Tabletext"/>
              <w:spacing w:line="230" w:lineRule="exact"/>
              <w:jc w:val="center"/>
            </w:pPr>
            <w:r w:rsidRPr="00487029">
              <w:t>Hz</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معدل أخطاء الرتل المستهدف</w:t>
            </w:r>
          </w:p>
        </w:tc>
        <w:tc>
          <w:tcPr>
            <w:tcW w:w="3187" w:type="dxa"/>
            <w:vAlign w:val="bottom"/>
          </w:tcPr>
          <w:p w:rsidR="00A82741" w:rsidRPr="00487029" w:rsidRDefault="00A82741" w:rsidP="00A82741">
            <w:pPr>
              <w:pStyle w:val="Tabletext"/>
              <w:spacing w:line="230" w:lineRule="exact"/>
              <w:jc w:val="center"/>
            </w:pPr>
            <w:r w:rsidRPr="00487029">
              <w:t>1</w:t>
            </w:r>
            <w:r w:rsidR="00D23485">
              <w:t>,</w:t>
            </w:r>
            <w:r w:rsidRPr="00487029">
              <w:t>00</w:t>
            </w:r>
          </w:p>
        </w:tc>
        <w:tc>
          <w:tcPr>
            <w:tcW w:w="1070" w:type="dxa"/>
            <w:vAlign w:val="bottom"/>
          </w:tcPr>
          <w:p w:rsidR="00A82741" w:rsidRPr="00487029" w:rsidRDefault="00A82741" w:rsidP="00A82741">
            <w:pPr>
              <w:pStyle w:val="Tabletext"/>
              <w:spacing w:line="230" w:lineRule="exact"/>
              <w:jc w:val="center"/>
            </w:pPr>
            <w:r w:rsidRPr="00487029">
              <w:t>%</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مدة دليل وبيانات الرشقة</w:t>
            </w:r>
          </w:p>
        </w:tc>
        <w:tc>
          <w:tcPr>
            <w:tcW w:w="3187" w:type="dxa"/>
            <w:vAlign w:val="bottom"/>
          </w:tcPr>
          <w:p w:rsidR="00A82741" w:rsidRPr="00487029" w:rsidRDefault="00A82741" w:rsidP="00A82741">
            <w:pPr>
              <w:pStyle w:val="Tabletext"/>
              <w:spacing w:line="230" w:lineRule="exact"/>
              <w:jc w:val="center"/>
            </w:pPr>
            <w:r w:rsidRPr="00487029">
              <w:t>770</w:t>
            </w:r>
            <w:r w:rsidR="00D23485">
              <w:t>,</w:t>
            </w:r>
            <w:r w:rsidRPr="00487029">
              <w:t>98</w:t>
            </w:r>
          </w:p>
        </w:tc>
        <w:tc>
          <w:tcPr>
            <w:tcW w:w="1070" w:type="dxa"/>
            <w:vAlign w:val="bottom"/>
          </w:tcPr>
          <w:p w:rsidR="00A82741" w:rsidRPr="00487029" w:rsidRDefault="00A82741" w:rsidP="00A82741">
            <w:pPr>
              <w:pStyle w:val="Tabletext"/>
              <w:spacing w:line="230" w:lineRule="exact"/>
              <w:jc w:val="center"/>
            </w:pPr>
            <w:r w:rsidRPr="00487029">
              <w:t>ms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مدة الدليل</w:t>
            </w:r>
          </w:p>
        </w:tc>
        <w:tc>
          <w:tcPr>
            <w:tcW w:w="3187" w:type="dxa"/>
            <w:vAlign w:val="bottom"/>
          </w:tcPr>
          <w:p w:rsidR="00A82741" w:rsidRPr="00487029" w:rsidRDefault="00A82741" w:rsidP="00A82741">
            <w:pPr>
              <w:pStyle w:val="Tabletext"/>
              <w:spacing w:line="230" w:lineRule="exact"/>
              <w:jc w:val="center"/>
            </w:pPr>
            <w:r w:rsidRPr="00487029">
              <w:t>77</w:t>
            </w:r>
            <w:r w:rsidR="00D23485">
              <w:t>,</w:t>
            </w:r>
            <w:r w:rsidRPr="00487029">
              <w:t>10</w:t>
            </w:r>
          </w:p>
        </w:tc>
        <w:tc>
          <w:tcPr>
            <w:tcW w:w="1070" w:type="dxa"/>
            <w:vAlign w:val="bottom"/>
          </w:tcPr>
          <w:p w:rsidR="00A82741" w:rsidRPr="00487029" w:rsidRDefault="00A82741" w:rsidP="00A82741">
            <w:pPr>
              <w:pStyle w:val="Tabletext"/>
              <w:spacing w:line="230" w:lineRule="exact"/>
              <w:jc w:val="center"/>
            </w:pPr>
            <w:r w:rsidRPr="00487029">
              <w:t>ms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مدة البيانات</w:t>
            </w:r>
          </w:p>
        </w:tc>
        <w:tc>
          <w:tcPr>
            <w:tcW w:w="3187" w:type="dxa"/>
            <w:vAlign w:val="bottom"/>
          </w:tcPr>
          <w:p w:rsidR="00A82741" w:rsidRPr="00487029" w:rsidRDefault="00A82741" w:rsidP="00A82741">
            <w:pPr>
              <w:pStyle w:val="Tabletext"/>
              <w:spacing w:line="230" w:lineRule="exact"/>
              <w:jc w:val="center"/>
            </w:pPr>
            <w:r w:rsidRPr="00487029">
              <w:t>693</w:t>
            </w:r>
            <w:r w:rsidR="00D23485">
              <w:t>,</w:t>
            </w:r>
            <w:r w:rsidRPr="00487029">
              <w:t>89</w:t>
            </w:r>
          </w:p>
        </w:tc>
        <w:tc>
          <w:tcPr>
            <w:tcW w:w="1070" w:type="dxa"/>
            <w:vAlign w:val="bottom"/>
          </w:tcPr>
          <w:p w:rsidR="00A82741" w:rsidRPr="00487029" w:rsidRDefault="00A82741" w:rsidP="00A82741">
            <w:pPr>
              <w:pStyle w:val="Tabletext"/>
              <w:spacing w:line="230" w:lineRule="exact"/>
              <w:jc w:val="center"/>
            </w:pPr>
            <w:r w:rsidRPr="00487029">
              <w:t>ms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عدد بتات المعلومات</w:t>
            </w:r>
          </w:p>
        </w:tc>
        <w:tc>
          <w:tcPr>
            <w:tcW w:w="3187" w:type="dxa"/>
            <w:vAlign w:val="bottom"/>
          </w:tcPr>
          <w:p w:rsidR="00A82741" w:rsidRPr="00487029" w:rsidRDefault="00A82741" w:rsidP="00A82741">
            <w:pPr>
              <w:pStyle w:val="Tabletext"/>
              <w:spacing w:line="230" w:lineRule="exact"/>
              <w:jc w:val="center"/>
            </w:pPr>
            <w:r w:rsidRPr="00487029">
              <w:t>69 936</w:t>
            </w:r>
          </w:p>
        </w:tc>
        <w:tc>
          <w:tcPr>
            <w:tcW w:w="1070" w:type="dxa"/>
            <w:vAlign w:val="bottom"/>
          </w:tcPr>
          <w:p w:rsidR="00A82741" w:rsidRPr="00487029" w:rsidRDefault="00A82741" w:rsidP="00A82741">
            <w:pPr>
              <w:pStyle w:val="Tabletext"/>
              <w:spacing w:line="230" w:lineRule="exact"/>
              <w:jc w:val="center"/>
            </w:pPr>
            <w:r w:rsidRPr="00487029">
              <w:t>bits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عرض مشذر المجموعة</w:t>
            </w:r>
          </w:p>
        </w:tc>
        <w:tc>
          <w:tcPr>
            <w:tcW w:w="3187" w:type="dxa"/>
            <w:vAlign w:val="bottom"/>
          </w:tcPr>
          <w:p w:rsidR="00A82741" w:rsidRPr="00487029" w:rsidRDefault="00A82741" w:rsidP="00A82741">
            <w:pPr>
              <w:pStyle w:val="Tabletext"/>
              <w:spacing w:line="230" w:lineRule="exact"/>
              <w:jc w:val="center"/>
            </w:pPr>
            <w:r w:rsidRPr="00487029">
              <w:t>360</w:t>
            </w:r>
          </w:p>
        </w:tc>
        <w:tc>
          <w:tcPr>
            <w:tcW w:w="1070" w:type="dxa"/>
            <w:vAlign w:val="bottom"/>
          </w:tcPr>
          <w:p w:rsidR="00A82741" w:rsidRPr="00487029" w:rsidRDefault="00A82741" w:rsidP="00A82741">
            <w:pPr>
              <w:pStyle w:val="Tabletext"/>
              <w:spacing w:line="230" w:lineRule="exact"/>
              <w:jc w:val="center"/>
            </w:pPr>
            <w:r w:rsidRPr="00487029">
              <w:t>bits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Pr>
            </w:pPr>
            <w:r>
              <w:rPr>
                <w:rFonts w:cs="Traditional Arabic" w:hint="cs"/>
                <w:szCs w:val="26"/>
                <w:rtl/>
              </w:rPr>
              <w:t>ارتفاع مشذر المجموعة</w:t>
            </w:r>
          </w:p>
        </w:tc>
        <w:tc>
          <w:tcPr>
            <w:tcW w:w="3187" w:type="dxa"/>
            <w:vAlign w:val="bottom"/>
          </w:tcPr>
          <w:p w:rsidR="00A82741" w:rsidRPr="00487029" w:rsidRDefault="00A82741" w:rsidP="00A82741">
            <w:pPr>
              <w:pStyle w:val="Tabletext"/>
              <w:spacing w:line="230" w:lineRule="exact"/>
              <w:jc w:val="center"/>
            </w:pPr>
            <w:r w:rsidRPr="00487029">
              <w:t>260</w:t>
            </w:r>
          </w:p>
        </w:tc>
        <w:tc>
          <w:tcPr>
            <w:tcW w:w="1070" w:type="dxa"/>
            <w:vAlign w:val="bottom"/>
          </w:tcPr>
          <w:p w:rsidR="00A82741" w:rsidRPr="00487029" w:rsidRDefault="00A82741" w:rsidP="00A82741">
            <w:pPr>
              <w:pStyle w:val="Tabletext"/>
              <w:spacing w:line="230" w:lineRule="exact"/>
              <w:jc w:val="center"/>
            </w:pPr>
            <w:r w:rsidRPr="00487029">
              <w:t>bits</w:t>
            </w:r>
          </w:p>
        </w:tc>
      </w:tr>
      <w:tr w:rsidR="00A82741" w:rsidRPr="00487029" w:rsidTr="00F92437">
        <w:trPr>
          <w:jc w:val="center"/>
        </w:trPr>
        <w:tc>
          <w:tcPr>
            <w:tcW w:w="3187" w:type="dxa"/>
          </w:tcPr>
          <w:p w:rsidR="00A82741" w:rsidRPr="00BE01A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lang w:bidi="ar-EG"/>
              </w:rPr>
            </w:pPr>
            <w:r>
              <w:rPr>
                <w:rFonts w:cs="Traditional Arabic" w:hint="cs"/>
                <w:szCs w:val="26"/>
                <w:rtl/>
              </w:rPr>
              <w:t>عدد بايتات المعلومات</w:t>
            </w:r>
          </w:p>
        </w:tc>
        <w:tc>
          <w:tcPr>
            <w:tcW w:w="3187" w:type="dxa"/>
            <w:vAlign w:val="bottom"/>
          </w:tcPr>
          <w:p w:rsidR="00A82741" w:rsidRPr="00487029" w:rsidRDefault="00A82741" w:rsidP="00A82741">
            <w:pPr>
              <w:pStyle w:val="Tabletext"/>
              <w:spacing w:line="230" w:lineRule="exact"/>
              <w:jc w:val="center"/>
            </w:pPr>
            <w:r w:rsidRPr="00487029">
              <w:t>8 742</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Default="00D23485"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bidi="ar-EG"/>
              </w:rPr>
            </w:pPr>
            <w:r>
              <w:rPr>
                <w:rFonts w:cs="Traditional Arabic" w:hint="cs"/>
                <w:szCs w:val="26"/>
                <w:rtl/>
                <w:lang w:bidi="ar-EG"/>
              </w:rPr>
              <w:t>حقل نوع الر</w:t>
            </w:r>
            <w:r w:rsidR="00A82741">
              <w:rPr>
                <w:rFonts w:cs="Traditional Arabic" w:hint="cs"/>
                <w:szCs w:val="26"/>
                <w:rtl/>
                <w:lang w:bidi="ar-EG"/>
              </w:rPr>
              <w:t>ز</w:t>
            </w:r>
            <w:r>
              <w:rPr>
                <w:rFonts w:cs="Traditional Arabic" w:hint="cs"/>
                <w:szCs w:val="26"/>
                <w:rtl/>
                <w:lang w:bidi="ar-EG"/>
              </w:rPr>
              <w:t>م</w:t>
            </w:r>
            <w:r w:rsidR="00A82741">
              <w:rPr>
                <w:rFonts w:cs="Traditional Arabic" w:hint="cs"/>
                <w:szCs w:val="26"/>
                <w:rtl/>
                <w:lang w:bidi="ar-EG"/>
              </w:rPr>
              <w:t>ة</w:t>
            </w:r>
          </w:p>
        </w:tc>
        <w:tc>
          <w:tcPr>
            <w:tcW w:w="3187" w:type="dxa"/>
            <w:vAlign w:val="bottom"/>
          </w:tcPr>
          <w:p w:rsidR="00A82741" w:rsidRPr="00487029" w:rsidRDefault="00A82741" w:rsidP="00A82741">
            <w:pPr>
              <w:pStyle w:val="Tabletext"/>
              <w:spacing w:line="230" w:lineRule="exact"/>
              <w:jc w:val="center"/>
            </w:pPr>
            <w:r w:rsidRPr="00487029">
              <w:t>1</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حقل معرف هوية السفينة</w:t>
            </w:r>
          </w:p>
        </w:tc>
        <w:tc>
          <w:tcPr>
            <w:tcW w:w="3187" w:type="dxa"/>
            <w:vAlign w:val="bottom"/>
          </w:tcPr>
          <w:p w:rsidR="00A82741" w:rsidRPr="00487029" w:rsidRDefault="00A82741" w:rsidP="00A82741">
            <w:pPr>
              <w:pStyle w:val="Tabletext"/>
              <w:spacing w:line="230" w:lineRule="exact"/>
              <w:jc w:val="center"/>
            </w:pPr>
            <w:r w:rsidRPr="00487029">
              <w:t>4</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 xml:space="preserve">العنوان القصير للمقصد </w:t>
            </w:r>
          </w:p>
        </w:tc>
        <w:tc>
          <w:tcPr>
            <w:tcW w:w="3187" w:type="dxa"/>
            <w:vAlign w:val="bottom"/>
          </w:tcPr>
          <w:p w:rsidR="00A82741" w:rsidRPr="00487029" w:rsidRDefault="00A82741" w:rsidP="00A82741">
            <w:pPr>
              <w:pStyle w:val="Tabletext"/>
              <w:spacing w:line="230" w:lineRule="exact"/>
              <w:jc w:val="center"/>
            </w:pPr>
            <w:r w:rsidRPr="00487029">
              <w:t>0</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rPr>
            </w:pPr>
            <w:r>
              <w:rPr>
                <w:rFonts w:cs="Traditional Arabic" w:hint="cs"/>
                <w:szCs w:val="26"/>
                <w:rtl/>
              </w:rPr>
              <w:t>حقل تخالف تكرار الإرسال</w:t>
            </w:r>
          </w:p>
        </w:tc>
        <w:tc>
          <w:tcPr>
            <w:tcW w:w="3187" w:type="dxa"/>
            <w:vAlign w:val="bottom"/>
          </w:tcPr>
          <w:p w:rsidR="00A82741" w:rsidRPr="00487029" w:rsidRDefault="00A82741" w:rsidP="00A82741">
            <w:pPr>
              <w:pStyle w:val="Tabletext"/>
              <w:spacing w:line="230" w:lineRule="exact"/>
              <w:jc w:val="center"/>
            </w:pPr>
            <w:r w:rsidRPr="00487029">
              <w:t>0</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Pr="00D90EB5"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val="en-US" w:bidi="ar-EG"/>
              </w:rPr>
            </w:pPr>
            <w:r>
              <w:rPr>
                <w:rFonts w:cs="Traditional Arabic" w:hint="cs"/>
                <w:szCs w:val="26"/>
                <w:rtl/>
                <w:lang w:bidi="ar-EG"/>
              </w:rPr>
              <w:t xml:space="preserve">حقل النسبة </w:t>
            </w:r>
            <w:r w:rsidRPr="00D90EB5">
              <w:rPr>
                <w:rFonts w:cs="Traditional Arabic"/>
                <w:i/>
                <w:iCs/>
                <w:szCs w:val="26"/>
                <w:lang w:val="en-US" w:bidi="ar-EG"/>
              </w:rPr>
              <w:t>C/N</w:t>
            </w:r>
            <w:r>
              <w:rPr>
                <w:rFonts w:cs="Traditional Arabic"/>
                <w:szCs w:val="26"/>
                <w:lang w:val="en-US" w:bidi="ar-EG"/>
              </w:rPr>
              <w:t>o</w:t>
            </w:r>
            <w:r>
              <w:rPr>
                <w:rFonts w:cs="Traditional Arabic" w:hint="cs"/>
                <w:szCs w:val="26"/>
                <w:rtl/>
                <w:lang w:val="en-US" w:bidi="ar-EG"/>
              </w:rPr>
              <w:t xml:space="preserve"> المستقبلة</w:t>
            </w:r>
          </w:p>
        </w:tc>
        <w:tc>
          <w:tcPr>
            <w:tcW w:w="3187" w:type="dxa"/>
            <w:vAlign w:val="bottom"/>
          </w:tcPr>
          <w:p w:rsidR="00A82741" w:rsidRPr="00487029" w:rsidRDefault="00A82741" w:rsidP="00A82741">
            <w:pPr>
              <w:pStyle w:val="Tabletext"/>
              <w:spacing w:line="230" w:lineRule="exact"/>
              <w:jc w:val="center"/>
            </w:pPr>
            <w:r w:rsidRPr="00487029">
              <w:t>1</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bidi="ar-EG"/>
              </w:rPr>
            </w:pPr>
            <w:r>
              <w:rPr>
                <w:rFonts w:cs="Traditional Arabic" w:hint="cs"/>
                <w:szCs w:val="26"/>
                <w:rtl/>
                <w:lang w:bidi="ar-EG"/>
              </w:rPr>
              <w:t>رقم تتابع الرزمة</w:t>
            </w:r>
          </w:p>
        </w:tc>
        <w:tc>
          <w:tcPr>
            <w:tcW w:w="3187" w:type="dxa"/>
            <w:vAlign w:val="bottom"/>
          </w:tcPr>
          <w:p w:rsidR="00A82741" w:rsidRPr="00487029" w:rsidRDefault="00A82741" w:rsidP="00A82741">
            <w:pPr>
              <w:pStyle w:val="Tabletext"/>
              <w:spacing w:line="230" w:lineRule="exact"/>
              <w:jc w:val="center"/>
            </w:pPr>
            <w:r w:rsidRPr="00487029">
              <w:t>0</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bidi="ar-EG"/>
              </w:rPr>
            </w:pPr>
            <w:r>
              <w:rPr>
                <w:rFonts w:cs="Traditional Arabic" w:hint="cs"/>
                <w:szCs w:val="26"/>
                <w:rtl/>
                <w:lang w:bidi="ar-EG"/>
              </w:rPr>
              <w:t>معرف هوية المعاملة</w:t>
            </w:r>
          </w:p>
        </w:tc>
        <w:tc>
          <w:tcPr>
            <w:tcW w:w="3187" w:type="dxa"/>
            <w:vAlign w:val="bottom"/>
          </w:tcPr>
          <w:p w:rsidR="00A82741" w:rsidRPr="00487029" w:rsidRDefault="00A82741" w:rsidP="00A82741">
            <w:pPr>
              <w:pStyle w:val="Tabletext"/>
              <w:spacing w:line="230" w:lineRule="exact"/>
              <w:jc w:val="center"/>
            </w:pPr>
            <w:r w:rsidRPr="00487029">
              <w:t>4</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Pr="00D90EB5"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val="en-US" w:bidi="ar-EG"/>
              </w:rPr>
            </w:pPr>
            <w:r>
              <w:rPr>
                <w:rFonts w:cs="Traditional Arabic" w:hint="cs"/>
                <w:szCs w:val="26"/>
                <w:rtl/>
                <w:lang w:bidi="ar-EG"/>
              </w:rPr>
              <w:t xml:space="preserve">التحقق </w:t>
            </w:r>
            <w:r>
              <w:rPr>
                <w:rFonts w:cs="Traditional Arabic"/>
                <w:szCs w:val="26"/>
                <w:lang w:val="en-US" w:bidi="ar-EG"/>
              </w:rPr>
              <w:t>CRC</w:t>
            </w:r>
          </w:p>
        </w:tc>
        <w:tc>
          <w:tcPr>
            <w:tcW w:w="3187" w:type="dxa"/>
            <w:vAlign w:val="bottom"/>
          </w:tcPr>
          <w:p w:rsidR="00A82741" w:rsidRPr="00487029" w:rsidRDefault="00A82741" w:rsidP="00A82741">
            <w:pPr>
              <w:pStyle w:val="Tabletext"/>
              <w:spacing w:line="230" w:lineRule="exact"/>
              <w:jc w:val="center"/>
            </w:pPr>
            <w:r w:rsidRPr="00487029">
              <w:t>4</w:t>
            </w:r>
          </w:p>
        </w:tc>
        <w:tc>
          <w:tcPr>
            <w:tcW w:w="1070" w:type="dxa"/>
            <w:vAlign w:val="bottom"/>
          </w:tcPr>
          <w:p w:rsidR="00A82741" w:rsidRPr="00487029" w:rsidRDefault="00A82741" w:rsidP="00A82741">
            <w:pPr>
              <w:pStyle w:val="Tabletext"/>
              <w:spacing w:line="230" w:lineRule="exact"/>
              <w:jc w:val="center"/>
            </w:pPr>
            <w:r w:rsidRPr="00487029">
              <w:t>bytes</w:t>
            </w:r>
          </w:p>
        </w:tc>
      </w:tr>
      <w:tr w:rsidR="00A82741" w:rsidRPr="00487029" w:rsidTr="00F92437">
        <w:trPr>
          <w:jc w:val="center"/>
        </w:trPr>
        <w:tc>
          <w:tcPr>
            <w:tcW w:w="3187" w:type="dxa"/>
          </w:tcPr>
          <w:p w:rsidR="00A82741" w:rsidRDefault="00A82741" w:rsidP="00A8274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bidi/>
              <w:spacing w:line="230" w:lineRule="exact"/>
              <w:rPr>
                <w:rFonts w:cs="Traditional Arabic"/>
                <w:szCs w:val="26"/>
                <w:rtl/>
                <w:lang w:bidi="ar-EG"/>
              </w:rPr>
            </w:pPr>
            <w:r>
              <w:rPr>
                <w:rFonts w:cs="Traditional Arabic" w:hint="cs"/>
                <w:szCs w:val="26"/>
                <w:rtl/>
                <w:lang w:bidi="ar-EG"/>
              </w:rPr>
              <w:t>الحمولة النافعة</w:t>
            </w:r>
          </w:p>
        </w:tc>
        <w:tc>
          <w:tcPr>
            <w:tcW w:w="3187" w:type="dxa"/>
            <w:vAlign w:val="bottom"/>
          </w:tcPr>
          <w:p w:rsidR="00A82741" w:rsidRPr="00487029" w:rsidRDefault="00A82741" w:rsidP="00A82741">
            <w:pPr>
              <w:pStyle w:val="Tabletext"/>
              <w:spacing w:line="230" w:lineRule="exact"/>
              <w:jc w:val="center"/>
            </w:pPr>
            <w:r w:rsidRPr="00487029">
              <w:t>8 728</w:t>
            </w:r>
          </w:p>
        </w:tc>
        <w:tc>
          <w:tcPr>
            <w:tcW w:w="1070" w:type="dxa"/>
            <w:vAlign w:val="bottom"/>
          </w:tcPr>
          <w:p w:rsidR="00A82741" w:rsidRPr="00487029" w:rsidRDefault="00A82741" w:rsidP="00A82741">
            <w:pPr>
              <w:pStyle w:val="Tabletext"/>
              <w:spacing w:line="230" w:lineRule="exact"/>
              <w:jc w:val="center"/>
            </w:pPr>
            <w:r w:rsidRPr="00487029">
              <w:t>bytes</w:t>
            </w:r>
          </w:p>
        </w:tc>
      </w:tr>
    </w:tbl>
    <w:p w:rsidR="00EF1990" w:rsidRDefault="00EF1990" w:rsidP="00EF1990">
      <w:pPr>
        <w:pStyle w:val="Heading1"/>
        <w:rPr>
          <w:lang w:bidi="ar-EG"/>
        </w:rPr>
      </w:pPr>
      <w:r>
        <w:rPr>
          <w:lang w:bidi="ar-EG"/>
        </w:rPr>
        <w:t>3</w:t>
      </w:r>
      <w:r>
        <w:rPr>
          <w:rtl/>
          <w:lang w:bidi="ar-EG"/>
        </w:rPr>
        <w:tab/>
      </w:r>
      <w:r>
        <w:rPr>
          <w:rFonts w:hint="cs"/>
          <w:rtl/>
          <w:lang w:bidi="ar-EG"/>
        </w:rPr>
        <w:t xml:space="preserve">طبقة الوصلة </w:t>
      </w:r>
      <w:r>
        <w:rPr>
          <w:lang w:bidi="ar-EG"/>
        </w:rPr>
        <w:t>VDE-SAT</w:t>
      </w:r>
    </w:p>
    <w:p w:rsidR="00EF1990" w:rsidRDefault="00EF1990" w:rsidP="00EF1990">
      <w:pPr>
        <w:pStyle w:val="Heading2"/>
        <w:spacing w:before="180"/>
        <w:rPr>
          <w:rtl/>
          <w:lang w:bidi="ar-EG"/>
        </w:rPr>
      </w:pPr>
      <w:r>
        <w:rPr>
          <w:lang w:bidi="ar-EG"/>
        </w:rPr>
        <w:t>1.3</w:t>
      </w:r>
      <w:r>
        <w:rPr>
          <w:rtl/>
          <w:lang w:bidi="ar-EG"/>
        </w:rPr>
        <w:tab/>
      </w:r>
      <w:r>
        <w:rPr>
          <w:rFonts w:hint="cs"/>
          <w:rtl/>
          <w:lang w:bidi="ar-EG"/>
        </w:rPr>
        <w:t>تغليف البيانات</w:t>
      </w:r>
    </w:p>
    <w:p w:rsidR="00EF1990" w:rsidRDefault="00EF1990" w:rsidP="00EF1990">
      <w:pPr>
        <w:rPr>
          <w:rtl/>
          <w:lang w:bidi="ar-EG"/>
        </w:rPr>
      </w:pPr>
      <w:r>
        <w:rPr>
          <w:rFonts w:hint="cs"/>
          <w:rtl/>
          <w:lang w:bidi="ar-EG"/>
        </w:rPr>
        <w:t>تحتوي مقاطع البيانات بكل رتل-</w:t>
      </w:r>
      <w:r>
        <w:rPr>
          <w:lang w:bidi="ar-EG"/>
        </w:rPr>
        <w:t>PL</w:t>
      </w:r>
      <w:r>
        <w:rPr>
          <w:rFonts w:hint="cs"/>
          <w:rtl/>
          <w:lang w:bidi="ar-EG"/>
        </w:rPr>
        <w:t xml:space="preserve"> على العديد من وحدات البيانات المغلفة ذات الأطوال المتغيرة. وتحتوي كل وحدة بيانات على حقول التغليف التالية:</w:t>
      </w:r>
    </w:p>
    <w:p w:rsidR="00EF1990" w:rsidRDefault="00EF1990" w:rsidP="00EF1990">
      <w:pPr>
        <w:pStyle w:val="enumlev1"/>
        <w:rPr>
          <w:rtl/>
        </w:rPr>
      </w:pPr>
      <w:r>
        <w:rPr>
          <w:rFonts w:hint="cs"/>
          <w:rtl/>
        </w:rPr>
        <w:t>-</w:t>
      </w:r>
      <w:r>
        <w:rPr>
          <w:rFonts w:hint="cs"/>
          <w:rtl/>
        </w:rPr>
        <w:tab/>
        <w:t>نوع وحدة البيانات (بايتة واحدة)</w:t>
      </w:r>
    </w:p>
    <w:p w:rsidR="00EF1990" w:rsidRDefault="00EF1990" w:rsidP="00EF1990">
      <w:pPr>
        <w:pStyle w:val="enumlev1"/>
        <w:rPr>
          <w:rtl/>
        </w:rPr>
      </w:pPr>
      <w:r>
        <w:rPr>
          <w:rFonts w:hint="cs"/>
          <w:rtl/>
        </w:rPr>
        <w:t>-</w:t>
      </w:r>
      <w:r>
        <w:rPr>
          <w:rFonts w:hint="cs"/>
          <w:rtl/>
        </w:rPr>
        <w:tab/>
        <w:t>حجم وحدة البيانات (</w:t>
      </w:r>
      <w:r>
        <w:t>3</w:t>
      </w:r>
      <w:r>
        <w:rPr>
          <w:rFonts w:hint="cs"/>
          <w:rtl/>
        </w:rPr>
        <w:t xml:space="preserve"> بايتات)</w:t>
      </w:r>
    </w:p>
    <w:p w:rsidR="00EF1990" w:rsidRDefault="00EF1990" w:rsidP="00EF1990">
      <w:pPr>
        <w:pStyle w:val="enumlev1"/>
        <w:rPr>
          <w:rtl/>
          <w:lang w:bidi="ar-EG"/>
        </w:rPr>
      </w:pPr>
      <w:r>
        <w:rPr>
          <w:rFonts w:hint="cs"/>
          <w:rtl/>
        </w:rPr>
        <w:t>-</w:t>
      </w:r>
      <w:r>
        <w:rPr>
          <w:rFonts w:hint="cs"/>
          <w:rtl/>
        </w:rPr>
        <w:tab/>
        <w:t xml:space="preserve">المقصد (متغير، حتى </w:t>
      </w:r>
      <w:r>
        <w:t>254</w:t>
      </w:r>
      <w:r>
        <w:rPr>
          <w:rFonts w:hint="cs"/>
          <w:rtl/>
          <w:lang w:bidi="ar-EG"/>
        </w:rPr>
        <w:t xml:space="preserve"> بايتة، اختياري)</w:t>
      </w:r>
    </w:p>
    <w:p w:rsidR="00EF1990" w:rsidRDefault="00EF1990" w:rsidP="00EF1990">
      <w:pPr>
        <w:pStyle w:val="enumlev1"/>
        <w:rPr>
          <w:rtl/>
          <w:lang w:bidi="ar-EG"/>
        </w:rPr>
      </w:pPr>
      <w:r>
        <w:rPr>
          <w:rFonts w:hint="cs"/>
          <w:rtl/>
        </w:rPr>
        <w:t>-</w:t>
      </w:r>
      <w:r>
        <w:rPr>
          <w:rFonts w:hint="cs"/>
          <w:rtl/>
        </w:rPr>
        <w:tab/>
        <w:t>معرف هوية المعاملة (</w:t>
      </w:r>
      <w:r>
        <w:t>4</w:t>
      </w:r>
      <w:r>
        <w:rPr>
          <w:rFonts w:hint="cs"/>
          <w:rtl/>
          <w:lang w:bidi="ar-EG"/>
        </w:rPr>
        <w:t xml:space="preserve"> بايتات، اختياري)</w:t>
      </w:r>
    </w:p>
    <w:p w:rsidR="00EF1990" w:rsidRDefault="00EF1990" w:rsidP="00EF1990">
      <w:pPr>
        <w:pStyle w:val="enumlev1"/>
        <w:rPr>
          <w:rtl/>
        </w:rPr>
      </w:pPr>
      <w:r>
        <w:rPr>
          <w:rFonts w:hint="cs"/>
          <w:rtl/>
        </w:rPr>
        <w:t>-</w:t>
      </w:r>
      <w:r>
        <w:rPr>
          <w:rFonts w:hint="cs"/>
          <w:rtl/>
        </w:rPr>
        <w:tab/>
        <w:t>رقم تتابع وحدة البيانات (بايتتان، من أجل وحدات البيانات متعددة</w:t>
      </w:r>
      <w:r>
        <w:rPr>
          <w:rFonts w:hint="eastAsia"/>
          <w:rtl/>
        </w:rPr>
        <w:t> </w:t>
      </w:r>
      <w:r>
        <w:rPr>
          <w:rFonts w:hint="cs"/>
          <w:rtl/>
        </w:rPr>
        <w:t>المقاطع)</w:t>
      </w:r>
    </w:p>
    <w:p w:rsidR="00EF1990" w:rsidRDefault="00EF1990" w:rsidP="00EF1990">
      <w:pPr>
        <w:pStyle w:val="enumlev1"/>
        <w:rPr>
          <w:rtl/>
        </w:rPr>
      </w:pPr>
      <w:r>
        <w:rPr>
          <w:rFonts w:hint="cs"/>
          <w:rtl/>
        </w:rPr>
        <w:t>-</w:t>
      </w:r>
      <w:r>
        <w:rPr>
          <w:rFonts w:hint="cs"/>
          <w:rtl/>
        </w:rPr>
        <w:tab/>
        <w:t>معرف هوية المصدر (</w:t>
      </w:r>
      <w:r>
        <w:t>6</w:t>
      </w:r>
      <w:r>
        <w:rPr>
          <w:rFonts w:hint="cs"/>
          <w:rtl/>
        </w:rPr>
        <w:t xml:space="preserve"> بايتات، اختياري)</w:t>
      </w:r>
    </w:p>
    <w:p w:rsidR="00EF1990" w:rsidRDefault="00EF1990" w:rsidP="00EF1990">
      <w:pPr>
        <w:pStyle w:val="enumlev1"/>
        <w:rPr>
          <w:rtl/>
        </w:rPr>
      </w:pPr>
      <w:r>
        <w:rPr>
          <w:rFonts w:hint="cs"/>
          <w:rtl/>
        </w:rPr>
        <w:t>-</w:t>
      </w:r>
      <w:r>
        <w:rPr>
          <w:rFonts w:hint="cs"/>
          <w:rtl/>
        </w:rPr>
        <w:tab/>
        <w:t>الحمولة النافعة بوحدة البيانات (متغيرة)</w:t>
      </w:r>
    </w:p>
    <w:p w:rsidR="00EF1990" w:rsidRDefault="00EF1990" w:rsidP="00EF1990">
      <w:pPr>
        <w:pStyle w:val="enumlev1"/>
        <w:rPr>
          <w:rtl/>
        </w:rPr>
      </w:pPr>
      <w:r>
        <w:rPr>
          <w:rFonts w:hint="cs"/>
          <w:rtl/>
        </w:rPr>
        <w:t>-</w:t>
      </w:r>
      <w:r>
        <w:rPr>
          <w:rFonts w:hint="cs"/>
          <w:rtl/>
        </w:rPr>
        <w:tab/>
        <w:t xml:space="preserve">حشو البيانات (متغيرة أقل من </w:t>
      </w:r>
      <w:r>
        <w:t>8</w:t>
      </w:r>
      <w:r>
        <w:rPr>
          <w:rFonts w:hint="cs"/>
          <w:rtl/>
        </w:rPr>
        <w:t xml:space="preserve"> بتات)</w:t>
      </w:r>
    </w:p>
    <w:p w:rsidR="00EF1990" w:rsidRDefault="00EF1990" w:rsidP="00EF1990">
      <w:pPr>
        <w:pStyle w:val="enumlev1"/>
        <w:rPr>
          <w:rtl/>
        </w:rPr>
      </w:pPr>
      <w:r>
        <w:rPr>
          <w:rFonts w:hint="cs"/>
          <w:rtl/>
        </w:rPr>
        <w:t>-</w:t>
      </w:r>
      <w:r>
        <w:rPr>
          <w:rFonts w:hint="cs"/>
          <w:rtl/>
        </w:rPr>
        <w:tab/>
        <w:t xml:space="preserve">التحقق </w:t>
      </w:r>
      <w:r>
        <w:t>CRC</w:t>
      </w:r>
      <w:r>
        <w:rPr>
          <w:rFonts w:hint="cs"/>
          <w:rtl/>
        </w:rPr>
        <w:t xml:space="preserve"> (</w:t>
      </w:r>
      <w:r>
        <w:t>4</w:t>
      </w:r>
      <w:r>
        <w:rPr>
          <w:rFonts w:hint="cs"/>
          <w:rtl/>
        </w:rPr>
        <w:t xml:space="preserve"> بايتات).</w:t>
      </w:r>
    </w:p>
    <w:p w:rsidR="00EF1990" w:rsidRDefault="00EF1990" w:rsidP="00EF1990">
      <w:pPr>
        <w:pStyle w:val="Heading2"/>
        <w:spacing w:before="240"/>
        <w:rPr>
          <w:rtl/>
          <w:lang w:bidi="ar-EG"/>
        </w:rPr>
      </w:pPr>
      <w:r>
        <w:rPr>
          <w:lang w:bidi="ar-EG"/>
        </w:rPr>
        <w:t>2.3</w:t>
      </w:r>
      <w:r>
        <w:rPr>
          <w:rtl/>
          <w:lang w:bidi="ar-EG"/>
        </w:rPr>
        <w:tab/>
      </w:r>
      <w:r>
        <w:rPr>
          <w:rFonts w:hint="cs"/>
          <w:rtl/>
          <w:lang w:bidi="ar-EG"/>
        </w:rPr>
        <w:t xml:space="preserve">التحقق من الإطناب الدوري </w:t>
      </w:r>
      <w:r>
        <w:rPr>
          <w:lang w:bidi="ar-EG"/>
        </w:rPr>
        <w:t>(CRC)</w:t>
      </w:r>
    </w:p>
    <w:p w:rsidR="00EF1990" w:rsidRDefault="00EF1990" w:rsidP="00EF1990">
      <w:pPr>
        <w:rPr>
          <w:rtl/>
          <w:lang w:bidi="ar-EG"/>
        </w:rPr>
      </w:pPr>
      <w:r>
        <w:rPr>
          <w:rFonts w:hint="cs"/>
          <w:rtl/>
          <w:lang w:bidi="ar-EG"/>
        </w:rPr>
        <w:t xml:space="preserve">راجع الملحق </w:t>
      </w:r>
      <w:r>
        <w:rPr>
          <w:lang w:bidi="ar-EG"/>
        </w:rPr>
        <w:t>1</w:t>
      </w:r>
      <w:r>
        <w:rPr>
          <w:rFonts w:hint="cs"/>
          <w:rtl/>
          <w:lang w:bidi="ar-EG"/>
        </w:rPr>
        <w:t>.</w:t>
      </w:r>
    </w:p>
    <w:p w:rsidR="00EF1990" w:rsidRDefault="00EF1990" w:rsidP="00EF1990">
      <w:pPr>
        <w:pStyle w:val="Heading2"/>
        <w:spacing w:before="240"/>
        <w:rPr>
          <w:rtl/>
          <w:lang w:bidi="ar-EG"/>
        </w:rPr>
      </w:pPr>
      <w:r>
        <w:rPr>
          <w:lang w:bidi="ar-EG"/>
        </w:rPr>
        <w:t>3.3</w:t>
      </w:r>
      <w:r>
        <w:rPr>
          <w:rtl/>
          <w:lang w:bidi="ar-EG"/>
        </w:rPr>
        <w:tab/>
      </w:r>
      <w:r>
        <w:rPr>
          <w:rFonts w:hint="cs"/>
          <w:rtl/>
          <w:lang w:bidi="ar-EG"/>
        </w:rPr>
        <w:t xml:space="preserve">طلب التكرار الأوتوماتي </w:t>
      </w:r>
      <w:r>
        <w:rPr>
          <w:lang w:bidi="ar-EG"/>
        </w:rPr>
        <w:t>(ARQ)</w:t>
      </w:r>
    </w:p>
    <w:p w:rsidR="00EF1990" w:rsidRDefault="00EF1990" w:rsidP="00EF1990">
      <w:pPr>
        <w:rPr>
          <w:rtl/>
          <w:lang w:bidi="ar-EG"/>
        </w:rPr>
      </w:pPr>
      <w:r>
        <w:rPr>
          <w:rFonts w:hint="cs"/>
          <w:rtl/>
          <w:lang w:bidi="ar-EG"/>
        </w:rPr>
        <w:t xml:space="preserve">يمكن لوحدات البيانات أن تستعمل الطلب </w:t>
      </w:r>
      <w:r>
        <w:rPr>
          <w:lang w:bidi="ar-EG"/>
        </w:rPr>
        <w:t>ARQ</w:t>
      </w:r>
      <w:r>
        <w:rPr>
          <w:rFonts w:hint="cs"/>
          <w:rtl/>
          <w:lang w:bidi="ar-EG"/>
        </w:rPr>
        <w:t xml:space="preserve"> أو لا تستعمله، ويتحدد ذلك لكل نوع من أنواع وحدات البيانات. ويطلب الطلب </w:t>
      </w:r>
      <w:r>
        <w:rPr>
          <w:lang w:bidi="ar-EG"/>
        </w:rPr>
        <w:t>ARQ</w:t>
      </w:r>
      <w:r>
        <w:rPr>
          <w:rFonts w:hint="cs"/>
          <w:rtl/>
          <w:lang w:bidi="ar-EG"/>
        </w:rPr>
        <w:t xml:space="preserve"> إعادة إرسال انتقائي لمقطع محدد مفقود من وحدة البيانات.</w:t>
      </w:r>
    </w:p>
    <w:p w:rsidR="00EF1990" w:rsidRDefault="00EF1990" w:rsidP="00EF1990">
      <w:pPr>
        <w:pStyle w:val="Heading2"/>
        <w:spacing w:before="240"/>
        <w:rPr>
          <w:rtl/>
          <w:lang w:bidi="ar-EG"/>
        </w:rPr>
      </w:pPr>
      <w:r>
        <w:rPr>
          <w:lang w:bidi="ar-EG"/>
        </w:rPr>
        <w:t>4.3</w:t>
      </w:r>
      <w:r>
        <w:rPr>
          <w:rtl/>
          <w:lang w:bidi="ar-EG"/>
        </w:rPr>
        <w:tab/>
      </w:r>
      <w:r>
        <w:rPr>
          <w:rFonts w:hint="cs"/>
          <w:rtl/>
          <w:lang w:bidi="ar-EG"/>
        </w:rPr>
        <w:t xml:space="preserve">الإشعار بالاستلام </w:t>
      </w:r>
      <w:r>
        <w:rPr>
          <w:lang w:bidi="ar-EG"/>
        </w:rPr>
        <w:t>(ACK)</w:t>
      </w:r>
    </w:p>
    <w:p w:rsidR="00EF1990" w:rsidRDefault="00EF1990" w:rsidP="00EF1990">
      <w:pPr>
        <w:rPr>
          <w:rtl/>
          <w:lang w:bidi="ar-EG"/>
        </w:rPr>
      </w:pPr>
      <w:r>
        <w:rPr>
          <w:rFonts w:hint="cs"/>
          <w:rtl/>
          <w:lang w:bidi="ar-EG"/>
        </w:rPr>
        <w:t xml:space="preserve">يرسل إشعار باستلام جميع وحدات البيانات التي ترسل بدون أخطاء في التحقق </w:t>
      </w:r>
      <w:r>
        <w:rPr>
          <w:lang w:bidi="ar-EG"/>
        </w:rPr>
        <w:t>CRC</w:t>
      </w:r>
      <w:r>
        <w:rPr>
          <w:rFonts w:hint="cs"/>
          <w:rtl/>
          <w:lang w:bidi="ar-EG"/>
        </w:rPr>
        <w:t xml:space="preserve"> عبر الوصلة الساتلية.</w:t>
      </w:r>
    </w:p>
    <w:p w:rsidR="00EF1990" w:rsidRPr="00E349C0" w:rsidRDefault="00EF1990" w:rsidP="00EF1990">
      <w:pPr>
        <w:pStyle w:val="Heading2"/>
        <w:spacing w:before="240"/>
        <w:rPr>
          <w:lang w:bidi="ar-EG"/>
        </w:rPr>
      </w:pPr>
      <w:r>
        <w:rPr>
          <w:lang w:bidi="ar-EG"/>
        </w:rPr>
        <w:t>5.3</w:t>
      </w:r>
      <w:r>
        <w:rPr>
          <w:rtl/>
          <w:lang w:bidi="ar-EG"/>
        </w:rPr>
        <w:tab/>
      </w:r>
      <w:r>
        <w:rPr>
          <w:rFonts w:hint="cs"/>
          <w:rtl/>
          <w:lang w:bidi="ar-EG"/>
        </w:rPr>
        <w:t xml:space="preserve">التبليغ بالتوصيل إلى المقصد </w:t>
      </w:r>
      <w:r>
        <w:rPr>
          <w:lang w:bidi="ar-EG"/>
        </w:rPr>
        <w:t>(EDN)</w:t>
      </w:r>
    </w:p>
    <w:p w:rsidR="00EF1990" w:rsidRDefault="00EF1990" w:rsidP="00EF1990">
      <w:pPr>
        <w:rPr>
          <w:rtl/>
          <w:lang w:bidi="ar-EG"/>
        </w:rPr>
      </w:pPr>
      <w:r>
        <w:rPr>
          <w:rFonts w:hint="cs"/>
          <w:rtl/>
          <w:lang w:bidi="ar-EG"/>
        </w:rPr>
        <w:t>يبلّغ المصدر بجميع وحدات البيانات التي توصّل بنجاح إلى المقصد.</w:t>
      </w:r>
    </w:p>
    <w:p w:rsidR="00EF1990" w:rsidRDefault="00EF1990" w:rsidP="00EF1990">
      <w:pPr>
        <w:pStyle w:val="Heading2"/>
        <w:spacing w:before="240"/>
        <w:rPr>
          <w:lang w:bidi="ar-EG"/>
        </w:rPr>
      </w:pPr>
      <w:r>
        <w:rPr>
          <w:lang w:bidi="ar-EG"/>
        </w:rPr>
        <w:t>6.3</w:t>
      </w:r>
      <w:r>
        <w:rPr>
          <w:rtl/>
          <w:lang w:bidi="ar-EG"/>
        </w:rPr>
        <w:tab/>
      </w:r>
      <w:r>
        <w:rPr>
          <w:rFonts w:hint="cs"/>
          <w:rtl/>
          <w:lang w:bidi="ar-EG"/>
        </w:rPr>
        <w:t xml:space="preserve">الفشل في التوصيل إلى المقصد </w:t>
      </w:r>
      <w:r>
        <w:rPr>
          <w:lang w:bidi="ar-EG"/>
        </w:rPr>
        <w:t>(EDF)</w:t>
      </w:r>
    </w:p>
    <w:p w:rsidR="00EF1990" w:rsidRDefault="00EF1990" w:rsidP="00EF1990">
      <w:pPr>
        <w:rPr>
          <w:lang w:bidi="ar-EG"/>
        </w:rPr>
      </w:pPr>
      <w:r>
        <w:rPr>
          <w:rFonts w:hint="cs"/>
          <w:rtl/>
          <w:lang w:bidi="ar-EG"/>
        </w:rPr>
        <w:t>يبلغ المصدر بجميع وحدات البيانات التي لا يتم توصيلها بنجاح خلال فترة الراحة أو المدة المحددة لإعادة المحاولة.</w:t>
      </w:r>
    </w:p>
    <w:p w:rsidR="00EF1990" w:rsidRDefault="00EF1990" w:rsidP="00EF1990">
      <w:pPr>
        <w:pStyle w:val="Heading2"/>
        <w:spacing w:before="240"/>
        <w:rPr>
          <w:rtl/>
          <w:lang w:bidi="ar-EG"/>
        </w:rPr>
      </w:pPr>
      <w:r>
        <w:rPr>
          <w:lang w:bidi="ar-EG"/>
        </w:rPr>
        <w:t>7.3</w:t>
      </w:r>
      <w:r>
        <w:rPr>
          <w:rtl/>
          <w:lang w:bidi="ar-EG"/>
        </w:rPr>
        <w:tab/>
      </w:r>
      <w:r>
        <w:rPr>
          <w:rFonts w:hint="cs"/>
          <w:rtl/>
          <w:lang w:bidi="ar-EG"/>
        </w:rPr>
        <w:t>القنوات المادية والمنطقية</w:t>
      </w:r>
    </w:p>
    <w:p w:rsidR="00EF1990" w:rsidRDefault="00EF1990" w:rsidP="00EF1990">
      <w:pPr>
        <w:rPr>
          <w:rtl/>
          <w:lang w:bidi="ar-EG"/>
        </w:rPr>
      </w:pPr>
      <w:r>
        <w:rPr>
          <w:rFonts w:hint="cs"/>
          <w:rtl/>
          <w:lang w:bidi="ar-EG"/>
        </w:rPr>
        <w:t xml:space="preserve">تستعمل بروتوكولات </w:t>
      </w:r>
      <w:r>
        <w:rPr>
          <w:lang w:bidi="ar-EG"/>
        </w:rPr>
        <w:t>VDE-SAT</w:t>
      </w:r>
      <w:r>
        <w:rPr>
          <w:rFonts w:hint="cs"/>
          <w:rtl/>
          <w:lang w:bidi="ar-EG"/>
        </w:rPr>
        <w:t xml:space="preserve"> العديد من القنوات لحمل البيانات. وتُقسم هذه القنوات إلى قنوات مادية وقنوات منطقية. ويُرسل كل ساتل لوحة إعلانات تحدد تشكيلة هذه القنوات.</w:t>
      </w:r>
    </w:p>
    <w:p w:rsidR="00EF1990" w:rsidRDefault="00EF1990" w:rsidP="00EF1990">
      <w:pPr>
        <w:pStyle w:val="Heading3"/>
        <w:rPr>
          <w:rtl/>
        </w:rPr>
      </w:pPr>
      <w:r>
        <w:t>8.3</w:t>
      </w:r>
      <w:r>
        <w:rPr>
          <w:rtl/>
        </w:rPr>
        <w:tab/>
      </w:r>
      <w:r>
        <w:rPr>
          <w:rFonts w:hint="cs"/>
          <w:rtl/>
        </w:rPr>
        <w:t>القنوات المادية</w:t>
      </w:r>
    </w:p>
    <w:p w:rsidR="00EF1990" w:rsidRDefault="00EF1990" w:rsidP="00EF1990">
      <w:pPr>
        <w:rPr>
          <w:rtl/>
          <w:lang w:bidi="ar-EG"/>
        </w:rPr>
      </w:pPr>
      <w:r>
        <w:rPr>
          <w:rFonts w:hint="cs"/>
          <w:rtl/>
          <w:lang w:bidi="ar-EG"/>
        </w:rPr>
        <w:t xml:space="preserve">تحدد القنوات المادية </w:t>
      </w:r>
      <w:r>
        <w:rPr>
          <w:lang w:bidi="ar-EG"/>
        </w:rPr>
        <w:t>(PC)</w:t>
      </w:r>
      <w:r>
        <w:rPr>
          <w:rFonts w:hint="cs"/>
          <w:rtl/>
          <w:lang w:bidi="ar-EG"/>
        </w:rPr>
        <w:t xml:space="preserve"> بالتردد المركزي وعرض النطاق.</w:t>
      </w:r>
    </w:p>
    <w:p w:rsidR="00EF1990" w:rsidRDefault="00EF1990" w:rsidP="00EF1990">
      <w:pPr>
        <w:pStyle w:val="Heading3"/>
        <w:spacing w:line="180" w:lineRule="auto"/>
        <w:rPr>
          <w:rtl/>
          <w:lang w:bidi="ar-EG"/>
        </w:rPr>
      </w:pPr>
      <w:r>
        <w:rPr>
          <w:lang w:bidi="ar-EG"/>
        </w:rPr>
        <w:t>1.8.3</w:t>
      </w:r>
      <w:r>
        <w:rPr>
          <w:rtl/>
          <w:lang w:bidi="ar-EG"/>
        </w:rPr>
        <w:tab/>
      </w:r>
      <w:r>
        <w:rPr>
          <w:rFonts w:hint="cs"/>
          <w:rtl/>
          <w:lang w:bidi="ar-EG"/>
        </w:rPr>
        <w:t>القنوات المنطقية</w:t>
      </w:r>
    </w:p>
    <w:p w:rsidR="00EF1990" w:rsidRPr="002C0221" w:rsidRDefault="00EF1990" w:rsidP="00EF1990">
      <w:pPr>
        <w:spacing w:line="180" w:lineRule="auto"/>
        <w:rPr>
          <w:rtl/>
          <w:lang w:bidi="ar-EG"/>
        </w:rPr>
      </w:pPr>
      <w:r>
        <w:rPr>
          <w:rFonts w:hint="cs"/>
          <w:rtl/>
          <w:lang w:bidi="ar-EG"/>
        </w:rPr>
        <w:t xml:space="preserve">تُقسم القنوات المنطقية </w:t>
      </w:r>
      <w:r>
        <w:rPr>
          <w:lang w:bidi="ar-EG"/>
        </w:rPr>
        <w:t>(LC)</w:t>
      </w:r>
      <w:r>
        <w:rPr>
          <w:rFonts w:hint="cs"/>
          <w:rtl/>
          <w:lang w:bidi="ar-EG"/>
        </w:rPr>
        <w:t xml:space="preserve"> إلى قنوات تشوير وقنوات بيانات على النحو الموضح أدناه.</w:t>
      </w:r>
    </w:p>
    <w:p w:rsidR="00EF1990" w:rsidRDefault="00EF1990" w:rsidP="00EF1990">
      <w:pPr>
        <w:pStyle w:val="Heading2"/>
        <w:spacing w:line="180" w:lineRule="auto"/>
        <w:rPr>
          <w:rtl/>
          <w:lang w:bidi="ar-EG"/>
        </w:rPr>
      </w:pPr>
      <w:r>
        <w:rPr>
          <w:lang w:bidi="ar-EG"/>
        </w:rPr>
        <w:t>9.3</w:t>
      </w:r>
      <w:r>
        <w:rPr>
          <w:rtl/>
          <w:lang w:bidi="ar-EG"/>
        </w:rPr>
        <w:tab/>
      </w:r>
      <w:r>
        <w:rPr>
          <w:rFonts w:hint="cs"/>
          <w:rtl/>
          <w:lang w:bidi="ar-EG"/>
        </w:rPr>
        <w:t>القنوات المنطقية للتشوير</w:t>
      </w:r>
    </w:p>
    <w:p w:rsidR="00EF1990" w:rsidRDefault="00EF1990" w:rsidP="00EF1990">
      <w:pPr>
        <w:spacing w:line="180" w:lineRule="auto"/>
        <w:rPr>
          <w:rtl/>
          <w:lang w:bidi="ar-EG"/>
        </w:rPr>
      </w:pPr>
      <w:r>
        <w:rPr>
          <w:rFonts w:hint="cs"/>
          <w:rtl/>
          <w:lang w:bidi="ar-EG"/>
        </w:rPr>
        <w:t>تستعمل قنوات التشوير التالية للوصلة الصاعدة:</w:t>
      </w:r>
    </w:p>
    <w:p w:rsidR="005D7E93" w:rsidRDefault="00A96604" w:rsidP="00A96604">
      <w:pPr>
        <w:pStyle w:val="enumlev1"/>
        <w:rPr>
          <w:rtl/>
        </w:rPr>
      </w:pPr>
      <w:r>
        <w:rPr>
          <w:rFonts w:hint="cs"/>
          <w:rtl/>
        </w:rPr>
        <w:t>-</w:t>
      </w:r>
      <w:r>
        <w:rPr>
          <w:rFonts w:hint="cs"/>
          <w:rtl/>
        </w:rPr>
        <w:tab/>
        <w:t>طلب موار</w:t>
      </w:r>
      <w:r w:rsidR="00D23485">
        <w:rPr>
          <w:rFonts w:hint="cs"/>
          <w:rtl/>
        </w:rPr>
        <w:t>د</w:t>
      </w:r>
      <w:r>
        <w:rPr>
          <w:rFonts w:hint="cs"/>
          <w:rtl/>
        </w:rPr>
        <w:t xml:space="preserve"> للنفاذ العشوائي؛</w:t>
      </w:r>
    </w:p>
    <w:p w:rsidR="00A96604" w:rsidRDefault="00A96604" w:rsidP="00A96604">
      <w:pPr>
        <w:pStyle w:val="enumlev1"/>
        <w:rPr>
          <w:rtl/>
        </w:rPr>
      </w:pPr>
      <w:r>
        <w:rPr>
          <w:rFonts w:hint="cs"/>
          <w:rtl/>
        </w:rPr>
        <w:t>-</w:t>
      </w:r>
      <w:r>
        <w:rPr>
          <w:rFonts w:hint="cs"/>
          <w:rtl/>
        </w:rPr>
        <w:tab/>
        <w:t>رد على إعلان؛</w:t>
      </w:r>
    </w:p>
    <w:p w:rsidR="00A96604" w:rsidRDefault="00A96604" w:rsidP="00A96604">
      <w:pPr>
        <w:pStyle w:val="enumlev1"/>
        <w:rPr>
          <w:rtl/>
        </w:rPr>
      </w:pPr>
      <w:r>
        <w:rPr>
          <w:rFonts w:hint="cs"/>
          <w:rtl/>
        </w:rPr>
        <w:t>-</w:t>
      </w:r>
      <w:r>
        <w:rPr>
          <w:rFonts w:hint="cs"/>
          <w:rtl/>
        </w:rPr>
        <w:tab/>
        <w:t>الإشعار بالاستلام؛</w:t>
      </w:r>
    </w:p>
    <w:p w:rsidR="00A96604" w:rsidRDefault="00A96604" w:rsidP="00A96604">
      <w:pPr>
        <w:pStyle w:val="enumlev1"/>
        <w:rPr>
          <w:rtl/>
        </w:rPr>
      </w:pPr>
      <w:r>
        <w:rPr>
          <w:rFonts w:hint="cs"/>
          <w:rtl/>
        </w:rPr>
        <w:t>-</w:t>
      </w:r>
      <w:r>
        <w:rPr>
          <w:rFonts w:hint="cs"/>
          <w:rtl/>
        </w:rPr>
        <w:tab/>
        <w:t>طلب تكرار أوتوماتي.</w:t>
      </w:r>
    </w:p>
    <w:p w:rsidR="00EF1990" w:rsidRPr="00A96604" w:rsidRDefault="00A96604" w:rsidP="00A96604">
      <w:pPr>
        <w:pStyle w:val="Heading3"/>
        <w:rPr>
          <w:rtl/>
          <w:lang w:bidi="ar-EG"/>
        </w:rPr>
      </w:pPr>
      <w:r>
        <w:rPr>
          <w:lang w:bidi="ar-EG"/>
        </w:rPr>
        <w:t>1.9.3</w:t>
      </w:r>
      <w:r>
        <w:rPr>
          <w:rtl/>
          <w:lang w:bidi="ar-EG"/>
        </w:rPr>
        <w:tab/>
      </w:r>
      <w:r>
        <w:rPr>
          <w:rFonts w:hint="cs"/>
          <w:rtl/>
          <w:lang w:bidi="ar-EG"/>
        </w:rPr>
        <w:t xml:space="preserve">طلب موارد للنفاذ العشوائي </w:t>
      </w:r>
      <w:r>
        <w:rPr>
          <w:lang w:bidi="ar-EG"/>
        </w:rPr>
        <w:t>(RQSC)</w:t>
      </w:r>
    </w:p>
    <w:p w:rsidR="00EF1990" w:rsidRDefault="00A96604" w:rsidP="00B03192">
      <w:pPr>
        <w:rPr>
          <w:rtl/>
          <w:lang w:bidi="ar-EG"/>
        </w:rPr>
      </w:pPr>
      <w:r>
        <w:rPr>
          <w:rFonts w:hint="cs"/>
          <w:rtl/>
          <w:lang w:bidi="ar-EG"/>
        </w:rPr>
        <w:t>تستعمل السفينة هذه القناة للنفاذ إلى الشبكة، وتختار السفينة عشوائياً توقيت الإرسال ضمن الفواصل الزمنية الموزعة لهذه القناة على لوحة الإعلانات. وتوفر قناة إعلانات الوصلة الهابطة معلمات التحكم في الازدحام مثل مدة إعادة المحاولة وأولوية الرسالة.</w:t>
      </w:r>
    </w:p>
    <w:p w:rsidR="00A96604" w:rsidRDefault="00A96604" w:rsidP="00B03192">
      <w:pPr>
        <w:rPr>
          <w:rtl/>
          <w:lang w:bidi="ar-EG"/>
        </w:rPr>
      </w:pPr>
      <w:r>
        <w:rPr>
          <w:rFonts w:hint="cs"/>
          <w:rtl/>
          <w:lang w:bidi="ar-EG"/>
        </w:rPr>
        <w:t xml:space="preserve">ويتضمن الطلب تقديراً للنسبة </w:t>
      </w:r>
      <w:r w:rsidRPr="00487029">
        <w:rPr>
          <w:i/>
          <w:iCs/>
        </w:rPr>
        <w:t>C</w:t>
      </w:r>
      <w:r w:rsidRPr="00487029">
        <w:t>/</w:t>
      </w:r>
      <w:r w:rsidRPr="00487029">
        <w:rPr>
          <w:i/>
          <w:iCs/>
        </w:rPr>
        <w:t>N</w:t>
      </w:r>
      <w:r w:rsidRPr="00487029">
        <w:rPr>
          <w:vertAlign w:val="subscript"/>
        </w:rPr>
        <w:t>0</w:t>
      </w:r>
      <w:r>
        <w:rPr>
          <w:rFonts w:hint="cs"/>
          <w:rtl/>
          <w:lang w:bidi="ar-EG"/>
        </w:rPr>
        <w:t xml:space="preserve"> للوصلة الهابطة وحجم الرسالة.</w:t>
      </w:r>
    </w:p>
    <w:p w:rsidR="00EF1990" w:rsidRPr="00A96604" w:rsidRDefault="00A96604" w:rsidP="00A96604">
      <w:pPr>
        <w:pStyle w:val="Heading3"/>
        <w:rPr>
          <w:rtl/>
          <w:lang w:bidi="ar-EG"/>
        </w:rPr>
      </w:pPr>
      <w:r>
        <w:rPr>
          <w:lang w:bidi="ar-EG"/>
        </w:rPr>
        <w:t>2.9.3</w:t>
      </w:r>
      <w:r>
        <w:rPr>
          <w:rtl/>
          <w:lang w:bidi="ar-EG"/>
        </w:rPr>
        <w:tab/>
      </w:r>
      <w:r>
        <w:rPr>
          <w:rFonts w:hint="cs"/>
          <w:rtl/>
          <w:lang w:bidi="ar-EG"/>
        </w:rPr>
        <w:t xml:space="preserve">قناة الرد على الإعلانات </w:t>
      </w:r>
      <w:r>
        <w:rPr>
          <w:lang w:bidi="ar-EG"/>
        </w:rPr>
        <w:t>(ARSC)</w:t>
      </w:r>
    </w:p>
    <w:p w:rsidR="00EF1990" w:rsidRDefault="00A96604" w:rsidP="00A96604">
      <w:pPr>
        <w:rPr>
          <w:lang w:bidi="ar-EG"/>
        </w:rPr>
      </w:pPr>
      <w:r>
        <w:rPr>
          <w:rFonts w:hint="cs"/>
          <w:rtl/>
          <w:lang w:bidi="ar-EG"/>
        </w:rPr>
        <w:t xml:space="preserve">تستعمل السفينة هذه القناة لإعلام الساتل بأنها مستعدة لاستقبال الرسالة. ويتضمن الرد تقديراً للنسبة </w:t>
      </w:r>
      <w:r w:rsidRPr="00487029">
        <w:rPr>
          <w:i/>
          <w:iCs/>
        </w:rPr>
        <w:t>C</w:t>
      </w:r>
      <w:r w:rsidRPr="00487029">
        <w:t>/</w:t>
      </w:r>
      <w:r w:rsidRPr="00487029">
        <w:rPr>
          <w:i/>
          <w:iCs/>
        </w:rPr>
        <w:t>N</w:t>
      </w:r>
      <w:r w:rsidRPr="00487029">
        <w:rPr>
          <w:vertAlign w:val="subscript"/>
        </w:rPr>
        <w:t>0</w:t>
      </w:r>
      <w:r>
        <w:rPr>
          <w:rFonts w:hint="cs"/>
          <w:rtl/>
          <w:lang w:bidi="ar-EG"/>
        </w:rPr>
        <w:t xml:space="preserve"> للوصلة الهابطة.</w:t>
      </w:r>
    </w:p>
    <w:p w:rsidR="00EF1990" w:rsidRPr="00A96604" w:rsidRDefault="00A96604" w:rsidP="00A96604">
      <w:pPr>
        <w:pStyle w:val="Heading3"/>
        <w:rPr>
          <w:rtl/>
          <w:lang w:bidi="ar-EG"/>
        </w:rPr>
      </w:pPr>
      <w:r>
        <w:rPr>
          <w:lang w:bidi="ar-EG"/>
        </w:rPr>
        <w:t>3.9.3</w:t>
      </w:r>
      <w:r>
        <w:rPr>
          <w:rtl/>
          <w:lang w:bidi="ar-EG"/>
        </w:rPr>
        <w:tab/>
      </w:r>
      <w:r>
        <w:rPr>
          <w:rFonts w:hint="cs"/>
          <w:rtl/>
          <w:lang w:bidi="ar-EG"/>
        </w:rPr>
        <w:t>الإشعار بالاستلام</w:t>
      </w:r>
    </w:p>
    <w:p w:rsidR="00EF1990" w:rsidRDefault="00A96604" w:rsidP="00B03192">
      <w:pPr>
        <w:rPr>
          <w:rtl/>
          <w:lang w:bidi="ar-EG"/>
        </w:rPr>
      </w:pPr>
      <w:r>
        <w:rPr>
          <w:rFonts w:hint="cs"/>
          <w:rtl/>
          <w:lang w:bidi="ar-EG"/>
        </w:rPr>
        <w:t xml:space="preserve">تستعمل السفينة هذه القناة لإعلام الساتل باستقبالها للرسالة بشكل سليم (تطابق التحقق </w:t>
      </w:r>
      <w:r>
        <w:rPr>
          <w:lang w:bidi="ar-EG"/>
        </w:rPr>
        <w:t>CRC</w:t>
      </w:r>
      <w:r>
        <w:rPr>
          <w:rFonts w:hint="cs"/>
          <w:rtl/>
          <w:lang w:bidi="ar-EG"/>
        </w:rPr>
        <w:t>).</w:t>
      </w:r>
    </w:p>
    <w:p w:rsidR="00A96604" w:rsidRPr="00A96604" w:rsidRDefault="00A96604" w:rsidP="00A96604">
      <w:pPr>
        <w:pStyle w:val="Heading3"/>
        <w:rPr>
          <w:rtl/>
          <w:lang w:bidi="ar-EG"/>
        </w:rPr>
      </w:pPr>
      <w:r>
        <w:rPr>
          <w:lang w:bidi="ar-EG"/>
        </w:rPr>
        <w:t>4.9.3</w:t>
      </w:r>
      <w:r>
        <w:rPr>
          <w:rtl/>
          <w:lang w:bidi="ar-EG"/>
        </w:rPr>
        <w:tab/>
      </w:r>
      <w:r>
        <w:rPr>
          <w:rFonts w:hint="cs"/>
          <w:rtl/>
          <w:lang w:bidi="ar-EG"/>
        </w:rPr>
        <w:t xml:space="preserve">قناة تشوير طلب التكرار الأوتوماتي </w:t>
      </w:r>
      <w:r>
        <w:rPr>
          <w:lang w:bidi="ar-EG"/>
        </w:rPr>
        <w:t>(ARQSC)</w:t>
      </w:r>
    </w:p>
    <w:p w:rsidR="00EF1990" w:rsidRDefault="00A96604" w:rsidP="00B03192">
      <w:pPr>
        <w:rPr>
          <w:rtl/>
          <w:lang w:bidi="ar-EG"/>
        </w:rPr>
      </w:pPr>
      <w:r>
        <w:rPr>
          <w:rFonts w:hint="cs"/>
          <w:rtl/>
          <w:lang w:bidi="ar-EG"/>
        </w:rPr>
        <w:t xml:space="preserve">تستعمل السفينة هذه القناة لإبلاغ الساتل بعدم استقبالها للرسالة بشكل سليم (فشل التحقق </w:t>
      </w:r>
      <w:r>
        <w:rPr>
          <w:lang w:bidi="ar-EG"/>
        </w:rPr>
        <w:t>CRC</w:t>
      </w:r>
      <w:r>
        <w:rPr>
          <w:rFonts w:hint="cs"/>
          <w:rtl/>
          <w:lang w:bidi="ar-EG"/>
        </w:rPr>
        <w:t xml:space="preserve">). ويمكن للسفينة أن تطلب إعادة إرسال الرسالة بأكملها أو عدد من المقاطع حتى </w:t>
      </w:r>
      <w:r>
        <w:rPr>
          <w:lang w:bidi="ar-EG"/>
        </w:rPr>
        <w:t>4</w:t>
      </w:r>
      <w:r>
        <w:rPr>
          <w:rFonts w:hint="cs"/>
          <w:rtl/>
          <w:lang w:bidi="ar-EG"/>
        </w:rPr>
        <w:t xml:space="preserve"> مقاطع. ويشمل الإشعار تقديراً للنسبة </w:t>
      </w:r>
      <w:r w:rsidRPr="00487029">
        <w:rPr>
          <w:i/>
          <w:iCs/>
        </w:rPr>
        <w:t>C</w:t>
      </w:r>
      <w:r w:rsidRPr="00487029">
        <w:t>/</w:t>
      </w:r>
      <w:r w:rsidRPr="00487029">
        <w:rPr>
          <w:i/>
          <w:iCs/>
        </w:rPr>
        <w:t>N</w:t>
      </w:r>
      <w:r w:rsidRPr="00487029">
        <w:rPr>
          <w:vertAlign w:val="subscript"/>
        </w:rPr>
        <w:t>0</w:t>
      </w:r>
      <w:r>
        <w:rPr>
          <w:rFonts w:hint="cs"/>
          <w:rtl/>
          <w:lang w:bidi="ar-EG"/>
        </w:rPr>
        <w:t xml:space="preserve"> للوصلة الهابطة.</w:t>
      </w:r>
    </w:p>
    <w:p w:rsidR="00A96604" w:rsidRDefault="00A96604" w:rsidP="00A96604">
      <w:pPr>
        <w:pStyle w:val="Heading2"/>
        <w:rPr>
          <w:rtl/>
          <w:lang w:bidi="ar-EG"/>
        </w:rPr>
      </w:pPr>
      <w:r>
        <w:rPr>
          <w:lang w:bidi="ar-EG"/>
        </w:rPr>
        <w:t>10.3</w:t>
      </w:r>
      <w:r>
        <w:rPr>
          <w:rtl/>
          <w:lang w:bidi="ar-EG"/>
        </w:rPr>
        <w:tab/>
      </w:r>
      <w:r>
        <w:rPr>
          <w:rFonts w:hint="cs"/>
          <w:rtl/>
          <w:lang w:bidi="ar-EG"/>
        </w:rPr>
        <w:t>القنوات المنطقية للبيانات</w:t>
      </w:r>
    </w:p>
    <w:p w:rsidR="00EF1990" w:rsidRDefault="00A96604" w:rsidP="00B03192">
      <w:pPr>
        <w:rPr>
          <w:rtl/>
          <w:lang w:bidi="ar-EG"/>
        </w:rPr>
      </w:pPr>
      <w:r>
        <w:rPr>
          <w:rFonts w:hint="cs"/>
          <w:rtl/>
          <w:lang w:bidi="ar-EG"/>
        </w:rPr>
        <w:t>تستعمل قنوات البيانات التالية:</w:t>
      </w:r>
    </w:p>
    <w:p w:rsidR="00A96604" w:rsidRDefault="00A96604" w:rsidP="00A96604">
      <w:pPr>
        <w:pStyle w:val="enumlev1"/>
        <w:rPr>
          <w:rtl/>
        </w:rPr>
      </w:pPr>
      <w:r>
        <w:rPr>
          <w:rFonts w:hint="cs"/>
          <w:rtl/>
        </w:rPr>
        <w:t>-</w:t>
      </w:r>
      <w:r>
        <w:rPr>
          <w:rFonts w:hint="cs"/>
          <w:rtl/>
        </w:rPr>
        <w:tab/>
        <w:t xml:space="preserve">الرسائل </w:t>
      </w:r>
      <w:r w:rsidR="00B11DF3">
        <w:rPr>
          <w:rFonts w:hint="cs"/>
          <w:rtl/>
        </w:rPr>
        <w:t>ال</w:t>
      </w:r>
      <w:r>
        <w:rPr>
          <w:rFonts w:hint="cs"/>
          <w:rtl/>
        </w:rPr>
        <w:t>قصيرة بالنفاذ العشوائي،</w:t>
      </w:r>
    </w:p>
    <w:p w:rsidR="00A96604" w:rsidRDefault="00A96604" w:rsidP="00A96604">
      <w:pPr>
        <w:pStyle w:val="enumlev1"/>
        <w:rPr>
          <w:rtl/>
        </w:rPr>
      </w:pPr>
      <w:r>
        <w:rPr>
          <w:rFonts w:hint="cs"/>
          <w:rtl/>
        </w:rPr>
        <w:t>-</w:t>
      </w:r>
      <w:r>
        <w:rPr>
          <w:rFonts w:hint="cs"/>
          <w:rtl/>
        </w:rPr>
        <w:tab/>
        <w:t>نقل البيانات المخصص (المكرّس).</w:t>
      </w:r>
    </w:p>
    <w:p w:rsidR="00EF1990" w:rsidRDefault="00A96604" w:rsidP="00A96604">
      <w:pPr>
        <w:pStyle w:val="Heading3"/>
        <w:rPr>
          <w:lang w:bidi="ar-EG"/>
        </w:rPr>
      </w:pPr>
      <w:r>
        <w:rPr>
          <w:lang w:bidi="ar-EG"/>
        </w:rPr>
        <w:t>1.10.3</w:t>
      </w:r>
      <w:r>
        <w:rPr>
          <w:rtl/>
          <w:lang w:bidi="ar-EG"/>
        </w:rPr>
        <w:tab/>
      </w:r>
      <w:r>
        <w:rPr>
          <w:rFonts w:hint="cs"/>
          <w:rtl/>
          <w:lang w:bidi="ar-EG"/>
        </w:rPr>
        <w:t xml:space="preserve">قناة الرسائل القصيرة بالنفاذ العشوائي </w:t>
      </w:r>
      <w:r>
        <w:rPr>
          <w:lang w:bidi="ar-EG"/>
        </w:rPr>
        <w:t>(RADC)</w:t>
      </w:r>
    </w:p>
    <w:p w:rsidR="00EF1990" w:rsidRDefault="00A96604" w:rsidP="00B03192">
      <w:pPr>
        <w:rPr>
          <w:rtl/>
          <w:lang w:bidi="ar-EG"/>
        </w:rPr>
      </w:pPr>
      <w:r>
        <w:rPr>
          <w:rFonts w:hint="cs"/>
          <w:rtl/>
          <w:lang w:bidi="ar-EG"/>
        </w:rPr>
        <w:t>ت</w:t>
      </w:r>
      <w:r w:rsidR="00B11DF3">
        <w:rPr>
          <w:rFonts w:hint="cs"/>
          <w:rtl/>
          <w:lang w:bidi="ar-EG"/>
        </w:rPr>
        <w:t>ُ</w:t>
      </w:r>
      <w:r>
        <w:rPr>
          <w:rFonts w:hint="cs"/>
          <w:rtl/>
          <w:lang w:bidi="ar-EG"/>
        </w:rPr>
        <w:t xml:space="preserve">ستعمل هذه القناة من أجل الرسائل القصيرة التي تتلاءم مع إرسال وحيد. قد تحتاج العنونة الأرضية إلى نحو </w:t>
      </w:r>
      <w:r>
        <w:rPr>
          <w:lang w:bidi="ar-EG"/>
        </w:rPr>
        <w:t>254</w:t>
      </w:r>
      <w:r>
        <w:rPr>
          <w:rFonts w:hint="cs"/>
          <w:rtl/>
          <w:lang w:bidi="ar-EG"/>
        </w:rPr>
        <w:t xml:space="preserve"> بايتة وبالتالي، تستعمل كل سفينة جد</w:t>
      </w:r>
      <w:r w:rsidR="00B11DF3">
        <w:rPr>
          <w:rFonts w:hint="cs"/>
          <w:rtl/>
          <w:lang w:bidi="ar-EG"/>
        </w:rPr>
        <w:t>ول بحث من بايتتين عند المحطة الأ</w:t>
      </w:r>
      <w:r>
        <w:rPr>
          <w:rFonts w:hint="cs"/>
          <w:rtl/>
          <w:lang w:bidi="ar-EG"/>
        </w:rPr>
        <w:t>رضية الساحلية من أجل ترجمة العنوان.</w:t>
      </w:r>
    </w:p>
    <w:p w:rsidR="00A96604" w:rsidRDefault="004E2111" w:rsidP="004E2111">
      <w:pPr>
        <w:pStyle w:val="Heading3"/>
        <w:rPr>
          <w:lang w:bidi="ar-EG"/>
        </w:rPr>
      </w:pPr>
      <w:r>
        <w:rPr>
          <w:lang w:bidi="ar-EG"/>
        </w:rPr>
        <w:t>2.10.3</w:t>
      </w:r>
      <w:r>
        <w:rPr>
          <w:rtl/>
          <w:lang w:bidi="ar-EG"/>
        </w:rPr>
        <w:tab/>
      </w:r>
      <w:r>
        <w:rPr>
          <w:rFonts w:hint="cs"/>
          <w:rtl/>
          <w:lang w:bidi="ar-EG"/>
        </w:rPr>
        <w:t xml:space="preserve">قناة نقل البيانات المخصص </w:t>
      </w:r>
      <w:r>
        <w:rPr>
          <w:lang w:bidi="ar-EG"/>
        </w:rPr>
        <w:t>(ADDC)</w:t>
      </w:r>
    </w:p>
    <w:p w:rsidR="00EF1990" w:rsidRDefault="004E2111" w:rsidP="004E2111">
      <w:pPr>
        <w:rPr>
          <w:rtl/>
          <w:lang w:bidi="ar-EG"/>
        </w:rPr>
      </w:pPr>
      <w:r>
        <w:rPr>
          <w:rFonts w:hint="cs"/>
          <w:rtl/>
          <w:lang w:bidi="ar-EG"/>
        </w:rPr>
        <w:t>يقوم الساتل بتخصيص هذه القناة بعد طلب موارد من السفينة. وهي مصممة من أجل الرسائل الأطول وتستمثل لتحقيق صبيب</w:t>
      </w:r>
      <w:r>
        <w:rPr>
          <w:rFonts w:hint="eastAsia"/>
          <w:rtl/>
          <w:lang w:bidi="ar-EG"/>
        </w:rPr>
        <w:t> </w:t>
      </w:r>
      <w:r>
        <w:rPr>
          <w:rFonts w:hint="cs"/>
          <w:rtl/>
          <w:lang w:bidi="ar-EG"/>
        </w:rPr>
        <w:t>أعلى.</w:t>
      </w:r>
    </w:p>
    <w:p w:rsidR="00EF1990" w:rsidRDefault="004E2111" w:rsidP="004E2111">
      <w:pPr>
        <w:pStyle w:val="Heading1"/>
        <w:rPr>
          <w:rtl/>
          <w:lang w:bidi="ar-EG"/>
        </w:rPr>
      </w:pPr>
      <w:r>
        <w:rPr>
          <w:lang w:bidi="ar-EG"/>
        </w:rPr>
        <w:t>4</w:t>
      </w:r>
      <w:r>
        <w:rPr>
          <w:rtl/>
          <w:lang w:bidi="ar-EG"/>
        </w:rPr>
        <w:tab/>
      </w:r>
      <w:r>
        <w:rPr>
          <w:rFonts w:hint="cs"/>
          <w:rtl/>
          <w:lang w:bidi="ar-EG"/>
        </w:rPr>
        <w:t>طبقة الشبكة</w:t>
      </w:r>
    </w:p>
    <w:p w:rsidR="004E2111" w:rsidRDefault="004E2111" w:rsidP="004E2111">
      <w:pPr>
        <w:pStyle w:val="Heading2"/>
        <w:spacing w:before="180"/>
        <w:rPr>
          <w:rtl/>
          <w:lang w:bidi="ar-EG"/>
        </w:rPr>
      </w:pPr>
      <w:r>
        <w:rPr>
          <w:lang w:bidi="ar-EG"/>
        </w:rPr>
        <w:t>1.4</w:t>
      </w:r>
      <w:r>
        <w:rPr>
          <w:rtl/>
          <w:lang w:bidi="ar-EG"/>
        </w:rPr>
        <w:tab/>
      </w:r>
      <w:r>
        <w:rPr>
          <w:rFonts w:hint="cs"/>
          <w:rtl/>
          <w:lang w:bidi="ar-EG"/>
        </w:rPr>
        <w:t>بروتوكولات نقل بيانات الوصلة الصاعدة</w:t>
      </w:r>
    </w:p>
    <w:p w:rsidR="00EF1990" w:rsidRDefault="004E2111" w:rsidP="00B03192">
      <w:pPr>
        <w:rPr>
          <w:rtl/>
          <w:lang w:bidi="ar-EG"/>
        </w:rPr>
      </w:pPr>
      <w:r>
        <w:rPr>
          <w:rFonts w:hint="cs"/>
          <w:rtl/>
          <w:lang w:bidi="ar-EG"/>
        </w:rPr>
        <w:t>يجب دعم البروتوكولات التالية:</w:t>
      </w:r>
    </w:p>
    <w:p w:rsidR="004E2111" w:rsidRDefault="004E2111" w:rsidP="004E2111">
      <w:pPr>
        <w:pStyle w:val="enumlev1"/>
        <w:rPr>
          <w:rtl/>
        </w:rPr>
      </w:pPr>
      <w:r>
        <w:rPr>
          <w:rFonts w:hint="cs"/>
          <w:rtl/>
        </w:rPr>
        <w:t>-</w:t>
      </w:r>
      <w:r>
        <w:rPr>
          <w:rFonts w:hint="cs"/>
          <w:rtl/>
        </w:rPr>
        <w:tab/>
        <w:t>نقل بيانات ذات رزمة وحيدة من السفينة؛</w:t>
      </w:r>
    </w:p>
    <w:p w:rsidR="004E2111" w:rsidRDefault="004E2111" w:rsidP="004E2111">
      <w:pPr>
        <w:pStyle w:val="enumlev1"/>
        <w:rPr>
          <w:rtl/>
        </w:rPr>
      </w:pPr>
      <w:r>
        <w:rPr>
          <w:rFonts w:hint="cs"/>
          <w:rtl/>
        </w:rPr>
        <w:t>-</w:t>
      </w:r>
      <w:r>
        <w:rPr>
          <w:rFonts w:hint="cs"/>
          <w:rtl/>
        </w:rPr>
        <w:tab/>
        <w:t>نقل بيانات ذات رزم متعددة من السفينة.</w:t>
      </w:r>
    </w:p>
    <w:p w:rsidR="004E2111" w:rsidRDefault="004E2111" w:rsidP="00B03192">
      <w:pPr>
        <w:rPr>
          <w:rtl/>
          <w:lang w:bidi="ar-EG"/>
        </w:rPr>
      </w:pPr>
      <w:r>
        <w:rPr>
          <w:rFonts w:hint="cs"/>
          <w:rtl/>
          <w:lang w:bidi="ar-EG"/>
        </w:rPr>
        <w:t xml:space="preserve">وتعرض هذه البروتوكولات في الأشكال من </w:t>
      </w:r>
      <w:r>
        <w:rPr>
          <w:lang w:bidi="ar-EG"/>
        </w:rPr>
        <w:t>A5-10</w:t>
      </w:r>
      <w:r>
        <w:rPr>
          <w:rFonts w:hint="cs"/>
          <w:rtl/>
          <w:lang w:bidi="ar-EG"/>
        </w:rPr>
        <w:t xml:space="preserve"> إلى </w:t>
      </w:r>
      <w:r>
        <w:rPr>
          <w:lang w:bidi="ar-EG"/>
        </w:rPr>
        <w:t>A5-12</w:t>
      </w:r>
      <w:r>
        <w:rPr>
          <w:rFonts w:hint="cs"/>
          <w:rtl/>
          <w:lang w:bidi="ar-EG"/>
        </w:rPr>
        <w:t>.</w:t>
      </w:r>
    </w:p>
    <w:p w:rsidR="00EF1990" w:rsidRDefault="004E2111" w:rsidP="00834568">
      <w:pPr>
        <w:spacing w:before="360"/>
        <w:jc w:val="center"/>
        <w:rPr>
          <w:rtl/>
          <w:lang w:bidi="ar-EG"/>
        </w:rPr>
      </w:pPr>
      <w:r>
        <w:rPr>
          <w:rFonts w:hint="cs"/>
          <w:rtl/>
          <w:lang w:bidi="ar-EG"/>
        </w:rPr>
        <w:t xml:space="preserve">الشكل </w:t>
      </w:r>
      <w:r>
        <w:rPr>
          <w:lang w:bidi="ar-EG"/>
        </w:rPr>
        <w:t>A5-10</w:t>
      </w:r>
    </w:p>
    <w:p w:rsidR="004E2111" w:rsidRPr="004E2111" w:rsidRDefault="004E2111" w:rsidP="004E2111">
      <w:pPr>
        <w:jc w:val="center"/>
        <w:rPr>
          <w:b/>
          <w:bCs/>
          <w:rtl/>
          <w:lang w:bidi="ar-EG"/>
        </w:rPr>
      </w:pPr>
      <w:r w:rsidRPr="004E2111">
        <w:rPr>
          <w:rFonts w:hint="cs"/>
          <w:b/>
          <w:bCs/>
          <w:rtl/>
          <w:lang w:bidi="ar-EG"/>
        </w:rPr>
        <w:t>نقل بيانات ذات رزمة وحيدة من السفينة</w:t>
      </w:r>
    </w:p>
    <w:p w:rsidR="005D7E93" w:rsidRDefault="00B11DF3" w:rsidP="00834568">
      <w:pPr>
        <w:spacing w:after="120" w:line="240" w:lineRule="auto"/>
        <w:jc w:val="center"/>
        <w:rPr>
          <w:rtl/>
          <w:lang w:bidi="ar-EG"/>
        </w:rPr>
      </w:pPr>
      <w:r w:rsidRPr="0011212A">
        <w:rPr>
          <w:noProof/>
          <w:rtl/>
        </w:rPr>
        <mc:AlternateContent>
          <mc:Choice Requires="wps">
            <w:drawing>
              <wp:anchor distT="0" distB="0" distL="114300" distR="114300" simplePos="0" relativeHeight="252389376" behindDoc="0" locked="0" layoutInCell="1" allowOverlap="1" wp14:anchorId="040A334A" wp14:editId="165E5149">
                <wp:simplePos x="0" y="0"/>
                <wp:positionH relativeFrom="column">
                  <wp:posOffset>2170430</wp:posOffset>
                </wp:positionH>
                <wp:positionV relativeFrom="paragraph">
                  <wp:posOffset>140335</wp:posOffset>
                </wp:positionV>
                <wp:extent cx="1757045" cy="165735"/>
                <wp:effectExtent l="0" t="0" r="14605" b="5715"/>
                <wp:wrapNone/>
                <wp:docPr id="11224" name="Rectangle 1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165735"/>
                        </a:xfrm>
                        <a:prstGeom prst="rect">
                          <a:avLst/>
                        </a:prstGeom>
                        <a:noFill/>
                        <a:ln>
                          <a:noFill/>
                        </a:ln>
                        <a:extLst/>
                      </wps:spPr>
                      <wps:txbx>
                        <w:txbxContent>
                          <w:p w:rsidR="00734AFC" w:rsidRPr="00834568" w:rsidRDefault="00734AFC" w:rsidP="004E2111">
                            <w:pPr>
                              <w:spacing w:before="40" w:line="180" w:lineRule="exact"/>
                              <w:jc w:val="center"/>
                              <w:rPr>
                                <w:noProof/>
                                <w:color w:val="000000"/>
                                <w:spacing w:val="-4"/>
                                <w:sz w:val="26"/>
                                <w:szCs w:val="26"/>
                                <w:rtl/>
                                <w:lang w:bidi="ar-EG"/>
                              </w:rPr>
                            </w:pPr>
                            <w:r w:rsidRPr="00834568">
                              <w:rPr>
                                <w:rFonts w:hint="cs"/>
                                <w:color w:val="000000"/>
                                <w:spacing w:val="-4"/>
                                <w:sz w:val="26"/>
                                <w:szCs w:val="26"/>
                                <w:rtl/>
                                <w:lang w:bidi="ar-EG"/>
                              </w:rPr>
                              <w:t>نقل بيانات ذات رزمة وحيدة من السفينة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0A334A" id="Rectangle 11224" o:spid="_x0000_s1435" style="position:absolute;left:0;text-align:left;margin-left:170.9pt;margin-top:11.05pt;width:138.35pt;height:13.0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" filled="f" stroked="f">
                <v:textbox inset="0,0,0,0">
                  <w:txbxContent>
                    <w:p w:rsidR="00734AFC" w:rsidRPr="00834568" w:rsidRDefault="00734AFC" w:rsidP="004E2111">
                      <w:pPr>
                        <w:spacing w:before="40" w:line="180" w:lineRule="exact"/>
                        <w:jc w:val="center"/>
                        <w:rPr>
                          <w:noProof/>
                          <w:color w:val="000000"/>
                          <w:spacing w:val="-4"/>
                          <w:sz w:val="26"/>
                          <w:szCs w:val="26"/>
                          <w:rtl/>
                          <w:lang w:bidi="ar-EG"/>
                        </w:rPr>
                      </w:pPr>
                      <w:r w:rsidRPr="00834568">
                        <w:rPr>
                          <w:rFonts w:hint="cs"/>
                          <w:color w:val="000000"/>
                          <w:spacing w:val="-4"/>
                          <w:sz w:val="26"/>
                          <w:szCs w:val="26"/>
                          <w:rtl/>
                          <w:lang w:bidi="ar-EG"/>
                        </w:rPr>
                        <w:t>نقل بيانات ذات رزمة وحيدة من السفينة</w:t>
                      </w:r>
                    </w:p>
                  </w:txbxContent>
                </v:textbox>
              </v:rect>
            </w:pict>
          </mc:Fallback>
        </mc:AlternateContent>
      </w:r>
      <w:r w:rsidR="00834568" w:rsidRPr="0011212A">
        <w:rPr>
          <w:noProof/>
          <w:rtl/>
        </w:rPr>
        <mc:AlternateContent>
          <mc:Choice Requires="wps">
            <w:drawing>
              <wp:anchor distT="0" distB="0" distL="114300" distR="114300" simplePos="0" relativeHeight="252434432" behindDoc="0" locked="0" layoutInCell="1" allowOverlap="1" wp14:anchorId="6A994242" wp14:editId="148FC83A">
                <wp:simplePos x="0" y="0"/>
                <wp:positionH relativeFrom="column">
                  <wp:posOffset>4461510</wp:posOffset>
                </wp:positionH>
                <wp:positionV relativeFrom="paragraph">
                  <wp:posOffset>3858895</wp:posOffset>
                </wp:positionV>
                <wp:extent cx="831273" cy="374650"/>
                <wp:effectExtent l="0" t="0" r="6985" b="6350"/>
                <wp:wrapNone/>
                <wp:docPr id="11245" name="Rectangle 1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374650"/>
                        </a:xfrm>
                        <a:prstGeom prst="rect">
                          <a:avLst/>
                        </a:prstGeom>
                        <a:noFill/>
                        <a:ln>
                          <a:noFill/>
                        </a:ln>
                        <a:extLst/>
                      </wps:spPr>
                      <wps:txbx>
                        <w:txbxContent>
                          <w:p w:rsidR="00734AFC" w:rsidRPr="00834568" w:rsidRDefault="00734AFC" w:rsidP="00834568">
                            <w:pPr>
                              <w:spacing w:before="40" w:line="240" w:lineRule="exact"/>
                              <w:jc w:val="center"/>
                              <w:rPr>
                                <w:b/>
                                <w:bCs/>
                                <w:noProof/>
                                <w:color w:val="000000"/>
                                <w:spacing w:val="-4"/>
                                <w:szCs w:val="22"/>
                                <w:lang w:bidi="ar-EG"/>
                              </w:rPr>
                            </w:pPr>
                            <w:r>
                              <w:rPr>
                                <w:rFonts w:hint="cs"/>
                                <w:b/>
                                <w:bCs/>
                                <w:color w:val="000000"/>
                                <w:spacing w:val="-4"/>
                                <w:szCs w:val="22"/>
                                <w:rtl/>
                                <w:lang w:bidi="ar-EG"/>
                              </w:rPr>
                              <w:t xml:space="preserve">بروتوكول نقل البريد البسيط </w:t>
                            </w:r>
                            <w:r w:rsidRPr="00834568">
                              <w:rPr>
                                <w:b/>
                                <w:bCs/>
                                <w:color w:val="000000"/>
                                <w:spacing w:val="-4"/>
                                <w:sz w:val="18"/>
                                <w:szCs w:val="18"/>
                                <w:lang w:bidi="ar-EG"/>
                              </w:rPr>
                              <w:t>(SMTP)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94242" id="Rectangle 11245" o:spid="_x0000_s1436" style="position:absolute;left:0;text-align:left;margin-left:351.3pt;margin-top:303.85pt;width:65.45pt;height:29.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" filled="f" stroked="f">
                <v:textbox inset="0,0,0,0">
                  <w:txbxContent>
                    <w:p w:rsidR="00734AFC" w:rsidRPr="00834568" w:rsidRDefault="00734AFC" w:rsidP="00834568">
                      <w:pPr>
                        <w:spacing w:before="40" w:line="240" w:lineRule="exact"/>
                        <w:jc w:val="center"/>
                        <w:rPr>
                          <w:b/>
                          <w:bCs/>
                          <w:noProof/>
                          <w:color w:val="000000"/>
                          <w:spacing w:val="-4"/>
                          <w:szCs w:val="22"/>
                          <w:lang w:bidi="ar-EG"/>
                        </w:rPr>
                      </w:pPr>
                      <w:r>
                        <w:rPr>
                          <w:rFonts w:hint="cs"/>
                          <w:b/>
                          <w:bCs/>
                          <w:color w:val="000000"/>
                          <w:spacing w:val="-4"/>
                          <w:szCs w:val="22"/>
                          <w:rtl/>
                          <w:lang w:bidi="ar-EG"/>
                        </w:rPr>
                        <w:t xml:space="preserve">بروتوكول نقل البريد البسيط </w:t>
                      </w:r>
                      <w:r w:rsidRPr="00834568">
                        <w:rPr>
                          <w:b/>
                          <w:bCs/>
                          <w:color w:val="000000"/>
                          <w:spacing w:val="-4"/>
                          <w:sz w:val="18"/>
                          <w:szCs w:val="18"/>
                          <w:lang w:bidi="ar-EG"/>
                        </w:rPr>
                        <w:t>(SMTP)</w:t>
                      </w:r>
                    </w:p>
                  </w:txbxContent>
                </v:textbox>
              </v:rect>
            </w:pict>
          </mc:Fallback>
        </mc:AlternateContent>
      </w:r>
      <w:r w:rsidR="00834568" w:rsidRPr="0011212A">
        <w:rPr>
          <w:noProof/>
          <w:rtl/>
        </w:rPr>
        <mc:AlternateContent>
          <mc:Choice Requires="wps">
            <w:drawing>
              <wp:anchor distT="0" distB="0" distL="114300" distR="114300" simplePos="0" relativeHeight="252436480" behindDoc="0" locked="0" layoutInCell="1" allowOverlap="1" wp14:anchorId="6B012246" wp14:editId="258CC307">
                <wp:simplePos x="0" y="0"/>
                <wp:positionH relativeFrom="column">
                  <wp:posOffset>4461510</wp:posOffset>
                </wp:positionH>
                <wp:positionV relativeFrom="paragraph">
                  <wp:posOffset>4385945</wp:posOffset>
                </wp:positionV>
                <wp:extent cx="831273" cy="165735"/>
                <wp:effectExtent l="0" t="0" r="6985" b="5715"/>
                <wp:wrapNone/>
                <wp:docPr id="11246" name="Rectangle 1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b/>
                                <w:bCs/>
                                <w:noProof/>
                                <w:color w:val="000000"/>
                                <w:spacing w:val="-4"/>
                                <w:szCs w:val="22"/>
                                <w:lang w:bidi="ar-EG"/>
                              </w:rPr>
                            </w:pPr>
                            <w:r>
                              <w:rPr>
                                <w:rFonts w:hint="cs"/>
                                <w:b/>
                                <w:bCs/>
                                <w:color w:val="000000"/>
                                <w:spacing w:val="-4"/>
                                <w:szCs w:val="22"/>
                                <w:rtl/>
                                <w:lang w:bidi="ar-EG"/>
                              </w:rPr>
                              <w:t>الإنترنت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012246" id="Rectangle 11246" o:spid="_x0000_s1437" style="position:absolute;left:0;text-align:left;margin-left:351.3pt;margin-top:345.35pt;width:65.45pt;height:13.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" filled="f" stroked="f">
                <v:textbox inset="0,0,0,0">
                  <w:txbxContent>
                    <w:p w:rsidR="00734AFC" w:rsidRPr="00834568" w:rsidRDefault="00734AFC" w:rsidP="00834568">
                      <w:pPr>
                        <w:spacing w:before="40" w:line="180" w:lineRule="exact"/>
                        <w:jc w:val="center"/>
                        <w:rPr>
                          <w:b/>
                          <w:bCs/>
                          <w:noProof/>
                          <w:color w:val="000000"/>
                          <w:spacing w:val="-4"/>
                          <w:szCs w:val="22"/>
                          <w:lang w:bidi="ar-EG"/>
                        </w:rPr>
                      </w:pPr>
                      <w:r>
                        <w:rPr>
                          <w:rFonts w:hint="cs"/>
                          <w:b/>
                          <w:bCs/>
                          <w:color w:val="000000"/>
                          <w:spacing w:val="-4"/>
                          <w:szCs w:val="22"/>
                          <w:rtl/>
                          <w:lang w:bidi="ar-EG"/>
                        </w:rPr>
                        <w:t>الإنترنت</w:t>
                      </w:r>
                    </w:p>
                  </w:txbxContent>
                </v:textbox>
              </v:rect>
            </w:pict>
          </mc:Fallback>
        </mc:AlternateContent>
      </w:r>
      <w:r w:rsidR="00834568" w:rsidRPr="0011212A">
        <w:rPr>
          <w:noProof/>
          <w:rtl/>
        </w:rPr>
        <mc:AlternateContent>
          <mc:Choice Requires="wps">
            <w:drawing>
              <wp:anchor distT="0" distB="0" distL="114300" distR="114300" simplePos="0" relativeHeight="252420096" behindDoc="0" locked="0" layoutInCell="1" allowOverlap="1" wp14:anchorId="2422B717" wp14:editId="62D6B523">
                <wp:simplePos x="0" y="0"/>
                <wp:positionH relativeFrom="column">
                  <wp:posOffset>3877310</wp:posOffset>
                </wp:positionH>
                <wp:positionV relativeFrom="paragraph">
                  <wp:posOffset>4792345</wp:posOffset>
                </wp:positionV>
                <wp:extent cx="831215" cy="330200"/>
                <wp:effectExtent l="0" t="0" r="6985" b="12700"/>
                <wp:wrapNone/>
                <wp:docPr id="11238" name="Rectangle 1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330200"/>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مخدم بريد إلكتروني/مراسلة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22B717" id="Rectangle 11238" o:spid="_x0000_s1438" style="position:absolute;left:0;text-align:left;margin-left:305.3pt;margin-top:377.35pt;width:65.45pt;height:2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مخدم بريد إلكتروني/مراسلة</w:t>
                      </w:r>
                    </w:p>
                  </w:txbxContent>
                </v:textbox>
              </v:rect>
            </w:pict>
          </mc:Fallback>
        </mc:AlternateContent>
      </w:r>
      <w:r w:rsidR="00834568" w:rsidRPr="0011212A">
        <w:rPr>
          <w:noProof/>
          <w:rtl/>
        </w:rPr>
        <mc:AlternateContent>
          <mc:Choice Requires="wps">
            <w:drawing>
              <wp:anchor distT="0" distB="0" distL="114300" distR="114300" simplePos="0" relativeHeight="252422144" behindDoc="0" locked="0" layoutInCell="1" allowOverlap="1" wp14:anchorId="61EFDA00" wp14:editId="498B2D7B">
                <wp:simplePos x="0" y="0"/>
                <wp:positionH relativeFrom="column">
                  <wp:posOffset>5007610</wp:posOffset>
                </wp:positionH>
                <wp:positionV relativeFrom="paragraph">
                  <wp:posOffset>4779644</wp:posOffset>
                </wp:positionV>
                <wp:extent cx="831215" cy="513715"/>
                <wp:effectExtent l="0" t="0" r="6985" b="635"/>
                <wp:wrapNone/>
                <wp:docPr id="11239" name="Rectangle 1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513715"/>
                        </a:xfrm>
                        <a:prstGeom prst="rect">
                          <a:avLst/>
                        </a:prstGeom>
                        <a:noFill/>
                        <a:ln>
                          <a:noFill/>
                        </a:ln>
                        <a:extLst/>
                      </wps:spPr>
                      <wps:txbx>
                        <w:txbxContent>
                          <w:p w:rsidR="00734AFC" w:rsidRPr="00834568" w:rsidRDefault="00734AFC" w:rsidP="00834568">
                            <w:pPr>
                              <w:spacing w:before="40" w:line="220" w:lineRule="exact"/>
                              <w:jc w:val="center"/>
                              <w:rPr>
                                <w:noProof/>
                                <w:color w:val="000000"/>
                                <w:spacing w:val="-4"/>
                                <w:szCs w:val="22"/>
                                <w:rtl/>
                                <w:lang w:bidi="ar-EG"/>
                              </w:rPr>
                            </w:pPr>
                            <w:r w:rsidRPr="00834568">
                              <w:rPr>
                                <w:rFonts w:hint="cs"/>
                                <w:color w:val="000000"/>
                                <w:spacing w:val="-4"/>
                                <w:szCs w:val="22"/>
                                <w:rtl/>
                                <w:lang w:bidi="ar-EG"/>
                              </w:rPr>
                              <w:t>مخدم خدمة الرسائل القصيرة لعميل البريد الإلكتروني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EFDA00" id="Rectangle 11239" o:spid="_x0000_s1439" style="position:absolute;left:0;text-align:left;margin-left:394.3pt;margin-top:376.35pt;width:65.45pt;height:40.4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" filled="f" stroked="f">
                <v:textbox inset="0,0,0,0">
                  <w:txbxContent>
                    <w:p w:rsidR="00734AFC" w:rsidRPr="00834568" w:rsidRDefault="00734AFC" w:rsidP="00834568">
                      <w:pPr>
                        <w:spacing w:before="40" w:line="220" w:lineRule="exact"/>
                        <w:jc w:val="center"/>
                        <w:rPr>
                          <w:noProof/>
                          <w:color w:val="000000"/>
                          <w:spacing w:val="-4"/>
                          <w:szCs w:val="22"/>
                          <w:rtl/>
                          <w:lang w:bidi="ar-EG"/>
                        </w:rPr>
                      </w:pPr>
                      <w:r w:rsidRPr="00834568">
                        <w:rPr>
                          <w:rFonts w:hint="cs"/>
                          <w:color w:val="000000"/>
                          <w:spacing w:val="-4"/>
                          <w:szCs w:val="22"/>
                          <w:rtl/>
                          <w:lang w:bidi="ar-EG"/>
                        </w:rPr>
                        <w:t>مخدم خدمة الرسائل القصيرة لعميل البريد الإلكتروني</w:t>
                      </w:r>
                    </w:p>
                  </w:txbxContent>
                </v:textbox>
              </v:rect>
            </w:pict>
          </mc:Fallback>
        </mc:AlternateContent>
      </w:r>
      <w:r w:rsidR="00834568" w:rsidRPr="0011212A">
        <w:rPr>
          <w:noProof/>
          <w:rtl/>
        </w:rPr>
        <mc:AlternateContent>
          <mc:Choice Requires="wps">
            <w:drawing>
              <wp:anchor distT="0" distB="0" distL="114300" distR="114300" simplePos="0" relativeHeight="252399616" behindDoc="0" locked="0" layoutInCell="1" allowOverlap="1" wp14:anchorId="7B5CAEB5" wp14:editId="2DA74C97">
                <wp:simplePos x="0" y="0"/>
                <wp:positionH relativeFrom="column">
                  <wp:posOffset>638810</wp:posOffset>
                </wp:positionH>
                <wp:positionV relativeFrom="paragraph">
                  <wp:posOffset>3642995</wp:posOffset>
                </wp:positionV>
                <wp:extent cx="1003300" cy="215900"/>
                <wp:effectExtent l="0" t="0" r="6350" b="12700"/>
                <wp:wrapNone/>
                <wp:docPr id="11229" name="Rectangle 1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15900"/>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التبليغ بالتوصيل إلى المقصد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5CAEB5" id="Rectangle 11229" o:spid="_x0000_s1440" style="position:absolute;left:0;text-align:left;margin-left:50.3pt;margin-top:286.85pt;width:79pt;height:17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التبليغ بالتوصيل إلى المقصد</w:t>
                      </w:r>
                    </w:p>
                  </w:txbxContent>
                </v:textbox>
              </v:rect>
            </w:pict>
          </mc:Fallback>
        </mc:AlternateContent>
      </w:r>
      <w:r w:rsidR="00834568" w:rsidRPr="0011212A">
        <w:rPr>
          <w:noProof/>
          <w:rtl/>
        </w:rPr>
        <mc:AlternateContent>
          <mc:Choice Requires="wps">
            <w:drawing>
              <wp:anchor distT="0" distB="0" distL="114300" distR="114300" simplePos="0" relativeHeight="252432384" behindDoc="0" locked="0" layoutInCell="1" allowOverlap="1" wp14:anchorId="063219FF" wp14:editId="4B1BF6A5">
                <wp:simplePos x="0" y="0"/>
                <wp:positionH relativeFrom="column">
                  <wp:posOffset>4413250</wp:posOffset>
                </wp:positionH>
                <wp:positionV relativeFrom="paragraph">
                  <wp:posOffset>2787650</wp:posOffset>
                </wp:positionV>
                <wp:extent cx="831273" cy="165735"/>
                <wp:effectExtent l="0" t="0" r="6985" b="5715"/>
                <wp:wrapNone/>
                <wp:docPr id="11244" name="Rectangle 1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تبليغ بالتوصيل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3219FF" id="Rectangle 11244" o:spid="_x0000_s1441" style="position:absolute;left:0;text-align:left;margin-left:347.5pt;margin-top:219.5pt;width:65.45pt;height:13.0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تبليغ بالتوصيل</w:t>
                      </w:r>
                    </w:p>
                  </w:txbxContent>
                </v:textbox>
              </v:rect>
            </w:pict>
          </mc:Fallback>
        </mc:AlternateContent>
      </w:r>
      <w:r w:rsidR="00834568" w:rsidRPr="0011212A">
        <w:rPr>
          <w:noProof/>
          <w:rtl/>
        </w:rPr>
        <mc:AlternateContent>
          <mc:Choice Requires="wps">
            <w:drawing>
              <wp:anchor distT="0" distB="0" distL="114300" distR="114300" simplePos="0" relativeHeight="252430336" behindDoc="0" locked="0" layoutInCell="1" allowOverlap="1" wp14:anchorId="0AD1FBD3" wp14:editId="34B68600">
                <wp:simplePos x="0" y="0"/>
                <wp:positionH relativeFrom="column">
                  <wp:posOffset>4410710</wp:posOffset>
                </wp:positionH>
                <wp:positionV relativeFrom="paragraph">
                  <wp:posOffset>2322195</wp:posOffset>
                </wp:positionV>
                <wp:extent cx="831273" cy="165735"/>
                <wp:effectExtent l="0" t="0" r="6985" b="5715"/>
                <wp:wrapNone/>
                <wp:docPr id="11243" name="Rectangle 1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رسالة قصيرة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D1FBD3" id="Rectangle 11243" o:spid="_x0000_s1442" style="position:absolute;left:0;text-align:left;margin-left:347.3pt;margin-top:182.85pt;width:65.45pt;height:13.0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رسالة قصيرة</w:t>
                      </w:r>
                    </w:p>
                  </w:txbxContent>
                </v:textbox>
              </v:rect>
            </w:pict>
          </mc:Fallback>
        </mc:AlternateContent>
      </w:r>
      <w:r w:rsidR="00834568" w:rsidRPr="0011212A">
        <w:rPr>
          <w:noProof/>
          <w:rtl/>
        </w:rPr>
        <mc:AlternateContent>
          <mc:Choice Requires="wps">
            <w:drawing>
              <wp:anchor distT="0" distB="0" distL="114300" distR="114300" simplePos="0" relativeHeight="252428288" behindDoc="0" locked="0" layoutInCell="1" allowOverlap="1" wp14:anchorId="593F7841" wp14:editId="72F52FAD">
                <wp:simplePos x="0" y="0"/>
                <wp:positionH relativeFrom="column">
                  <wp:posOffset>3312160</wp:posOffset>
                </wp:positionH>
                <wp:positionV relativeFrom="paragraph">
                  <wp:posOffset>2855595</wp:posOffset>
                </wp:positionV>
                <wp:extent cx="831273" cy="165735"/>
                <wp:effectExtent l="0" t="0" r="6985" b="5715"/>
                <wp:wrapNone/>
                <wp:docPr id="11242" name="Rectangle 1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تبليغ بالتوصيل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3F7841" id="Rectangle 11242" o:spid="_x0000_s1443" style="position:absolute;left:0;text-align:left;margin-left:260.8pt;margin-top:224.85pt;width:65.45pt;height:13.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تبليغ بالتوصيل</w:t>
                      </w:r>
                    </w:p>
                  </w:txbxContent>
                </v:textbox>
              </v:rect>
            </w:pict>
          </mc:Fallback>
        </mc:AlternateContent>
      </w:r>
      <w:r w:rsidR="00834568" w:rsidRPr="0011212A">
        <w:rPr>
          <w:noProof/>
          <w:rtl/>
        </w:rPr>
        <mc:AlternateContent>
          <mc:Choice Requires="wps">
            <w:drawing>
              <wp:anchor distT="0" distB="0" distL="114300" distR="114300" simplePos="0" relativeHeight="252426240" behindDoc="0" locked="0" layoutInCell="1" allowOverlap="1" wp14:anchorId="4332E66D" wp14:editId="12BEB0B4">
                <wp:simplePos x="0" y="0"/>
                <wp:positionH relativeFrom="column">
                  <wp:posOffset>3312160</wp:posOffset>
                </wp:positionH>
                <wp:positionV relativeFrom="paragraph">
                  <wp:posOffset>2200910</wp:posOffset>
                </wp:positionV>
                <wp:extent cx="831273" cy="165735"/>
                <wp:effectExtent l="0" t="0" r="6985" b="5715"/>
                <wp:wrapNone/>
                <wp:docPr id="11241" name="Rectangle 1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رسالة قصيرة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32E66D" id="Rectangle 11241" o:spid="_x0000_s1444" style="position:absolute;left:0;text-align:left;margin-left:260.8pt;margin-top:173.3pt;width:65.45pt;height:13.0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رسالة قصيرة</w:t>
                      </w:r>
                    </w:p>
                  </w:txbxContent>
                </v:textbox>
              </v:rect>
            </w:pict>
          </mc:Fallback>
        </mc:AlternateContent>
      </w:r>
      <w:r w:rsidR="00834568" w:rsidRPr="0011212A">
        <w:rPr>
          <w:noProof/>
          <w:rtl/>
        </w:rPr>
        <mc:AlternateContent>
          <mc:Choice Requires="wps">
            <w:drawing>
              <wp:anchor distT="0" distB="0" distL="114300" distR="114300" simplePos="0" relativeHeight="252424192" behindDoc="0" locked="0" layoutInCell="1" allowOverlap="1" wp14:anchorId="388D9958" wp14:editId="2B40A866">
                <wp:simplePos x="0" y="0"/>
                <wp:positionH relativeFrom="column">
                  <wp:posOffset>5756910</wp:posOffset>
                </wp:positionH>
                <wp:positionV relativeFrom="paragraph">
                  <wp:posOffset>2367280</wp:posOffset>
                </wp:positionV>
                <wp:extent cx="177800" cy="330200"/>
                <wp:effectExtent l="0" t="0" r="12700" b="12700"/>
                <wp:wrapNone/>
                <wp:docPr id="11240" name="Rectangle 1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330200"/>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8D9958" id="Rectangle 11240" o:spid="_x0000_s1445" style="position:absolute;left:0;text-align:left;margin-left:453.3pt;margin-top:186.4pt;width:14pt;height:2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" filled="f" stroked="f">
                <v:textbox style="layout-flow:vertical;mso-layout-flow-alt:bottom-to-top"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الزمن</w:t>
                      </w:r>
                    </w:p>
                  </w:txbxContent>
                </v:textbox>
              </v:rect>
            </w:pict>
          </mc:Fallback>
        </mc:AlternateContent>
      </w:r>
      <w:r w:rsidR="00834568" w:rsidRPr="0011212A">
        <w:rPr>
          <w:noProof/>
          <w:rtl/>
        </w:rPr>
        <mc:AlternateContent>
          <mc:Choice Requires="wps">
            <w:drawing>
              <wp:anchor distT="0" distB="0" distL="114300" distR="114300" simplePos="0" relativeHeight="252418048" behindDoc="0" locked="0" layoutInCell="1" allowOverlap="1" wp14:anchorId="6A892C51" wp14:editId="2B760268">
                <wp:simplePos x="0" y="0"/>
                <wp:positionH relativeFrom="column">
                  <wp:posOffset>2800448</wp:posOffset>
                </wp:positionH>
                <wp:positionV relativeFrom="paragraph">
                  <wp:posOffset>4805342</wp:posOffset>
                </wp:positionV>
                <wp:extent cx="831273" cy="165735"/>
                <wp:effectExtent l="0" t="0" r="6985" b="5715"/>
                <wp:wrapNone/>
                <wp:docPr id="11237" name="Rectangle 1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892C51" id="Rectangle 11237" o:spid="_x0000_s1446" style="position:absolute;left:0;text-align:left;margin-left:220.5pt;margin-top:378.35pt;width:65.45pt;height:13.0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بوابة</w:t>
                      </w:r>
                    </w:p>
                  </w:txbxContent>
                </v:textbox>
              </v:rect>
            </w:pict>
          </mc:Fallback>
        </mc:AlternateContent>
      </w:r>
      <w:r w:rsidR="00834568" w:rsidRPr="0011212A">
        <w:rPr>
          <w:noProof/>
          <w:rtl/>
        </w:rPr>
        <mc:AlternateContent>
          <mc:Choice Requires="wps">
            <w:drawing>
              <wp:anchor distT="0" distB="0" distL="114300" distR="114300" simplePos="0" relativeHeight="252416000" behindDoc="0" locked="0" layoutInCell="1" allowOverlap="1" wp14:anchorId="69472798" wp14:editId="69C6EDEC">
                <wp:simplePos x="0" y="0"/>
                <wp:positionH relativeFrom="column">
                  <wp:posOffset>1696043</wp:posOffset>
                </wp:positionH>
                <wp:positionV relativeFrom="paragraph">
                  <wp:posOffset>4805342</wp:posOffset>
                </wp:positionV>
                <wp:extent cx="831273" cy="165735"/>
                <wp:effectExtent l="0" t="0" r="6985" b="5715"/>
                <wp:wrapNone/>
                <wp:docPr id="11236" name="Rectangle 1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472798" id="Rectangle 11236" o:spid="_x0000_s1447" style="position:absolute;left:0;text-align:left;margin-left:133.55pt;margin-top:378.35pt;width:65.45pt;height:13.0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ساتل</w:t>
                      </w:r>
                    </w:p>
                  </w:txbxContent>
                </v:textbox>
              </v:rect>
            </w:pict>
          </mc:Fallback>
        </mc:AlternateContent>
      </w:r>
      <w:r w:rsidR="00834568" w:rsidRPr="0011212A">
        <w:rPr>
          <w:noProof/>
          <w:rtl/>
        </w:rPr>
        <mc:AlternateContent>
          <mc:Choice Requires="wps">
            <w:drawing>
              <wp:anchor distT="0" distB="0" distL="114300" distR="114300" simplePos="0" relativeHeight="252413952" behindDoc="0" locked="0" layoutInCell="1" allowOverlap="1" wp14:anchorId="0FA272AB" wp14:editId="6615CE3B">
                <wp:simplePos x="0" y="0"/>
                <wp:positionH relativeFrom="column">
                  <wp:posOffset>2171057</wp:posOffset>
                </wp:positionH>
                <wp:positionV relativeFrom="paragraph">
                  <wp:posOffset>3968131</wp:posOffset>
                </wp:positionV>
                <wp:extent cx="920337" cy="201361"/>
                <wp:effectExtent l="0" t="0" r="13335" b="8255"/>
                <wp:wrapNone/>
                <wp:docPr id="11235" name="Rectangle 1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337" cy="201361"/>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إشعار بالاستلام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A272AB" id="Rectangle 11235" o:spid="_x0000_s1448" style="position:absolute;left:0;text-align:left;margin-left:170.95pt;margin-top:312.45pt;width:72.45pt;height:15.8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إشعار بالاستلام</w:t>
                      </w:r>
                    </w:p>
                  </w:txbxContent>
                </v:textbox>
              </v:rect>
            </w:pict>
          </mc:Fallback>
        </mc:AlternateContent>
      </w:r>
      <w:r w:rsidR="00834568" w:rsidRPr="0011212A">
        <w:rPr>
          <w:noProof/>
          <w:rtl/>
        </w:rPr>
        <mc:AlternateContent>
          <mc:Choice Requires="wps">
            <w:drawing>
              <wp:anchor distT="0" distB="0" distL="114300" distR="114300" simplePos="0" relativeHeight="252409856" behindDoc="0" locked="0" layoutInCell="1" allowOverlap="1" wp14:anchorId="6D958B8B" wp14:editId="1D1732BB">
                <wp:simplePos x="0" y="0"/>
                <wp:positionH relativeFrom="column">
                  <wp:posOffset>2240692</wp:posOffset>
                </wp:positionH>
                <wp:positionV relativeFrom="paragraph">
                  <wp:posOffset>2988310</wp:posOffset>
                </wp:positionV>
                <wp:extent cx="777240" cy="201295"/>
                <wp:effectExtent l="0" t="0" r="3810" b="8255"/>
                <wp:wrapNone/>
                <wp:docPr id="11233" name="Rectangle 1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0129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جاهز للبيانات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958B8B" id="Rectangle 11233" o:spid="_x0000_s1449" style="position:absolute;left:0;text-align:left;margin-left:176.45pt;margin-top:235.3pt;width:61.2pt;height:15.8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جاهز للبيانات</w:t>
                      </w:r>
                    </w:p>
                  </w:txbxContent>
                </v:textbox>
              </v:rect>
            </w:pict>
          </mc:Fallback>
        </mc:AlternateContent>
      </w:r>
      <w:r w:rsidR="00834568" w:rsidRPr="0011212A">
        <w:rPr>
          <w:noProof/>
          <w:rtl/>
        </w:rPr>
        <mc:AlternateContent>
          <mc:Choice Requires="wps">
            <w:drawing>
              <wp:anchor distT="0" distB="0" distL="114300" distR="114300" simplePos="0" relativeHeight="252411904" behindDoc="0" locked="0" layoutInCell="1" allowOverlap="1" wp14:anchorId="1E0204AE" wp14:editId="4E7A4B65">
                <wp:simplePos x="0" y="0"/>
                <wp:positionH relativeFrom="column">
                  <wp:posOffset>2224496</wp:posOffset>
                </wp:positionH>
                <wp:positionV relativeFrom="paragraph">
                  <wp:posOffset>3457493</wp:posOffset>
                </wp:positionV>
                <wp:extent cx="831273" cy="165735"/>
                <wp:effectExtent l="0" t="0" r="6985" b="5715"/>
                <wp:wrapNone/>
                <wp:docPr id="11234" name="Rectangle 1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تبليغ بالتوصيل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0204AE" id="Rectangle 11234" o:spid="_x0000_s1450" style="position:absolute;left:0;text-align:left;margin-left:175.15pt;margin-top:272.25pt;width:65.45pt;height:13.0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تبليغ بالتوصيل</w:t>
                      </w:r>
                    </w:p>
                  </w:txbxContent>
                </v:textbox>
              </v:rect>
            </w:pict>
          </mc:Fallback>
        </mc:AlternateContent>
      </w:r>
      <w:r w:rsidR="00834568" w:rsidRPr="0011212A">
        <w:rPr>
          <w:noProof/>
          <w:rtl/>
        </w:rPr>
        <mc:AlternateContent>
          <mc:Choice Requires="wps">
            <w:drawing>
              <wp:anchor distT="0" distB="0" distL="114300" distR="114300" simplePos="0" relativeHeight="252407808" behindDoc="0" locked="0" layoutInCell="1" allowOverlap="1" wp14:anchorId="44AB46C5" wp14:editId="79C6CEAD">
                <wp:simplePos x="0" y="0"/>
                <wp:positionH relativeFrom="column">
                  <wp:posOffset>2224496</wp:posOffset>
                </wp:positionH>
                <wp:positionV relativeFrom="paragraph">
                  <wp:posOffset>2002765</wp:posOffset>
                </wp:positionV>
                <wp:extent cx="831273" cy="165735"/>
                <wp:effectExtent l="0" t="0" r="6985" b="5715"/>
                <wp:wrapNone/>
                <wp:docPr id="11232" name="Rectangle 1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رسالة قصيرة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AB46C5" id="Rectangle 11232" o:spid="_x0000_s1451" style="position:absolute;left:0;text-align:left;margin-left:175.15pt;margin-top:157.7pt;width:65.45pt;height:13.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رسالة قصيرة</w:t>
                      </w:r>
                    </w:p>
                  </w:txbxContent>
                </v:textbox>
              </v:rect>
            </w:pict>
          </mc:Fallback>
        </mc:AlternateContent>
      </w:r>
      <w:r w:rsidR="00834568" w:rsidRPr="0011212A">
        <w:rPr>
          <w:noProof/>
          <w:rtl/>
        </w:rPr>
        <mc:AlternateContent>
          <mc:Choice Requires="wps">
            <w:drawing>
              <wp:anchor distT="0" distB="0" distL="114300" distR="114300" simplePos="0" relativeHeight="252405760" behindDoc="0" locked="0" layoutInCell="1" allowOverlap="1" wp14:anchorId="5AF3BE41" wp14:editId="53D6A3BF">
                <wp:simplePos x="0" y="0"/>
                <wp:positionH relativeFrom="column">
                  <wp:posOffset>2224496</wp:posOffset>
                </wp:positionH>
                <wp:positionV relativeFrom="paragraph">
                  <wp:posOffset>1723695</wp:posOffset>
                </wp:positionV>
                <wp:extent cx="831273" cy="165735"/>
                <wp:effectExtent l="0" t="0" r="6985" b="571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تنزيل طلب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F3BE41" id="Rectangle 225" o:spid="_x0000_s1452" style="position:absolute;left:0;text-align:left;margin-left:175.15pt;margin-top:135.7pt;width:65.45pt;height:13.0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تنزيل طلب</w:t>
                      </w:r>
                    </w:p>
                  </w:txbxContent>
                </v:textbox>
              </v:rect>
            </w:pict>
          </mc:Fallback>
        </mc:AlternateContent>
      </w:r>
      <w:r w:rsidR="00834568" w:rsidRPr="0011212A">
        <w:rPr>
          <w:noProof/>
          <w:rtl/>
        </w:rPr>
        <mc:AlternateContent>
          <mc:Choice Requires="wps">
            <w:drawing>
              <wp:anchor distT="0" distB="0" distL="114300" distR="114300" simplePos="0" relativeHeight="252403712" behindDoc="0" locked="0" layoutInCell="1" allowOverlap="1" wp14:anchorId="6C54B1F2" wp14:editId="083B8FC5">
                <wp:simplePos x="0" y="0"/>
                <wp:positionH relativeFrom="column">
                  <wp:posOffset>2222723</wp:posOffset>
                </wp:positionH>
                <wp:positionV relativeFrom="paragraph">
                  <wp:posOffset>1408430</wp:posOffset>
                </wp:positionV>
                <wp:extent cx="831273" cy="165735"/>
                <wp:effectExtent l="0" t="0" r="6985" b="5715"/>
                <wp:wrapNone/>
                <wp:docPr id="11231" name="Rectangle 1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بيانات متاحة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54B1F2" id="Rectangle 11231" o:spid="_x0000_s1453" style="position:absolute;left:0;text-align:left;margin-left:175pt;margin-top:110.9pt;width:65.45pt;height:13.0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بيانات متاحة</w:t>
                      </w:r>
                    </w:p>
                  </w:txbxContent>
                </v:textbox>
              </v:rect>
            </w:pict>
          </mc:Fallback>
        </mc:AlternateContent>
      </w:r>
      <w:r w:rsidR="00834568" w:rsidRPr="0011212A">
        <w:rPr>
          <w:noProof/>
          <w:rtl/>
        </w:rPr>
        <mc:AlternateContent>
          <mc:Choice Requires="wps">
            <w:drawing>
              <wp:anchor distT="0" distB="0" distL="114300" distR="114300" simplePos="0" relativeHeight="252401664" behindDoc="0" locked="0" layoutInCell="1" allowOverlap="1" wp14:anchorId="70073FF8" wp14:editId="612E1144">
                <wp:simplePos x="0" y="0"/>
                <wp:positionH relativeFrom="column">
                  <wp:posOffset>740080</wp:posOffset>
                </wp:positionH>
                <wp:positionV relativeFrom="paragraph">
                  <wp:posOffset>4472833</wp:posOffset>
                </wp:positionV>
                <wp:extent cx="831273" cy="165735"/>
                <wp:effectExtent l="0" t="0" r="6985" b="5715"/>
                <wp:wrapNone/>
                <wp:docPr id="11230" name="Rectangle 1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b/>
                                <w:bCs/>
                                <w:noProof/>
                                <w:color w:val="000000"/>
                                <w:spacing w:val="-4"/>
                                <w:szCs w:val="22"/>
                                <w:lang w:bidi="ar-EG"/>
                              </w:rPr>
                            </w:pPr>
                            <w:r w:rsidRPr="00834568">
                              <w:rPr>
                                <w:rFonts w:hint="cs"/>
                                <w:b/>
                                <w:bCs/>
                                <w:color w:val="000000"/>
                                <w:spacing w:val="-4"/>
                                <w:szCs w:val="22"/>
                                <w:rtl/>
                                <w:lang w:bidi="ar-EG"/>
                              </w:rPr>
                              <w:t xml:space="preserve">النطاق </w:t>
                            </w:r>
                            <w:r w:rsidRPr="00834568">
                              <w:rPr>
                                <w:b/>
                                <w:bCs/>
                                <w:color w:val="000000"/>
                                <w:spacing w:val="-4"/>
                                <w:sz w:val="18"/>
                                <w:szCs w:val="18"/>
                                <w:lang w:bidi="ar-EG"/>
                              </w:rPr>
                              <w:t>VHF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073FF8" id="Rectangle 11230" o:spid="_x0000_s1454" style="position:absolute;left:0;text-align:left;margin-left:58.25pt;margin-top:352.2pt;width:65.45pt;height:13.0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" filled="f" stroked="f">
                <v:textbox inset="0,0,0,0">
                  <w:txbxContent>
                    <w:p w:rsidR="00734AFC" w:rsidRPr="00834568" w:rsidRDefault="00734AFC" w:rsidP="00834568">
                      <w:pPr>
                        <w:spacing w:before="40" w:line="180" w:lineRule="exact"/>
                        <w:jc w:val="center"/>
                        <w:rPr>
                          <w:b/>
                          <w:bCs/>
                          <w:noProof/>
                          <w:color w:val="000000"/>
                          <w:spacing w:val="-4"/>
                          <w:szCs w:val="22"/>
                          <w:lang w:bidi="ar-EG"/>
                        </w:rPr>
                      </w:pPr>
                      <w:r w:rsidRPr="00834568">
                        <w:rPr>
                          <w:rFonts w:hint="cs"/>
                          <w:b/>
                          <w:bCs/>
                          <w:color w:val="000000"/>
                          <w:spacing w:val="-4"/>
                          <w:szCs w:val="22"/>
                          <w:rtl/>
                          <w:lang w:bidi="ar-EG"/>
                        </w:rPr>
                        <w:t xml:space="preserve">النطاق </w:t>
                      </w:r>
                      <w:r w:rsidRPr="00834568">
                        <w:rPr>
                          <w:b/>
                          <w:bCs/>
                          <w:color w:val="000000"/>
                          <w:spacing w:val="-4"/>
                          <w:sz w:val="18"/>
                          <w:szCs w:val="18"/>
                          <w:lang w:bidi="ar-EG"/>
                        </w:rPr>
                        <w:t>VHF</w:t>
                      </w:r>
                    </w:p>
                  </w:txbxContent>
                </v:textbox>
              </v:rect>
            </w:pict>
          </mc:Fallback>
        </mc:AlternateContent>
      </w:r>
      <w:r w:rsidR="00834568" w:rsidRPr="0011212A">
        <w:rPr>
          <w:noProof/>
          <w:rtl/>
        </w:rPr>
        <mc:AlternateContent>
          <mc:Choice Requires="wps">
            <w:drawing>
              <wp:anchor distT="0" distB="0" distL="114300" distR="114300" simplePos="0" relativeHeight="252393472" behindDoc="0" locked="0" layoutInCell="1" allowOverlap="1" wp14:anchorId="3F59476D" wp14:editId="5F1605C0">
                <wp:simplePos x="0" y="0"/>
                <wp:positionH relativeFrom="column">
                  <wp:posOffset>745449</wp:posOffset>
                </wp:positionH>
                <wp:positionV relativeFrom="paragraph">
                  <wp:posOffset>2139331</wp:posOffset>
                </wp:positionV>
                <wp:extent cx="831273" cy="165735"/>
                <wp:effectExtent l="0" t="0" r="6985" b="5715"/>
                <wp:wrapNone/>
                <wp:docPr id="11226" name="Rectangle 1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لوحة 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59476D" id="Rectangle 11226" o:spid="_x0000_s1455" style="position:absolute;left:0;text-align:left;margin-left:58.7pt;margin-top:168.45pt;width:65.45pt;height:13.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لوحة إعلانات</w:t>
                      </w:r>
                    </w:p>
                  </w:txbxContent>
                </v:textbox>
              </v:rect>
            </w:pict>
          </mc:Fallback>
        </mc:AlternateContent>
      </w:r>
      <w:r w:rsidR="00834568" w:rsidRPr="0011212A">
        <w:rPr>
          <w:noProof/>
          <w:rtl/>
        </w:rPr>
        <mc:AlternateContent>
          <mc:Choice Requires="wps">
            <w:drawing>
              <wp:anchor distT="0" distB="0" distL="114300" distR="114300" simplePos="0" relativeHeight="252397568" behindDoc="0" locked="0" layoutInCell="1" allowOverlap="1" wp14:anchorId="6AE778D4" wp14:editId="4D13544D">
                <wp:simplePos x="0" y="0"/>
                <wp:positionH relativeFrom="column">
                  <wp:posOffset>743470</wp:posOffset>
                </wp:positionH>
                <wp:positionV relativeFrom="paragraph">
                  <wp:posOffset>1300142</wp:posOffset>
                </wp:positionV>
                <wp:extent cx="831273" cy="165735"/>
                <wp:effectExtent l="0" t="0" r="6985" b="5715"/>
                <wp:wrapNone/>
                <wp:docPr id="11228" name="Rectangle 1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إشعار بالاستلام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E778D4" id="Rectangle 11228" o:spid="_x0000_s1456" style="position:absolute;left:0;text-align:left;margin-left:58.55pt;margin-top:102.35pt;width:65.45pt;height:13.0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إشعار بالاستلام</w:t>
                      </w:r>
                    </w:p>
                  </w:txbxContent>
                </v:textbox>
              </v:rect>
            </w:pict>
          </mc:Fallback>
        </mc:AlternateContent>
      </w:r>
      <w:r w:rsidR="00834568" w:rsidRPr="0011212A">
        <w:rPr>
          <w:noProof/>
          <w:rtl/>
        </w:rPr>
        <mc:AlternateContent>
          <mc:Choice Requires="wps">
            <w:drawing>
              <wp:anchor distT="0" distB="0" distL="114300" distR="114300" simplePos="0" relativeHeight="252395520" behindDoc="0" locked="0" layoutInCell="1" allowOverlap="1" wp14:anchorId="7995EE67" wp14:editId="07E7DCDC">
                <wp:simplePos x="0" y="0"/>
                <wp:positionH relativeFrom="column">
                  <wp:posOffset>755288</wp:posOffset>
                </wp:positionH>
                <wp:positionV relativeFrom="paragraph">
                  <wp:posOffset>908256</wp:posOffset>
                </wp:positionV>
                <wp:extent cx="831273" cy="165735"/>
                <wp:effectExtent l="0" t="0" r="6985" b="5715"/>
                <wp:wrapNone/>
                <wp:docPr id="11227" name="Rectangle 1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رسالة قصيرة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95EE67" id="Rectangle 11227" o:spid="_x0000_s1457" style="position:absolute;left:0;text-align:left;margin-left:59.45pt;margin-top:71.5pt;width:65.45pt;height:13.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" filled="f" stroked="f">
                <v:textbox inset="0,0,0,0">
                  <w:txbxContent>
                    <w:p w:rsidR="00734AFC" w:rsidRPr="00834568" w:rsidRDefault="00734AFC" w:rsidP="00834568">
                      <w:pPr>
                        <w:spacing w:before="40" w:line="180" w:lineRule="exact"/>
                        <w:jc w:val="center"/>
                        <w:rPr>
                          <w:noProof/>
                          <w:color w:val="000000"/>
                          <w:spacing w:val="-4"/>
                          <w:szCs w:val="22"/>
                          <w:rtl/>
                          <w:lang w:bidi="ar-EG"/>
                        </w:rPr>
                      </w:pPr>
                      <w:r w:rsidRPr="00834568">
                        <w:rPr>
                          <w:rFonts w:hint="cs"/>
                          <w:color w:val="000000"/>
                          <w:spacing w:val="-4"/>
                          <w:szCs w:val="22"/>
                          <w:rtl/>
                          <w:lang w:bidi="ar-EG"/>
                        </w:rPr>
                        <w:t>رسالة قصيرة</w:t>
                      </w:r>
                    </w:p>
                  </w:txbxContent>
                </v:textbox>
              </v:rect>
            </w:pict>
          </mc:Fallback>
        </mc:AlternateContent>
      </w:r>
      <w:r w:rsidR="00834568" w:rsidRPr="0011212A">
        <w:rPr>
          <w:noProof/>
          <w:rtl/>
        </w:rPr>
        <mc:AlternateContent>
          <mc:Choice Requires="wps">
            <w:drawing>
              <wp:anchor distT="0" distB="0" distL="114300" distR="114300" simplePos="0" relativeHeight="252391424" behindDoc="0" locked="0" layoutInCell="1" allowOverlap="1" wp14:anchorId="651085B6" wp14:editId="45E6943F">
                <wp:simplePos x="0" y="0"/>
                <wp:positionH relativeFrom="column">
                  <wp:posOffset>781050</wp:posOffset>
                </wp:positionH>
                <wp:positionV relativeFrom="paragraph">
                  <wp:posOffset>470123</wp:posOffset>
                </wp:positionV>
                <wp:extent cx="795020" cy="165735"/>
                <wp:effectExtent l="0" t="0" r="5080" b="5715"/>
                <wp:wrapNone/>
                <wp:docPr id="11225" name="Rectangle 1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4E2111">
                            <w:pPr>
                              <w:spacing w:before="40" w:line="180" w:lineRule="exact"/>
                              <w:jc w:val="center"/>
                              <w:rPr>
                                <w:color w:val="000000"/>
                                <w:spacing w:val="-4"/>
                                <w:szCs w:val="22"/>
                                <w:rtl/>
                                <w:lang w:bidi="ar-EG"/>
                              </w:rPr>
                            </w:pPr>
                            <w:r w:rsidRPr="00834568">
                              <w:rPr>
                                <w:rFonts w:hint="cs"/>
                                <w:color w:val="000000"/>
                                <w:spacing w:val="-4"/>
                                <w:szCs w:val="22"/>
                                <w:rtl/>
                                <w:lang w:bidi="ar-EG"/>
                              </w:rPr>
                              <w:t>لوحة الإعلانات</w:t>
                            </w:r>
                          </w:p>
                          <w:p w:rsidR="00734AFC" w:rsidRPr="00834568" w:rsidRDefault="00734AFC" w:rsidP="004E2111">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1085B6" id="Rectangle 11225" o:spid="_x0000_s1458" style="position:absolute;left:0;text-align:left;margin-left:61.5pt;margin-top:37pt;width:62.6pt;height:13.0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" filled="f" stroked="f">
                <v:textbox inset="0,0,0,0">
                  <w:txbxContent>
                    <w:p w:rsidR="00734AFC" w:rsidRDefault="00734AFC" w:rsidP="004E2111">
                      <w:pPr>
                        <w:spacing w:before="40" w:line="180" w:lineRule="exact"/>
                        <w:jc w:val="center"/>
                        <w:rPr>
                          <w:color w:val="000000"/>
                          <w:spacing w:val="-4"/>
                          <w:szCs w:val="22"/>
                          <w:rtl/>
                          <w:lang w:bidi="ar-EG"/>
                        </w:rPr>
                      </w:pPr>
                      <w:r w:rsidRPr="00834568">
                        <w:rPr>
                          <w:rFonts w:hint="cs"/>
                          <w:color w:val="000000"/>
                          <w:spacing w:val="-4"/>
                          <w:szCs w:val="22"/>
                          <w:rtl/>
                          <w:lang w:bidi="ar-EG"/>
                        </w:rPr>
                        <w:t>لوحة الإعلانات</w:t>
                      </w:r>
                    </w:p>
                    <w:p w:rsidR="00734AFC" w:rsidRPr="00834568" w:rsidRDefault="00734AFC" w:rsidP="004E2111">
                      <w:pPr>
                        <w:spacing w:before="40" w:line="180" w:lineRule="exact"/>
                        <w:jc w:val="center"/>
                        <w:rPr>
                          <w:noProof/>
                          <w:color w:val="000000"/>
                          <w:spacing w:val="-4"/>
                          <w:szCs w:val="22"/>
                          <w:rtl/>
                          <w:lang w:bidi="ar-EG"/>
                        </w:rPr>
                      </w:pPr>
                    </w:p>
                  </w:txbxContent>
                </v:textbox>
              </v:rect>
            </w:pict>
          </mc:Fallback>
        </mc:AlternateContent>
      </w:r>
      <w:r w:rsidR="004E2111">
        <w:rPr>
          <w:noProof/>
        </w:rPr>
        <w:drawing>
          <wp:inline distT="0" distB="0" distL="0" distR="0">
            <wp:extent cx="6115685" cy="5219065"/>
            <wp:effectExtent l="0" t="0" r="0" b="635"/>
            <wp:docPr id="11202" name="Picture 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685" cy="5219065"/>
                    </a:xfrm>
                    <a:prstGeom prst="rect">
                      <a:avLst/>
                    </a:prstGeom>
                    <a:noFill/>
                    <a:ln>
                      <a:noFill/>
                    </a:ln>
                  </pic:spPr>
                </pic:pic>
              </a:graphicData>
            </a:graphic>
          </wp:inline>
        </w:drawing>
      </w:r>
    </w:p>
    <w:p w:rsidR="002B294C" w:rsidRDefault="002B294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5D7E93" w:rsidRDefault="002B294C" w:rsidP="002B294C">
      <w:pPr>
        <w:jc w:val="center"/>
        <w:rPr>
          <w:rtl/>
          <w:lang w:bidi="ar-EG"/>
        </w:rPr>
      </w:pPr>
      <w:r>
        <w:rPr>
          <w:rFonts w:hint="cs"/>
          <w:rtl/>
          <w:lang w:bidi="ar-EG"/>
        </w:rPr>
        <w:t xml:space="preserve">الشكل </w:t>
      </w:r>
      <w:r>
        <w:rPr>
          <w:lang w:bidi="ar-EG"/>
        </w:rPr>
        <w:t>A5-11</w:t>
      </w:r>
    </w:p>
    <w:p w:rsidR="002B294C" w:rsidRPr="002B294C" w:rsidRDefault="002B294C" w:rsidP="002B294C">
      <w:pPr>
        <w:jc w:val="center"/>
        <w:rPr>
          <w:b/>
          <w:bCs/>
          <w:rtl/>
          <w:lang w:bidi="ar-EG"/>
        </w:rPr>
      </w:pPr>
      <w:r w:rsidRPr="002B294C">
        <w:rPr>
          <w:rFonts w:hint="cs"/>
          <w:b/>
          <w:bCs/>
          <w:rtl/>
          <w:lang w:bidi="ar-EG"/>
        </w:rPr>
        <w:t>نقل بيانات ذات رزم متعددة من السفينة</w:t>
      </w:r>
    </w:p>
    <w:p w:rsidR="005D7E93" w:rsidRDefault="00522E64" w:rsidP="002B294C">
      <w:pPr>
        <w:spacing w:after="120" w:line="240" w:lineRule="auto"/>
        <w:jc w:val="center"/>
        <w:rPr>
          <w:lang w:bidi="ar-EG"/>
        </w:rPr>
      </w:pPr>
      <w:r w:rsidRPr="0011212A">
        <w:rPr>
          <w:noProof/>
          <w:rtl/>
        </w:rPr>
        <mc:AlternateContent>
          <mc:Choice Requires="wps">
            <w:drawing>
              <wp:anchor distT="0" distB="0" distL="114300" distR="114300" simplePos="0" relativeHeight="252912640" behindDoc="0" locked="0" layoutInCell="1" allowOverlap="1" wp14:anchorId="6E722FD4" wp14:editId="2DA1D90B">
                <wp:simplePos x="0" y="0"/>
                <wp:positionH relativeFrom="column">
                  <wp:posOffset>5775218</wp:posOffset>
                </wp:positionH>
                <wp:positionV relativeFrom="paragraph">
                  <wp:posOffset>2470587</wp:posOffset>
                </wp:positionV>
                <wp:extent cx="203200" cy="241300"/>
                <wp:effectExtent l="0" t="0" r="6350" b="6350"/>
                <wp:wrapNone/>
                <wp:docPr id="969"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1300"/>
                        </a:xfrm>
                        <a:prstGeom prst="rect">
                          <a:avLst/>
                        </a:prstGeom>
                        <a:noFill/>
                        <a:ln>
                          <a:noFill/>
                        </a:ln>
                        <a:extLst/>
                      </wps:spPr>
                      <wps:txbx>
                        <w:txbxContent>
                          <w:p w:rsidR="00734AFC" w:rsidRPr="00834568" w:rsidRDefault="00734AFC" w:rsidP="00522E64">
                            <w:pPr>
                              <w:spacing w:before="40" w:line="180" w:lineRule="exact"/>
                              <w:jc w:val="center"/>
                              <w:rPr>
                                <w:noProof/>
                                <w:color w:val="000000"/>
                                <w:spacing w:val="-4"/>
                                <w:szCs w:val="22"/>
                                <w:rtl/>
                                <w:lang w:bidi="ar-EG"/>
                              </w:rPr>
                            </w:pPr>
                            <w:r>
                              <w:rPr>
                                <w:rFonts w:hint="cs"/>
                                <w:color w:val="000000"/>
                                <w:spacing w:val="-4"/>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722FD4" id="Rectangle 969" o:spid="_x0000_s1459" style="position:absolute;left:0;text-align:left;margin-left:454.75pt;margin-top:194.55pt;width:16pt;height:19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" filled="f" stroked="f">
                <v:textbox style="layout-flow:vertical;mso-layout-flow-alt:bottom-to-top" inset="0,0,0,0">
                  <w:txbxContent>
                    <w:p w:rsidR="00734AFC" w:rsidRPr="00834568" w:rsidRDefault="00734AFC" w:rsidP="00522E64">
                      <w:pPr>
                        <w:spacing w:before="40" w:line="180" w:lineRule="exact"/>
                        <w:jc w:val="center"/>
                        <w:rPr>
                          <w:noProof/>
                          <w:color w:val="000000"/>
                          <w:spacing w:val="-4"/>
                          <w:szCs w:val="22"/>
                          <w:rtl/>
                          <w:lang w:bidi="ar-EG"/>
                        </w:rPr>
                      </w:pPr>
                      <w:r>
                        <w:rPr>
                          <w:rFonts w:hint="cs"/>
                          <w:color w:val="000000"/>
                          <w:spacing w:val="-4"/>
                          <w:szCs w:val="22"/>
                          <w:rtl/>
                          <w:lang w:bidi="ar-EG"/>
                        </w:rPr>
                        <w:t>الزمن</w:t>
                      </w:r>
                    </w:p>
                  </w:txbxContent>
                </v:textbox>
              </v:rect>
            </w:pict>
          </mc:Fallback>
        </mc:AlternateContent>
      </w:r>
      <w:r w:rsidR="00102657" w:rsidRPr="0011212A">
        <w:rPr>
          <w:noProof/>
          <w:rtl/>
        </w:rPr>
        <mc:AlternateContent>
          <mc:Choice Requires="wps">
            <w:drawing>
              <wp:anchor distT="0" distB="0" distL="114300" distR="114300" simplePos="0" relativeHeight="252481536" behindDoc="0" locked="0" layoutInCell="1" allowOverlap="1" wp14:anchorId="03A2740A" wp14:editId="0A4A4FD8">
                <wp:simplePos x="0" y="0"/>
                <wp:positionH relativeFrom="column">
                  <wp:posOffset>207010</wp:posOffset>
                </wp:positionH>
                <wp:positionV relativeFrom="paragraph">
                  <wp:posOffset>2016125</wp:posOffset>
                </wp:positionV>
                <wp:extent cx="890270" cy="165735"/>
                <wp:effectExtent l="0" t="0" r="5080" b="5715"/>
                <wp:wrapNone/>
                <wp:docPr id="11271" name="Rectangle 1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165735"/>
                        </a:xfrm>
                        <a:prstGeom prst="rect">
                          <a:avLst/>
                        </a:prstGeom>
                        <a:noFill/>
                        <a:ln>
                          <a:noFill/>
                        </a:ln>
                        <a:extLst/>
                      </wps:spPr>
                      <wps:txbx>
                        <w:txbxContent>
                          <w:p w:rsidR="00734AFC" w:rsidRPr="00102657" w:rsidRDefault="00734AFC" w:rsidP="0055079C">
                            <w:pPr>
                              <w:spacing w:before="40" w:line="180" w:lineRule="exact"/>
                              <w:jc w:val="center"/>
                              <w:rPr>
                                <w:color w:val="000000"/>
                                <w:spacing w:val="-4"/>
                                <w:sz w:val="18"/>
                                <w:szCs w:val="18"/>
                                <w:rtl/>
                                <w:lang w:bidi="ar-EG"/>
                              </w:rPr>
                            </w:pPr>
                            <w:r w:rsidRPr="00102657">
                              <w:rPr>
                                <w:rFonts w:hint="cs"/>
                                <w:color w:val="000000"/>
                                <w:spacing w:val="-4"/>
                                <w:sz w:val="18"/>
                                <w:szCs w:val="18"/>
                                <w:rtl/>
                                <w:lang w:bidi="ar-EG"/>
                              </w:rPr>
                              <w:t>بيانات الوصلة الصاعدة</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A2740A" id="Rectangle 11271" o:spid="_x0000_s1460" style="position:absolute;left:0;text-align:left;margin-left:16.3pt;margin-top:158.75pt;width:70.1pt;height:13.0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" filled="f" stroked="f">
                <v:textbox inset="0,0,0,0">
                  <w:txbxContent>
                    <w:p w:rsidR="00734AFC" w:rsidRPr="00102657" w:rsidRDefault="00734AFC" w:rsidP="0055079C">
                      <w:pPr>
                        <w:spacing w:before="40" w:line="180" w:lineRule="exact"/>
                        <w:jc w:val="center"/>
                        <w:rPr>
                          <w:color w:val="000000"/>
                          <w:spacing w:val="-4"/>
                          <w:sz w:val="18"/>
                          <w:szCs w:val="18"/>
                          <w:rtl/>
                          <w:lang w:bidi="ar-EG"/>
                        </w:rPr>
                      </w:pPr>
                      <w:r w:rsidRPr="00102657">
                        <w:rPr>
                          <w:rFonts w:hint="cs"/>
                          <w:color w:val="000000"/>
                          <w:spacing w:val="-4"/>
                          <w:sz w:val="18"/>
                          <w:szCs w:val="18"/>
                          <w:rtl/>
                          <w:lang w:bidi="ar-EG"/>
                        </w:rPr>
                        <w:t>بيانات الوصلة الصاعدة</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B11DF3" w:rsidRPr="0011212A">
        <w:rPr>
          <w:noProof/>
          <w:rtl/>
        </w:rPr>
        <mc:AlternateContent>
          <mc:Choice Requires="wps">
            <w:drawing>
              <wp:anchor distT="0" distB="0" distL="114300" distR="114300" simplePos="0" relativeHeight="252477440" behindDoc="0" locked="0" layoutInCell="1" allowOverlap="1" wp14:anchorId="5FE5CB63" wp14:editId="0DB87E78">
                <wp:simplePos x="0" y="0"/>
                <wp:positionH relativeFrom="column">
                  <wp:posOffset>257810</wp:posOffset>
                </wp:positionH>
                <wp:positionV relativeFrom="paragraph">
                  <wp:posOffset>1292225</wp:posOffset>
                </wp:positionV>
                <wp:extent cx="795020" cy="165735"/>
                <wp:effectExtent l="0" t="0" r="5080" b="5715"/>
                <wp:wrapNone/>
                <wp:docPr id="11269" name="Rectangle 1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Pr="00B11DF3" w:rsidRDefault="00734AFC" w:rsidP="0055079C">
                            <w:pPr>
                              <w:spacing w:before="40" w:line="180" w:lineRule="exact"/>
                              <w:jc w:val="center"/>
                              <w:rPr>
                                <w:color w:val="000000"/>
                                <w:spacing w:val="-4"/>
                                <w:sz w:val="18"/>
                                <w:szCs w:val="18"/>
                                <w:rtl/>
                                <w:lang w:bidi="ar-EG"/>
                              </w:rPr>
                            </w:pPr>
                            <w:r>
                              <w:rPr>
                                <w:rFonts w:hint="cs"/>
                                <w:color w:val="000000"/>
                                <w:spacing w:val="-4"/>
                                <w:sz w:val="18"/>
                                <w:szCs w:val="18"/>
                                <w:rtl/>
                                <w:lang w:bidi="ar-EG"/>
                              </w:rPr>
                              <w:t>تشوير الوصلة الصاعدة</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E5CB63" id="Rectangle 11269" o:spid="_x0000_s1461" style="position:absolute;left:0;text-align:left;margin-left:20.3pt;margin-top:101.75pt;width:62.6pt;height:13.0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" filled="f" stroked="f">
                <v:textbox inset="0,0,0,0">
                  <w:txbxContent>
                    <w:p w:rsidR="00734AFC" w:rsidRPr="00B11DF3" w:rsidRDefault="00734AFC" w:rsidP="0055079C">
                      <w:pPr>
                        <w:spacing w:before="40" w:line="180" w:lineRule="exact"/>
                        <w:jc w:val="center"/>
                        <w:rPr>
                          <w:color w:val="000000"/>
                          <w:spacing w:val="-4"/>
                          <w:sz w:val="18"/>
                          <w:szCs w:val="18"/>
                          <w:rtl/>
                          <w:lang w:bidi="ar-EG"/>
                        </w:rPr>
                      </w:pPr>
                      <w:r>
                        <w:rPr>
                          <w:rFonts w:hint="cs"/>
                          <w:color w:val="000000"/>
                          <w:spacing w:val="-4"/>
                          <w:sz w:val="18"/>
                          <w:szCs w:val="18"/>
                          <w:rtl/>
                          <w:lang w:bidi="ar-EG"/>
                        </w:rPr>
                        <w:t>تشوير الوصلة الصاعدة</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B11DF3" w:rsidRPr="0011212A">
        <w:rPr>
          <w:noProof/>
          <w:rtl/>
        </w:rPr>
        <mc:AlternateContent>
          <mc:Choice Requires="wps">
            <w:drawing>
              <wp:anchor distT="0" distB="0" distL="114300" distR="114300" simplePos="0" relativeHeight="252479488" behindDoc="0" locked="0" layoutInCell="1" allowOverlap="1" wp14:anchorId="79D86B7A" wp14:editId="7EA015C3">
                <wp:simplePos x="0" y="0"/>
                <wp:positionH relativeFrom="column">
                  <wp:posOffset>251460</wp:posOffset>
                </wp:positionH>
                <wp:positionV relativeFrom="paragraph">
                  <wp:posOffset>1628775</wp:posOffset>
                </wp:positionV>
                <wp:extent cx="869950" cy="165100"/>
                <wp:effectExtent l="0" t="0" r="6350" b="6350"/>
                <wp:wrapNone/>
                <wp:docPr id="11270" name="Rectangle 1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65100"/>
                        </a:xfrm>
                        <a:prstGeom prst="rect">
                          <a:avLst/>
                        </a:prstGeom>
                        <a:noFill/>
                        <a:ln>
                          <a:noFill/>
                        </a:ln>
                        <a:extLst/>
                      </wps:spPr>
                      <wps:txbx>
                        <w:txbxContent>
                          <w:p w:rsidR="00734AFC" w:rsidRPr="00B11DF3" w:rsidRDefault="00734AFC" w:rsidP="0055079C">
                            <w:pPr>
                              <w:spacing w:before="40" w:line="180" w:lineRule="exact"/>
                              <w:jc w:val="center"/>
                              <w:rPr>
                                <w:color w:val="000000"/>
                                <w:spacing w:val="-4"/>
                                <w:sz w:val="18"/>
                                <w:szCs w:val="18"/>
                                <w:rtl/>
                                <w:lang w:bidi="ar-EG"/>
                              </w:rPr>
                            </w:pPr>
                            <w:r>
                              <w:rPr>
                                <w:rFonts w:hint="cs"/>
                                <w:color w:val="000000"/>
                                <w:spacing w:val="-4"/>
                                <w:sz w:val="18"/>
                                <w:szCs w:val="18"/>
                                <w:rtl/>
                                <w:lang w:bidi="ar-EG"/>
                              </w:rPr>
                              <w:t>تشوير الوصلة الهابطة</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D86B7A" id="Rectangle 11270" o:spid="_x0000_s1462" style="position:absolute;left:0;text-align:left;margin-left:19.8pt;margin-top:128.25pt;width:68.5pt;height:1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" filled="f" stroked="f">
                <v:textbox inset="0,0,0,0">
                  <w:txbxContent>
                    <w:p w:rsidR="00734AFC" w:rsidRPr="00B11DF3" w:rsidRDefault="00734AFC" w:rsidP="0055079C">
                      <w:pPr>
                        <w:spacing w:before="40" w:line="180" w:lineRule="exact"/>
                        <w:jc w:val="center"/>
                        <w:rPr>
                          <w:color w:val="000000"/>
                          <w:spacing w:val="-4"/>
                          <w:sz w:val="18"/>
                          <w:szCs w:val="18"/>
                          <w:rtl/>
                          <w:lang w:bidi="ar-EG"/>
                        </w:rPr>
                      </w:pPr>
                      <w:r>
                        <w:rPr>
                          <w:rFonts w:hint="cs"/>
                          <w:color w:val="000000"/>
                          <w:spacing w:val="-4"/>
                          <w:sz w:val="18"/>
                          <w:szCs w:val="18"/>
                          <w:rtl/>
                          <w:lang w:bidi="ar-EG"/>
                        </w:rPr>
                        <w:t>تشوير الوصلة الهابطة</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87463" w:rsidRPr="0011212A">
        <w:rPr>
          <w:noProof/>
          <w:rtl/>
        </w:rPr>
        <mc:AlternateContent>
          <mc:Choice Requires="wps">
            <w:drawing>
              <wp:anchor distT="0" distB="0" distL="114300" distR="114300" simplePos="0" relativeHeight="252499968" behindDoc="0" locked="0" layoutInCell="1" allowOverlap="1" wp14:anchorId="5E6FD026" wp14:editId="02913AD1">
                <wp:simplePos x="0" y="0"/>
                <wp:positionH relativeFrom="column">
                  <wp:posOffset>1978660</wp:posOffset>
                </wp:positionH>
                <wp:positionV relativeFrom="paragraph">
                  <wp:posOffset>244475</wp:posOffset>
                </wp:positionV>
                <wp:extent cx="2165350" cy="165735"/>
                <wp:effectExtent l="0" t="0" r="6350" b="5715"/>
                <wp:wrapNone/>
                <wp:docPr id="11280" name="Rectangle 1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65735"/>
                        </a:xfrm>
                        <a:prstGeom prst="rect">
                          <a:avLst/>
                        </a:prstGeom>
                        <a:noFill/>
                        <a:ln>
                          <a:noFill/>
                        </a:ln>
                        <a:extLst/>
                      </wps:spPr>
                      <wps:txbx>
                        <w:txbxContent>
                          <w:p w:rsidR="00734AFC" w:rsidRPr="00587463" w:rsidRDefault="00734AFC" w:rsidP="00587463">
                            <w:pPr>
                              <w:spacing w:before="40" w:line="180" w:lineRule="exact"/>
                              <w:jc w:val="center"/>
                              <w:rPr>
                                <w:noProof/>
                                <w:color w:val="000000"/>
                                <w:spacing w:val="-4"/>
                                <w:sz w:val="26"/>
                                <w:szCs w:val="26"/>
                                <w:rtl/>
                                <w:lang w:bidi="ar-EG"/>
                              </w:rPr>
                            </w:pPr>
                            <w:r w:rsidRPr="00587463">
                              <w:rPr>
                                <w:rFonts w:hint="cs"/>
                                <w:sz w:val="26"/>
                                <w:szCs w:val="26"/>
                                <w:rtl/>
                                <w:lang w:bidi="ar-EG"/>
                              </w:rPr>
                              <w:t>نقل بيانات ذات رزم متعددة من السفينة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6FD026" id="Rectangle 11280" o:spid="_x0000_s1463" style="position:absolute;left:0;text-align:left;margin-left:155.8pt;margin-top:19.25pt;width:170.5pt;height:13.0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" filled="f" stroked="f">
                <v:textbox inset="0,0,0,0">
                  <w:txbxContent>
                    <w:p w:rsidR="00734AFC" w:rsidRPr="00587463" w:rsidRDefault="00734AFC" w:rsidP="00587463">
                      <w:pPr>
                        <w:spacing w:before="40" w:line="180" w:lineRule="exact"/>
                        <w:jc w:val="center"/>
                        <w:rPr>
                          <w:noProof/>
                          <w:color w:val="000000"/>
                          <w:spacing w:val="-4"/>
                          <w:sz w:val="26"/>
                          <w:szCs w:val="26"/>
                          <w:rtl/>
                          <w:lang w:bidi="ar-EG"/>
                        </w:rPr>
                      </w:pPr>
                      <w:r w:rsidRPr="00587463">
                        <w:rPr>
                          <w:rFonts w:hint="cs"/>
                          <w:sz w:val="26"/>
                          <w:szCs w:val="26"/>
                          <w:rtl/>
                          <w:lang w:bidi="ar-EG"/>
                        </w:rPr>
                        <w:t>نقل بيانات ذات رزم متعددة من السفينة</w:t>
                      </w:r>
                    </w:p>
                  </w:txbxContent>
                </v:textbox>
              </v:rect>
            </w:pict>
          </mc:Fallback>
        </mc:AlternateContent>
      </w:r>
      <w:r w:rsidR="00587463" w:rsidRPr="0011212A">
        <w:rPr>
          <w:noProof/>
          <w:rtl/>
        </w:rPr>
        <mc:AlternateContent>
          <mc:Choice Requires="wps">
            <w:drawing>
              <wp:anchor distT="0" distB="0" distL="114300" distR="114300" simplePos="0" relativeHeight="252438528" behindDoc="0" locked="0" layoutInCell="1" allowOverlap="1" wp14:anchorId="188A24D1" wp14:editId="06B324F2">
                <wp:simplePos x="0" y="0"/>
                <wp:positionH relativeFrom="column">
                  <wp:posOffset>1419860</wp:posOffset>
                </wp:positionH>
                <wp:positionV relativeFrom="paragraph">
                  <wp:posOffset>4194175</wp:posOffset>
                </wp:positionV>
                <wp:extent cx="831215" cy="165735"/>
                <wp:effectExtent l="0" t="0" r="6985" b="5715"/>
                <wp:wrapNone/>
                <wp:docPr id="11248" name="Rectangle 1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165735"/>
                        </a:xfrm>
                        <a:prstGeom prst="rect">
                          <a:avLst/>
                        </a:prstGeom>
                        <a:noFill/>
                        <a:ln>
                          <a:noFill/>
                        </a:ln>
                        <a:extLst/>
                      </wps:spPr>
                      <wps:txbx>
                        <w:txbxContent>
                          <w:p w:rsidR="00734AFC" w:rsidRPr="00834568" w:rsidRDefault="00734AFC" w:rsidP="002B294C">
                            <w:pPr>
                              <w:spacing w:before="40" w:line="180" w:lineRule="exact"/>
                              <w:jc w:val="center"/>
                              <w:rPr>
                                <w:b/>
                                <w:bCs/>
                                <w:noProof/>
                                <w:color w:val="000000"/>
                                <w:spacing w:val="-4"/>
                                <w:szCs w:val="22"/>
                                <w:lang w:bidi="ar-EG"/>
                              </w:rPr>
                            </w:pPr>
                            <w:r w:rsidRPr="00834568">
                              <w:rPr>
                                <w:rFonts w:hint="cs"/>
                                <w:b/>
                                <w:bCs/>
                                <w:color w:val="000000"/>
                                <w:spacing w:val="-4"/>
                                <w:szCs w:val="22"/>
                                <w:rtl/>
                                <w:lang w:bidi="ar-EG"/>
                              </w:rPr>
                              <w:t xml:space="preserve">النطاق </w:t>
                            </w:r>
                            <w:r w:rsidRPr="00834568">
                              <w:rPr>
                                <w:b/>
                                <w:bCs/>
                                <w:color w:val="000000"/>
                                <w:spacing w:val="-4"/>
                                <w:sz w:val="18"/>
                                <w:szCs w:val="18"/>
                                <w:lang w:bidi="ar-EG"/>
                              </w:rPr>
                              <w:t>VHF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8A24D1" id="Rectangle 11248" o:spid="_x0000_s1464" style="position:absolute;left:0;text-align:left;margin-left:111.8pt;margin-top:330.25pt;width:65.45pt;height:13.0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" filled="f" stroked="f">
                <v:textbox inset="0,0,0,0">
                  <w:txbxContent>
                    <w:p w:rsidR="00734AFC" w:rsidRPr="00834568" w:rsidRDefault="00734AFC" w:rsidP="002B294C">
                      <w:pPr>
                        <w:spacing w:before="40" w:line="180" w:lineRule="exact"/>
                        <w:jc w:val="center"/>
                        <w:rPr>
                          <w:b/>
                          <w:bCs/>
                          <w:noProof/>
                          <w:color w:val="000000"/>
                          <w:spacing w:val="-4"/>
                          <w:szCs w:val="22"/>
                          <w:lang w:bidi="ar-EG"/>
                        </w:rPr>
                      </w:pPr>
                      <w:r w:rsidRPr="00834568">
                        <w:rPr>
                          <w:rFonts w:hint="cs"/>
                          <w:b/>
                          <w:bCs/>
                          <w:color w:val="000000"/>
                          <w:spacing w:val="-4"/>
                          <w:szCs w:val="22"/>
                          <w:rtl/>
                          <w:lang w:bidi="ar-EG"/>
                        </w:rPr>
                        <w:t xml:space="preserve">النطاق </w:t>
                      </w:r>
                      <w:r w:rsidRPr="00834568">
                        <w:rPr>
                          <w:b/>
                          <w:bCs/>
                          <w:color w:val="000000"/>
                          <w:spacing w:val="-4"/>
                          <w:sz w:val="18"/>
                          <w:szCs w:val="18"/>
                          <w:lang w:bidi="ar-EG"/>
                        </w:rPr>
                        <w:t>VHF</w:t>
                      </w:r>
                    </w:p>
                  </w:txbxContent>
                </v:textbox>
              </v:rect>
            </w:pict>
          </mc:Fallback>
        </mc:AlternateContent>
      </w:r>
      <w:r w:rsidR="007A3797" w:rsidRPr="0011212A">
        <w:rPr>
          <w:noProof/>
          <w:rtl/>
        </w:rPr>
        <mc:AlternateContent>
          <mc:Choice Requires="wps">
            <w:drawing>
              <wp:anchor distT="0" distB="0" distL="114300" distR="114300" simplePos="0" relativeHeight="252475392" behindDoc="0" locked="0" layoutInCell="1" allowOverlap="1" wp14:anchorId="219D192E" wp14:editId="22DBB535">
                <wp:simplePos x="0" y="0"/>
                <wp:positionH relativeFrom="column">
                  <wp:posOffset>2702560</wp:posOffset>
                </wp:positionH>
                <wp:positionV relativeFrom="paragraph">
                  <wp:posOffset>2257425</wp:posOffset>
                </wp:positionV>
                <wp:extent cx="795020" cy="215900"/>
                <wp:effectExtent l="0" t="0" r="5080" b="12700"/>
                <wp:wrapNone/>
                <wp:docPr id="11268" name="Rectangle 1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بيانات متاحة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9D192E" id="Rectangle 11268" o:spid="_x0000_s1465" style="position:absolute;left:0;text-align:left;margin-left:212.8pt;margin-top:177.75pt;width:62.6pt;height:17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بيانات متاحة</w:t>
                      </w:r>
                    </w:p>
                  </w:txbxContent>
                </v:textbox>
              </v:rect>
            </w:pict>
          </mc:Fallback>
        </mc:AlternateContent>
      </w:r>
      <w:r w:rsidR="007A3797" w:rsidRPr="0011212A">
        <w:rPr>
          <w:noProof/>
          <w:rtl/>
        </w:rPr>
        <mc:AlternateContent>
          <mc:Choice Requires="wps">
            <w:drawing>
              <wp:anchor distT="0" distB="0" distL="114300" distR="114300" simplePos="0" relativeHeight="252473344" behindDoc="0" locked="0" layoutInCell="1" allowOverlap="1" wp14:anchorId="61C36E45" wp14:editId="216A39DD">
                <wp:simplePos x="0" y="0"/>
                <wp:positionH relativeFrom="column">
                  <wp:posOffset>2702560</wp:posOffset>
                </wp:positionH>
                <wp:positionV relativeFrom="paragraph">
                  <wp:posOffset>2574925</wp:posOffset>
                </wp:positionV>
                <wp:extent cx="795020" cy="215900"/>
                <wp:effectExtent l="0" t="0" r="5080" b="12700"/>
                <wp:wrapNone/>
                <wp:docPr id="11267" name="Rectangle 1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تنزيل طلب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C36E45" id="Rectangle 11267" o:spid="_x0000_s1466" style="position:absolute;left:0;text-align:left;margin-left:212.8pt;margin-top:202.75pt;width:62.6pt;height:17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تنزيل طلب</w:t>
                      </w:r>
                    </w:p>
                  </w:txbxContent>
                </v:textbox>
              </v:rect>
            </w:pict>
          </mc:Fallback>
        </mc:AlternateContent>
      </w:r>
      <w:r w:rsidR="007A3797" w:rsidRPr="0011212A">
        <w:rPr>
          <w:noProof/>
          <w:rtl/>
        </w:rPr>
        <mc:AlternateContent>
          <mc:Choice Requires="wps">
            <w:drawing>
              <wp:anchor distT="0" distB="0" distL="114300" distR="114300" simplePos="0" relativeHeight="252495872" behindDoc="0" locked="0" layoutInCell="1" allowOverlap="1" wp14:anchorId="033AA33D" wp14:editId="7B95075D">
                <wp:simplePos x="0" y="0"/>
                <wp:positionH relativeFrom="column">
                  <wp:posOffset>5293360</wp:posOffset>
                </wp:positionH>
                <wp:positionV relativeFrom="paragraph">
                  <wp:posOffset>4537075</wp:posOffset>
                </wp:positionV>
                <wp:extent cx="349250" cy="514350"/>
                <wp:effectExtent l="0" t="0" r="12700" b="0"/>
                <wp:wrapNone/>
                <wp:docPr id="11278" name="Rectangle 1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14350"/>
                        </a:xfrm>
                        <a:prstGeom prst="rect">
                          <a:avLst/>
                        </a:prstGeom>
                        <a:noFill/>
                        <a:ln>
                          <a:noFill/>
                        </a:ln>
                        <a:extLst/>
                      </wps:spPr>
                      <wps:txbx>
                        <w:txbxContent>
                          <w:p w:rsidR="00734AFC" w:rsidRPr="00834568" w:rsidRDefault="00734AFC" w:rsidP="007A3797">
                            <w:pPr>
                              <w:spacing w:before="40" w:line="220" w:lineRule="exact"/>
                              <w:jc w:val="center"/>
                              <w:rPr>
                                <w:noProof/>
                                <w:color w:val="000000"/>
                                <w:spacing w:val="-4"/>
                                <w:szCs w:val="22"/>
                                <w:rtl/>
                                <w:lang w:bidi="ar-EG"/>
                              </w:rPr>
                            </w:pPr>
                            <w:r>
                              <w:rPr>
                                <w:rFonts w:hint="cs"/>
                                <w:color w:val="000000"/>
                                <w:spacing w:val="-4"/>
                                <w:szCs w:val="22"/>
                                <w:rtl/>
                                <w:lang w:bidi="ar-EG"/>
                              </w:rPr>
                              <w:t>مخدم ملفات المقصد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3AA33D" id="Rectangle 11278" o:spid="_x0000_s1467" style="position:absolute;left:0;text-align:left;margin-left:416.8pt;margin-top:357.25pt;width:27.5pt;height:40.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" filled="f" stroked="f">
                <v:textbox inset="0,0,0,0">
                  <w:txbxContent>
                    <w:p w:rsidR="00734AFC" w:rsidRPr="00834568" w:rsidRDefault="00734AFC" w:rsidP="007A3797">
                      <w:pPr>
                        <w:spacing w:before="40" w:line="220" w:lineRule="exact"/>
                        <w:jc w:val="center"/>
                        <w:rPr>
                          <w:noProof/>
                          <w:color w:val="000000"/>
                          <w:spacing w:val="-4"/>
                          <w:szCs w:val="22"/>
                          <w:rtl/>
                          <w:lang w:bidi="ar-EG"/>
                        </w:rPr>
                      </w:pPr>
                      <w:r>
                        <w:rPr>
                          <w:rFonts w:hint="cs"/>
                          <w:color w:val="000000"/>
                          <w:spacing w:val="-4"/>
                          <w:szCs w:val="22"/>
                          <w:rtl/>
                          <w:lang w:bidi="ar-EG"/>
                        </w:rPr>
                        <w:t>مخدم ملفات المقصد</w:t>
                      </w:r>
                    </w:p>
                  </w:txbxContent>
                </v:textbox>
              </v:rect>
            </w:pict>
          </mc:Fallback>
        </mc:AlternateContent>
      </w:r>
      <w:r w:rsidR="007A3797" w:rsidRPr="0011212A">
        <w:rPr>
          <w:noProof/>
          <w:rtl/>
        </w:rPr>
        <mc:AlternateContent>
          <mc:Choice Requires="wps">
            <w:drawing>
              <wp:anchor distT="0" distB="0" distL="114300" distR="114300" simplePos="0" relativeHeight="252456960" behindDoc="0" locked="0" layoutInCell="1" allowOverlap="1" wp14:anchorId="1F488170" wp14:editId="3B9A5977">
                <wp:simplePos x="0" y="0"/>
                <wp:positionH relativeFrom="column">
                  <wp:posOffset>1450975</wp:posOffset>
                </wp:positionH>
                <wp:positionV relativeFrom="paragraph">
                  <wp:posOffset>3419475</wp:posOffset>
                </wp:positionV>
                <wp:extent cx="795020" cy="215900"/>
                <wp:effectExtent l="0" t="0" r="5080" b="12700"/>
                <wp:wrapNone/>
                <wp:docPr id="11257" name="Rectangle 1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لوحة الإعلانات</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488170" id="Rectangle 11257" o:spid="_x0000_s1468" style="position:absolute;left:0;text-align:left;margin-left:114.25pt;margin-top:269.25pt;width:62.6pt;height:1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لوحة الإعلانات</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97920" behindDoc="0" locked="0" layoutInCell="1" allowOverlap="1" wp14:anchorId="2B66F16A" wp14:editId="2748386A">
                <wp:simplePos x="0" y="0"/>
                <wp:positionH relativeFrom="column">
                  <wp:posOffset>4353560</wp:posOffset>
                </wp:positionH>
                <wp:positionV relativeFrom="paragraph">
                  <wp:posOffset>4530725</wp:posOffset>
                </wp:positionV>
                <wp:extent cx="349250" cy="444500"/>
                <wp:effectExtent l="0" t="0" r="12700" b="12700"/>
                <wp:wrapNone/>
                <wp:docPr id="11279" name="Rectangle 1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444500"/>
                        </a:xfrm>
                        <a:prstGeom prst="rect">
                          <a:avLst/>
                        </a:prstGeom>
                        <a:noFill/>
                        <a:ln>
                          <a:noFill/>
                        </a:ln>
                        <a:extLst/>
                      </wps:spPr>
                      <wps:txbx>
                        <w:txbxContent>
                          <w:p w:rsidR="00734AFC" w:rsidRPr="00834568" w:rsidRDefault="00734AFC" w:rsidP="007A3797">
                            <w:pPr>
                              <w:spacing w:before="40" w:line="220" w:lineRule="exact"/>
                              <w:jc w:val="center"/>
                              <w:rPr>
                                <w:noProof/>
                                <w:color w:val="000000"/>
                                <w:spacing w:val="-4"/>
                                <w:szCs w:val="22"/>
                                <w:rtl/>
                                <w:lang w:bidi="ar-EG"/>
                              </w:rPr>
                            </w:pPr>
                            <w:r>
                              <w:rPr>
                                <w:rFonts w:hint="cs"/>
                                <w:color w:val="000000"/>
                                <w:spacing w:val="-4"/>
                                <w:szCs w:val="22"/>
                                <w:rtl/>
                                <w:lang w:bidi="ar-EG"/>
                              </w:rPr>
                              <w:t xml:space="preserve">مخدم ملفات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66F16A" id="Rectangle 11279" o:spid="_x0000_s1469" style="position:absolute;left:0;text-align:left;margin-left:342.8pt;margin-top:356.75pt;width:27.5pt;height:3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" filled="f" stroked="f">
                <v:textbox inset="0,0,0,0">
                  <w:txbxContent>
                    <w:p w:rsidR="00734AFC" w:rsidRPr="00834568" w:rsidRDefault="00734AFC" w:rsidP="007A3797">
                      <w:pPr>
                        <w:spacing w:before="40" w:line="220" w:lineRule="exact"/>
                        <w:jc w:val="center"/>
                        <w:rPr>
                          <w:noProof/>
                          <w:color w:val="000000"/>
                          <w:spacing w:val="-4"/>
                          <w:szCs w:val="22"/>
                          <w:rtl/>
                          <w:lang w:bidi="ar-EG"/>
                        </w:rPr>
                      </w:pPr>
                      <w:r>
                        <w:rPr>
                          <w:rFonts w:hint="cs"/>
                          <w:color w:val="000000"/>
                          <w:spacing w:val="-4"/>
                          <w:szCs w:val="22"/>
                          <w:rtl/>
                          <w:lang w:bidi="ar-EG"/>
                        </w:rPr>
                        <w:t xml:space="preserve">مخدم ملفات </w:t>
                      </w:r>
                    </w:p>
                  </w:txbxContent>
                </v:textbox>
              </v:rect>
            </w:pict>
          </mc:Fallback>
        </mc:AlternateContent>
      </w:r>
      <w:r w:rsidR="0055079C" w:rsidRPr="0011212A">
        <w:rPr>
          <w:noProof/>
          <w:rtl/>
        </w:rPr>
        <mc:AlternateContent>
          <mc:Choice Requires="wps">
            <w:drawing>
              <wp:anchor distT="0" distB="0" distL="114300" distR="114300" simplePos="0" relativeHeight="252489728" behindDoc="0" locked="0" layoutInCell="1" allowOverlap="1" wp14:anchorId="18A90A3C" wp14:editId="27FA5D77">
                <wp:simplePos x="0" y="0"/>
                <wp:positionH relativeFrom="column">
                  <wp:posOffset>3159760</wp:posOffset>
                </wp:positionH>
                <wp:positionV relativeFrom="paragraph">
                  <wp:posOffset>4543425</wp:posOffset>
                </wp:positionV>
                <wp:extent cx="831215" cy="165735"/>
                <wp:effectExtent l="0" t="0" r="6985" b="5715"/>
                <wp:wrapNone/>
                <wp:docPr id="11275" name="Rectangle 1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165735"/>
                        </a:xfrm>
                        <a:prstGeom prst="rect">
                          <a:avLst/>
                        </a:prstGeom>
                        <a:noFill/>
                        <a:ln>
                          <a:noFill/>
                        </a:ln>
                        <a:extLst/>
                      </wps:spPr>
                      <wps:txbx>
                        <w:txbxContent>
                          <w:p w:rsidR="00734AFC" w:rsidRPr="00834568" w:rsidRDefault="00734AFC" w:rsidP="0055079C">
                            <w:pPr>
                              <w:spacing w:before="40" w:line="180" w:lineRule="exact"/>
                              <w:jc w:val="center"/>
                              <w:rPr>
                                <w:noProof/>
                                <w:color w:val="000000"/>
                                <w:spacing w:val="-4"/>
                                <w:szCs w:val="22"/>
                                <w:rtl/>
                                <w:lang w:bidi="ar-EG"/>
                              </w:rPr>
                            </w:pPr>
                            <w:r w:rsidRPr="00834568">
                              <w:rPr>
                                <w:rFonts w:hint="cs"/>
                                <w:color w:val="000000"/>
                                <w:spacing w:val="-4"/>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A90A3C" id="Rectangle 11275" o:spid="_x0000_s1470" style="position:absolute;left:0;text-align:left;margin-left:248.8pt;margin-top:357.75pt;width:65.45pt;height:13.0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" filled="f" stroked="f">
                <v:textbox inset="0,0,0,0">
                  <w:txbxContent>
                    <w:p w:rsidR="00734AFC" w:rsidRPr="00834568" w:rsidRDefault="00734AFC" w:rsidP="0055079C">
                      <w:pPr>
                        <w:spacing w:before="40" w:line="180" w:lineRule="exact"/>
                        <w:jc w:val="center"/>
                        <w:rPr>
                          <w:noProof/>
                          <w:color w:val="000000"/>
                          <w:spacing w:val="-4"/>
                          <w:szCs w:val="22"/>
                          <w:rtl/>
                          <w:lang w:bidi="ar-EG"/>
                        </w:rPr>
                      </w:pPr>
                      <w:r w:rsidRPr="00834568">
                        <w:rPr>
                          <w:rFonts w:hint="cs"/>
                          <w:color w:val="000000"/>
                          <w:spacing w:val="-4"/>
                          <w:szCs w:val="22"/>
                          <w:rtl/>
                          <w:lang w:bidi="ar-EG"/>
                        </w:rPr>
                        <w:t>بوابة</w:t>
                      </w:r>
                    </w:p>
                  </w:txbxContent>
                </v:textbox>
              </v:rect>
            </w:pict>
          </mc:Fallback>
        </mc:AlternateContent>
      </w:r>
      <w:r w:rsidR="0055079C" w:rsidRPr="0011212A">
        <w:rPr>
          <w:noProof/>
          <w:rtl/>
        </w:rPr>
        <mc:AlternateContent>
          <mc:Choice Requires="wps">
            <w:drawing>
              <wp:anchor distT="0" distB="0" distL="114300" distR="114300" simplePos="0" relativeHeight="252493824" behindDoc="0" locked="0" layoutInCell="1" allowOverlap="1" wp14:anchorId="4AE06483" wp14:editId="1D7CDDF8">
                <wp:simplePos x="0" y="0"/>
                <wp:positionH relativeFrom="column">
                  <wp:posOffset>848360</wp:posOffset>
                </wp:positionH>
                <wp:positionV relativeFrom="paragraph">
                  <wp:posOffset>4518025</wp:posOffset>
                </wp:positionV>
                <wp:extent cx="488950" cy="209550"/>
                <wp:effectExtent l="0" t="0" r="6350" b="0"/>
                <wp:wrapNone/>
                <wp:docPr id="11277" name="Rectangle 1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09550"/>
                        </a:xfrm>
                        <a:prstGeom prst="rect">
                          <a:avLst/>
                        </a:prstGeom>
                        <a:noFill/>
                        <a:ln>
                          <a:noFill/>
                        </a:ln>
                        <a:extLst/>
                      </wps:spPr>
                      <wps:txbx>
                        <w:txbxContent>
                          <w:p w:rsidR="00734AFC" w:rsidRPr="00834568" w:rsidRDefault="00734AFC" w:rsidP="0055079C">
                            <w:pPr>
                              <w:spacing w:before="40" w:line="180" w:lineRule="exact"/>
                              <w:jc w:val="center"/>
                              <w:rPr>
                                <w:noProof/>
                                <w:color w:val="000000"/>
                                <w:spacing w:val="-4"/>
                                <w:szCs w:val="22"/>
                                <w:rtl/>
                                <w:lang w:bidi="ar-EG"/>
                              </w:rPr>
                            </w:pPr>
                            <w:r>
                              <w:rPr>
                                <w:rFonts w:hint="cs"/>
                                <w:color w:val="000000"/>
                                <w:spacing w:val="-4"/>
                                <w:szCs w:val="22"/>
                                <w:rtl/>
                                <w:lang w:bidi="ar-EG"/>
                              </w:rPr>
                              <w:t>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E06483" id="Rectangle 11277" o:spid="_x0000_s1471" style="position:absolute;left:0;text-align:left;margin-left:66.8pt;margin-top:355.75pt;width:38.5pt;height:1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" filled="f" stroked="f">
                <v:textbox inset="0,0,0,0">
                  <w:txbxContent>
                    <w:p w:rsidR="00734AFC" w:rsidRPr="00834568" w:rsidRDefault="00734AFC" w:rsidP="0055079C">
                      <w:pPr>
                        <w:spacing w:before="40" w:line="180" w:lineRule="exact"/>
                        <w:jc w:val="center"/>
                        <w:rPr>
                          <w:noProof/>
                          <w:color w:val="000000"/>
                          <w:spacing w:val="-4"/>
                          <w:szCs w:val="22"/>
                          <w:rtl/>
                          <w:lang w:bidi="ar-EG"/>
                        </w:rPr>
                      </w:pPr>
                      <w:r>
                        <w:rPr>
                          <w:rFonts w:hint="cs"/>
                          <w:color w:val="000000"/>
                          <w:spacing w:val="-4"/>
                          <w:szCs w:val="22"/>
                          <w:rtl/>
                          <w:lang w:bidi="ar-EG"/>
                        </w:rPr>
                        <w:t>سفينة</w:t>
                      </w:r>
                    </w:p>
                  </w:txbxContent>
                </v:textbox>
              </v:rect>
            </w:pict>
          </mc:Fallback>
        </mc:AlternateContent>
      </w:r>
      <w:r w:rsidR="0055079C" w:rsidRPr="0011212A">
        <w:rPr>
          <w:noProof/>
          <w:rtl/>
        </w:rPr>
        <mc:AlternateContent>
          <mc:Choice Requires="wps">
            <w:drawing>
              <wp:anchor distT="0" distB="0" distL="114300" distR="114300" simplePos="0" relativeHeight="252491776" behindDoc="0" locked="0" layoutInCell="1" allowOverlap="1" wp14:anchorId="5A5C278B" wp14:editId="1C65DF08">
                <wp:simplePos x="0" y="0"/>
                <wp:positionH relativeFrom="column">
                  <wp:posOffset>2442210</wp:posOffset>
                </wp:positionH>
                <wp:positionV relativeFrom="paragraph">
                  <wp:posOffset>4530725</wp:posOffset>
                </wp:positionV>
                <wp:extent cx="450850" cy="165735"/>
                <wp:effectExtent l="0" t="0" r="6350" b="5715"/>
                <wp:wrapNone/>
                <wp:docPr id="11276" name="Rectangle 1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165735"/>
                        </a:xfrm>
                        <a:prstGeom prst="rect">
                          <a:avLst/>
                        </a:prstGeom>
                        <a:noFill/>
                        <a:ln>
                          <a:noFill/>
                        </a:ln>
                        <a:extLst/>
                      </wps:spPr>
                      <wps:txbx>
                        <w:txbxContent>
                          <w:p w:rsidR="00734AFC" w:rsidRPr="00834568" w:rsidRDefault="00734AFC" w:rsidP="0055079C">
                            <w:pPr>
                              <w:spacing w:before="40" w:line="180" w:lineRule="exact"/>
                              <w:jc w:val="center"/>
                              <w:rPr>
                                <w:noProof/>
                                <w:color w:val="000000"/>
                                <w:spacing w:val="-4"/>
                                <w:szCs w:val="22"/>
                                <w:rtl/>
                                <w:lang w:bidi="ar-EG"/>
                              </w:rPr>
                            </w:pPr>
                            <w:r w:rsidRPr="00834568">
                              <w:rPr>
                                <w:rFonts w:hint="cs"/>
                                <w:color w:val="000000"/>
                                <w:spacing w:val="-4"/>
                                <w:szCs w:val="22"/>
                                <w:rtl/>
                                <w:lang w:bidi="ar-EG"/>
                              </w:rPr>
                              <w:t>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5C278B" id="Rectangle 11276" o:spid="_x0000_s1472" style="position:absolute;left:0;text-align:left;margin-left:192.3pt;margin-top:356.75pt;width:35.5pt;height:13.0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" filled="f" stroked="f">
                <v:textbox inset="0,0,0,0">
                  <w:txbxContent>
                    <w:p w:rsidR="00734AFC" w:rsidRPr="00834568" w:rsidRDefault="00734AFC" w:rsidP="0055079C">
                      <w:pPr>
                        <w:spacing w:before="40" w:line="180" w:lineRule="exact"/>
                        <w:jc w:val="center"/>
                        <w:rPr>
                          <w:noProof/>
                          <w:color w:val="000000"/>
                          <w:spacing w:val="-4"/>
                          <w:szCs w:val="22"/>
                          <w:rtl/>
                          <w:lang w:bidi="ar-EG"/>
                        </w:rPr>
                      </w:pPr>
                      <w:r w:rsidRPr="00834568">
                        <w:rPr>
                          <w:rFonts w:hint="cs"/>
                          <w:color w:val="000000"/>
                          <w:spacing w:val="-4"/>
                          <w:szCs w:val="22"/>
                          <w:rtl/>
                          <w:lang w:bidi="ar-EG"/>
                        </w:rPr>
                        <w:t>ساتل</w:t>
                      </w:r>
                    </w:p>
                  </w:txbxContent>
                </v:textbox>
              </v:rect>
            </w:pict>
          </mc:Fallback>
        </mc:AlternateContent>
      </w:r>
      <w:r w:rsidR="0055079C" w:rsidRPr="0011212A">
        <w:rPr>
          <w:noProof/>
          <w:rtl/>
        </w:rPr>
        <mc:AlternateContent>
          <mc:Choice Requires="wps">
            <w:drawing>
              <wp:anchor distT="0" distB="0" distL="114300" distR="114300" simplePos="0" relativeHeight="252483584" behindDoc="0" locked="0" layoutInCell="1" allowOverlap="1" wp14:anchorId="0B2A0017" wp14:editId="65521F16">
                <wp:simplePos x="0" y="0"/>
                <wp:positionH relativeFrom="column">
                  <wp:posOffset>245110</wp:posOffset>
                </wp:positionH>
                <wp:positionV relativeFrom="paragraph">
                  <wp:posOffset>2345690</wp:posOffset>
                </wp:positionV>
                <wp:extent cx="755650" cy="165735"/>
                <wp:effectExtent l="0" t="0" r="6350" b="5715"/>
                <wp:wrapNone/>
                <wp:docPr id="11272" name="Rectangle 1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165735"/>
                        </a:xfrm>
                        <a:prstGeom prst="rect">
                          <a:avLst/>
                        </a:prstGeom>
                        <a:noFill/>
                        <a:ln>
                          <a:noFill/>
                        </a:ln>
                        <a:extLst/>
                      </wps:spPr>
                      <wps:txbx>
                        <w:txbxContent>
                          <w:p w:rsidR="00734AFC" w:rsidRDefault="00734AFC" w:rsidP="0055079C">
                            <w:pPr>
                              <w:spacing w:before="40" w:line="180" w:lineRule="exact"/>
                              <w:jc w:val="center"/>
                              <w:rPr>
                                <w:color w:val="000000"/>
                                <w:spacing w:val="-4"/>
                                <w:szCs w:val="22"/>
                                <w:rtl/>
                                <w:lang w:bidi="ar-EG"/>
                              </w:rPr>
                            </w:pPr>
                            <w:r>
                              <w:rPr>
                                <w:rFonts w:hint="cs"/>
                                <w:color w:val="000000"/>
                                <w:spacing w:val="-4"/>
                                <w:szCs w:val="22"/>
                                <w:rtl/>
                                <w:lang w:bidi="ar-EG"/>
                              </w:rPr>
                              <w:t>بيانات الوصلة الهابطة</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2A0017" id="Rectangle 11272" o:spid="_x0000_s1473" style="position:absolute;left:0;text-align:left;margin-left:19.3pt;margin-top:184.7pt;width:59.5pt;height:13.0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" filled="f" stroked="f">
                <v:textbox inset="0,0,0,0">
                  <w:txbxContent>
                    <w:p w:rsidR="00734AFC" w:rsidRDefault="00734AFC" w:rsidP="0055079C">
                      <w:pPr>
                        <w:spacing w:before="40" w:line="180" w:lineRule="exact"/>
                        <w:jc w:val="center"/>
                        <w:rPr>
                          <w:color w:val="000000"/>
                          <w:spacing w:val="-4"/>
                          <w:szCs w:val="22"/>
                          <w:rtl/>
                          <w:lang w:bidi="ar-EG"/>
                        </w:rPr>
                      </w:pPr>
                      <w:r>
                        <w:rPr>
                          <w:rFonts w:hint="cs"/>
                          <w:color w:val="000000"/>
                          <w:spacing w:val="-4"/>
                          <w:szCs w:val="22"/>
                          <w:rtl/>
                          <w:lang w:bidi="ar-EG"/>
                        </w:rPr>
                        <w:t>بيانات الوصلة الهابطة</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87680" behindDoc="0" locked="0" layoutInCell="1" allowOverlap="1" wp14:anchorId="1A7F79B1" wp14:editId="276C47F4">
                <wp:simplePos x="0" y="0"/>
                <wp:positionH relativeFrom="column">
                  <wp:posOffset>251460</wp:posOffset>
                </wp:positionH>
                <wp:positionV relativeFrom="paragraph">
                  <wp:posOffset>3698875</wp:posOffset>
                </wp:positionV>
                <wp:extent cx="781050" cy="165735"/>
                <wp:effectExtent l="0" t="0" r="0" b="5715"/>
                <wp:wrapNone/>
                <wp:docPr id="11274" name="Rectangle 1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65735"/>
                        </a:xfrm>
                        <a:prstGeom prst="rect">
                          <a:avLst/>
                        </a:prstGeom>
                        <a:noFill/>
                        <a:ln>
                          <a:noFill/>
                        </a:ln>
                        <a:extLst/>
                      </wps:spPr>
                      <wps:txbx>
                        <w:txbxContent>
                          <w:p w:rsidR="00734AFC" w:rsidRDefault="00734AFC" w:rsidP="0055079C">
                            <w:pPr>
                              <w:spacing w:before="40" w:line="180" w:lineRule="exact"/>
                              <w:jc w:val="center"/>
                              <w:rPr>
                                <w:color w:val="000000"/>
                                <w:spacing w:val="-4"/>
                                <w:szCs w:val="22"/>
                                <w:rtl/>
                                <w:lang w:bidi="ar-EG"/>
                              </w:rPr>
                            </w:pPr>
                            <w:r>
                              <w:rPr>
                                <w:rFonts w:hint="cs"/>
                                <w:color w:val="000000"/>
                                <w:spacing w:val="-4"/>
                                <w:szCs w:val="22"/>
                                <w:rtl/>
                                <w:lang w:bidi="ar-EG"/>
                              </w:rPr>
                              <w:t>تشوير الوصلة الهابطة</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7F79B1" id="Rectangle 11274" o:spid="_x0000_s1474" style="position:absolute;left:0;text-align:left;margin-left:19.8pt;margin-top:291.25pt;width:61.5pt;height:13.0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" filled="f" stroked="f">
                <v:textbox inset="0,0,0,0">
                  <w:txbxContent>
                    <w:p w:rsidR="00734AFC" w:rsidRDefault="00734AFC" w:rsidP="0055079C">
                      <w:pPr>
                        <w:spacing w:before="40" w:line="180" w:lineRule="exact"/>
                        <w:jc w:val="center"/>
                        <w:rPr>
                          <w:color w:val="000000"/>
                          <w:spacing w:val="-4"/>
                          <w:szCs w:val="22"/>
                          <w:rtl/>
                          <w:lang w:bidi="ar-EG"/>
                        </w:rPr>
                      </w:pPr>
                      <w:r>
                        <w:rPr>
                          <w:rFonts w:hint="cs"/>
                          <w:color w:val="000000"/>
                          <w:spacing w:val="-4"/>
                          <w:szCs w:val="22"/>
                          <w:rtl/>
                          <w:lang w:bidi="ar-EG"/>
                        </w:rPr>
                        <w:t>تشوير الوصلة الهابطة</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85632" behindDoc="0" locked="0" layoutInCell="1" allowOverlap="1" wp14:anchorId="00112E84" wp14:editId="2E322D62">
                <wp:simplePos x="0" y="0"/>
                <wp:positionH relativeFrom="column">
                  <wp:posOffset>251460</wp:posOffset>
                </wp:positionH>
                <wp:positionV relativeFrom="paragraph">
                  <wp:posOffset>3527425</wp:posOffset>
                </wp:positionV>
                <wp:extent cx="795020" cy="165735"/>
                <wp:effectExtent l="0" t="0" r="5080" b="5715"/>
                <wp:wrapNone/>
                <wp:docPr id="11273" name="Rectangle 1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55079C">
                            <w:pPr>
                              <w:spacing w:before="40" w:line="180" w:lineRule="exact"/>
                              <w:jc w:val="center"/>
                              <w:rPr>
                                <w:color w:val="000000"/>
                                <w:spacing w:val="-4"/>
                                <w:szCs w:val="22"/>
                                <w:rtl/>
                                <w:lang w:bidi="ar-EG"/>
                              </w:rPr>
                            </w:pPr>
                            <w:r>
                              <w:rPr>
                                <w:rFonts w:hint="cs"/>
                                <w:color w:val="000000"/>
                                <w:spacing w:val="-4"/>
                                <w:szCs w:val="22"/>
                                <w:rtl/>
                                <w:lang w:bidi="ar-EG"/>
                              </w:rPr>
                              <w:t>تشوير الوصلة الهابطة</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112E84" id="Rectangle 11273" o:spid="_x0000_s1475" style="position:absolute;left:0;text-align:left;margin-left:19.8pt;margin-top:277.75pt;width:62.6pt;height:13.0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" filled="f" stroked="f">
                <v:textbox inset="0,0,0,0">
                  <w:txbxContent>
                    <w:p w:rsidR="00734AFC" w:rsidRDefault="00734AFC" w:rsidP="0055079C">
                      <w:pPr>
                        <w:spacing w:before="40" w:line="180" w:lineRule="exact"/>
                        <w:jc w:val="center"/>
                        <w:rPr>
                          <w:color w:val="000000"/>
                          <w:spacing w:val="-4"/>
                          <w:szCs w:val="22"/>
                          <w:rtl/>
                          <w:lang w:bidi="ar-EG"/>
                        </w:rPr>
                      </w:pPr>
                      <w:r>
                        <w:rPr>
                          <w:rFonts w:hint="cs"/>
                          <w:color w:val="000000"/>
                          <w:spacing w:val="-4"/>
                          <w:szCs w:val="22"/>
                          <w:rtl/>
                          <w:lang w:bidi="ar-EG"/>
                        </w:rPr>
                        <w:t>تشوير الوصلة الهابطة</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71296" behindDoc="0" locked="0" layoutInCell="1" allowOverlap="1" wp14:anchorId="5603E19E" wp14:editId="6DF349C8">
                <wp:simplePos x="0" y="0"/>
                <wp:positionH relativeFrom="column">
                  <wp:posOffset>2810510</wp:posOffset>
                </wp:positionH>
                <wp:positionV relativeFrom="paragraph">
                  <wp:posOffset>2892425</wp:posOffset>
                </wp:positionV>
                <wp:extent cx="546100" cy="209550"/>
                <wp:effectExtent l="0" t="0" r="6350" b="0"/>
                <wp:wrapNone/>
                <wp:docPr id="11266" name="Rectangle 1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0955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03E19E" id="Rectangle 11266" o:spid="_x0000_s1476" style="position:absolute;left:0;text-align:left;margin-left:221.3pt;margin-top:227.75pt;width:43pt;height:16.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ملف</w:t>
                      </w:r>
                    </w:p>
                  </w:txbxContent>
                </v:textbox>
              </v:rect>
            </w:pict>
          </mc:Fallback>
        </mc:AlternateContent>
      </w:r>
      <w:r w:rsidR="0055079C" w:rsidRPr="0011212A">
        <w:rPr>
          <w:noProof/>
          <w:rtl/>
        </w:rPr>
        <mc:AlternateContent>
          <mc:Choice Requires="wps">
            <w:drawing>
              <wp:anchor distT="0" distB="0" distL="114300" distR="114300" simplePos="0" relativeHeight="252469248" behindDoc="0" locked="0" layoutInCell="1" allowOverlap="1" wp14:anchorId="29626043" wp14:editId="3E13C5AE">
                <wp:simplePos x="0" y="0"/>
                <wp:positionH relativeFrom="column">
                  <wp:posOffset>3642360</wp:posOffset>
                </wp:positionH>
                <wp:positionV relativeFrom="paragraph">
                  <wp:posOffset>2898775</wp:posOffset>
                </wp:positionV>
                <wp:extent cx="795020" cy="215900"/>
                <wp:effectExtent l="0" t="0" r="5080" b="12700"/>
                <wp:wrapNone/>
                <wp:docPr id="11265" name="Rectangle 1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626043" id="Rectangle 11265" o:spid="_x0000_s1477" style="position:absolute;left:0;text-align:left;margin-left:286.8pt;margin-top:228.25pt;width:62.6pt;height:17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ملف</w:t>
                      </w:r>
                    </w:p>
                  </w:txbxContent>
                </v:textbox>
              </v:rect>
            </w:pict>
          </mc:Fallback>
        </mc:AlternateContent>
      </w:r>
      <w:r w:rsidR="0055079C" w:rsidRPr="0011212A">
        <w:rPr>
          <w:noProof/>
          <w:rtl/>
        </w:rPr>
        <mc:AlternateContent>
          <mc:Choice Requires="wps">
            <w:drawing>
              <wp:anchor distT="0" distB="0" distL="114300" distR="114300" simplePos="0" relativeHeight="252467200" behindDoc="0" locked="0" layoutInCell="1" allowOverlap="1" wp14:anchorId="179367CD" wp14:editId="0D01D0CF">
                <wp:simplePos x="0" y="0"/>
                <wp:positionH relativeFrom="column">
                  <wp:posOffset>4575810</wp:posOffset>
                </wp:positionH>
                <wp:positionV relativeFrom="paragraph">
                  <wp:posOffset>2968625</wp:posOffset>
                </wp:positionV>
                <wp:extent cx="795020" cy="215900"/>
                <wp:effectExtent l="0" t="0" r="5080" b="12700"/>
                <wp:wrapNone/>
                <wp:docPr id="11262" name="Rectangle 1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367CD" id="Rectangle 11262" o:spid="_x0000_s1478" style="position:absolute;left:0;text-align:left;margin-left:360.3pt;margin-top:233.75pt;width:62.6pt;height:17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ملف</w:t>
                      </w:r>
                    </w:p>
                  </w:txbxContent>
                </v:textbox>
              </v:rect>
            </w:pict>
          </mc:Fallback>
        </mc:AlternateContent>
      </w:r>
      <w:r w:rsidR="0055079C" w:rsidRPr="0011212A">
        <w:rPr>
          <w:noProof/>
          <w:rtl/>
        </w:rPr>
        <mc:AlternateContent>
          <mc:Choice Requires="wps">
            <w:drawing>
              <wp:anchor distT="0" distB="0" distL="114300" distR="114300" simplePos="0" relativeHeight="252465152" behindDoc="0" locked="0" layoutInCell="1" allowOverlap="1" wp14:anchorId="19B4448E" wp14:editId="33B6CDA2">
                <wp:simplePos x="0" y="0"/>
                <wp:positionH relativeFrom="column">
                  <wp:posOffset>4580255</wp:posOffset>
                </wp:positionH>
                <wp:positionV relativeFrom="paragraph">
                  <wp:posOffset>3273425</wp:posOffset>
                </wp:positionV>
                <wp:extent cx="795020" cy="215900"/>
                <wp:effectExtent l="0" t="0" r="5080" b="12700"/>
                <wp:wrapNone/>
                <wp:docPr id="11261" name="Rectangle 1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إشعار بالاستلام</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B4448E" id="Rectangle 11261" o:spid="_x0000_s1479" style="position:absolute;left:0;text-align:left;margin-left:360.65pt;margin-top:257.75pt;width:62.6pt;height:17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إشعار بالاستلام</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59008" behindDoc="0" locked="0" layoutInCell="1" allowOverlap="1" wp14:anchorId="06FB95B9" wp14:editId="7CAB93D3">
                <wp:simplePos x="0" y="0"/>
                <wp:positionH relativeFrom="column">
                  <wp:posOffset>1459230</wp:posOffset>
                </wp:positionH>
                <wp:positionV relativeFrom="paragraph">
                  <wp:posOffset>3635375</wp:posOffset>
                </wp:positionV>
                <wp:extent cx="795020" cy="215900"/>
                <wp:effectExtent l="0" t="0" r="5080" b="12700"/>
                <wp:wrapNone/>
                <wp:docPr id="11258" name="Rectangle 1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تبليغ بالتوصيل</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FB95B9" id="Rectangle 11258" o:spid="_x0000_s1480" style="position:absolute;left:0;text-align:left;margin-left:114.9pt;margin-top:286.25pt;width:62.6pt;height:17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تبليغ بالتوصيل</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63104" behindDoc="0" locked="0" layoutInCell="1" allowOverlap="1" wp14:anchorId="5D52F9A4" wp14:editId="533FE94F">
                <wp:simplePos x="0" y="0"/>
                <wp:positionH relativeFrom="column">
                  <wp:posOffset>3642360</wp:posOffset>
                </wp:positionH>
                <wp:positionV relativeFrom="paragraph">
                  <wp:posOffset>3311525</wp:posOffset>
                </wp:positionV>
                <wp:extent cx="795020" cy="215900"/>
                <wp:effectExtent l="0" t="0" r="5080" b="12700"/>
                <wp:wrapNone/>
                <wp:docPr id="11260" name="Rectangle 1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تبليغ بالتوصيل</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52F9A4" id="Rectangle 11260" o:spid="_x0000_s1481" style="position:absolute;left:0;text-align:left;margin-left:286.8pt;margin-top:260.75pt;width:62.6pt;height:17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تبليغ بالتوصيل</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61056" behindDoc="0" locked="0" layoutInCell="1" allowOverlap="1" wp14:anchorId="55E668A5" wp14:editId="03495FD5">
                <wp:simplePos x="0" y="0"/>
                <wp:positionH relativeFrom="column">
                  <wp:posOffset>2721610</wp:posOffset>
                </wp:positionH>
                <wp:positionV relativeFrom="paragraph">
                  <wp:posOffset>3368675</wp:posOffset>
                </wp:positionV>
                <wp:extent cx="795020" cy="215900"/>
                <wp:effectExtent l="0" t="0" r="5080" b="12700"/>
                <wp:wrapNone/>
                <wp:docPr id="11259" name="Rectangle 1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تبليغ بالتوصيل</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E668A5" id="Rectangle 11259" o:spid="_x0000_s1482" style="position:absolute;left:0;text-align:left;margin-left:214.3pt;margin-top:265.25pt;width:62.6pt;height:17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تبليغ بالتوصيل</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54912" behindDoc="0" locked="0" layoutInCell="1" allowOverlap="1" wp14:anchorId="30EE1259" wp14:editId="38429B01">
                <wp:simplePos x="0" y="0"/>
                <wp:positionH relativeFrom="column">
                  <wp:posOffset>1478280</wp:posOffset>
                </wp:positionH>
                <wp:positionV relativeFrom="paragraph">
                  <wp:posOffset>2257425</wp:posOffset>
                </wp:positionV>
                <wp:extent cx="795020" cy="215900"/>
                <wp:effectExtent l="0" t="0" r="5080" b="12700"/>
                <wp:wrapNone/>
                <wp:docPr id="11256" name="Rectangle 1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إشعار بالاستلام</w:t>
                            </w:r>
                          </w:p>
                          <w:p w:rsidR="00734AFC" w:rsidRPr="00834568" w:rsidRDefault="00734AFC" w:rsidP="0055079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EE1259" id="Rectangle 11256" o:spid="_x0000_s1483" style="position:absolute;left:0;text-align:left;margin-left:116.4pt;margin-top:177.75pt;width:62.6pt;height:17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Pr>
                          <w:rFonts w:hint="cs"/>
                          <w:color w:val="000000"/>
                          <w:spacing w:val="-4"/>
                          <w:sz w:val="18"/>
                          <w:szCs w:val="22"/>
                          <w:rtl/>
                          <w:lang w:bidi="ar-EG"/>
                        </w:rPr>
                        <w:t>إشعار بالاستلام</w:t>
                      </w:r>
                    </w:p>
                    <w:p w:rsidR="00734AFC" w:rsidRPr="00834568" w:rsidRDefault="00734AFC" w:rsidP="0055079C">
                      <w:pPr>
                        <w:spacing w:before="40" w:line="180" w:lineRule="exact"/>
                        <w:jc w:val="center"/>
                        <w:rPr>
                          <w:noProof/>
                          <w:color w:val="000000"/>
                          <w:spacing w:val="-4"/>
                          <w:szCs w:val="22"/>
                          <w:rtl/>
                          <w:lang w:bidi="ar-EG"/>
                        </w:rPr>
                      </w:pPr>
                    </w:p>
                  </w:txbxContent>
                </v:textbox>
              </v:rect>
            </w:pict>
          </mc:Fallback>
        </mc:AlternateContent>
      </w:r>
      <w:r w:rsidR="0055079C" w:rsidRPr="0011212A">
        <w:rPr>
          <w:noProof/>
          <w:rtl/>
        </w:rPr>
        <mc:AlternateContent>
          <mc:Choice Requires="wps">
            <w:drawing>
              <wp:anchor distT="0" distB="0" distL="114300" distR="114300" simplePos="0" relativeHeight="252452864" behindDoc="0" locked="0" layoutInCell="1" allowOverlap="1" wp14:anchorId="6E414875" wp14:editId="59859B33">
                <wp:simplePos x="0" y="0"/>
                <wp:positionH relativeFrom="column">
                  <wp:posOffset>1432560</wp:posOffset>
                </wp:positionH>
                <wp:positionV relativeFrom="paragraph">
                  <wp:posOffset>2022475</wp:posOffset>
                </wp:positionV>
                <wp:extent cx="876300" cy="184150"/>
                <wp:effectExtent l="0" t="0" r="0" b="6350"/>
                <wp:wrapNone/>
                <wp:docPr id="11255" name="Rectangle 1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8415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sidRPr="0055079C">
                              <w:rPr>
                                <w:rFonts w:hint="cs"/>
                                <w:color w:val="000000"/>
                                <w:spacing w:val="-4"/>
                                <w:sz w:val="18"/>
                                <w:szCs w:val="22"/>
                                <w:rtl/>
                                <w:lang w:bidi="ar-EG"/>
                              </w:rPr>
                              <w:t xml:space="preserve">المقطع </w:t>
                            </w:r>
                            <w:r>
                              <w:rPr>
                                <w:color w:val="000000"/>
                                <w:spacing w:val="-4"/>
                                <w:sz w:val="18"/>
                                <w:szCs w:val="22"/>
                                <w:lang w:bidi="ar-EG"/>
                              </w:rPr>
                              <w:t>N</w:t>
                            </w:r>
                            <w:r w:rsidRPr="0055079C">
                              <w:rPr>
                                <w:rFonts w:hint="cs"/>
                                <w:color w:val="000000"/>
                                <w:spacing w:val="-4"/>
                                <w:sz w:val="18"/>
                                <w:szCs w:val="22"/>
                                <w:rtl/>
                                <w:lang w:bidi="ar-EG"/>
                              </w:rPr>
                              <w:t xml:space="preserve"> للملف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414875" id="Rectangle 11255" o:spid="_x0000_s1484" style="position:absolute;left:0;text-align:left;margin-left:112.8pt;margin-top:159.25pt;width:69pt;height:14.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sidRPr="0055079C">
                        <w:rPr>
                          <w:rFonts w:hint="cs"/>
                          <w:color w:val="000000"/>
                          <w:spacing w:val="-4"/>
                          <w:sz w:val="18"/>
                          <w:szCs w:val="22"/>
                          <w:rtl/>
                          <w:lang w:bidi="ar-EG"/>
                        </w:rPr>
                        <w:t xml:space="preserve">المقطع </w:t>
                      </w:r>
                      <w:r>
                        <w:rPr>
                          <w:color w:val="000000"/>
                          <w:spacing w:val="-4"/>
                          <w:sz w:val="18"/>
                          <w:szCs w:val="22"/>
                          <w:lang w:bidi="ar-EG"/>
                        </w:rPr>
                        <w:t>N</w:t>
                      </w:r>
                      <w:r w:rsidRPr="0055079C">
                        <w:rPr>
                          <w:rFonts w:hint="cs"/>
                          <w:color w:val="000000"/>
                          <w:spacing w:val="-4"/>
                          <w:sz w:val="18"/>
                          <w:szCs w:val="22"/>
                          <w:rtl/>
                          <w:lang w:bidi="ar-EG"/>
                        </w:rPr>
                        <w:t xml:space="preserve"> للملف</w:t>
                      </w:r>
                    </w:p>
                  </w:txbxContent>
                </v:textbox>
              </v:rect>
            </w:pict>
          </mc:Fallback>
        </mc:AlternateContent>
      </w:r>
      <w:r w:rsidR="002B294C" w:rsidRPr="0011212A">
        <w:rPr>
          <w:noProof/>
          <w:rtl/>
        </w:rPr>
        <mc:AlternateContent>
          <mc:Choice Requires="wps">
            <w:drawing>
              <wp:anchor distT="0" distB="0" distL="114300" distR="114300" simplePos="0" relativeHeight="252450816" behindDoc="0" locked="0" layoutInCell="1" allowOverlap="1" wp14:anchorId="759FE68A" wp14:editId="125C355F">
                <wp:simplePos x="0" y="0"/>
                <wp:positionH relativeFrom="column">
                  <wp:posOffset>1483360</wp:posOffset>
                </wp:positionH>
                <wp:positionV relativeFrom="paragraph">
                  <wp:posOffset>1793875</wp:posOffset>
                </wp:positionV>
                <wp:extent cx="795020" cy="215900"/>
                <wp:effectExtent l="0" t="0" r="5080" b="12700"/>
                <wp:wrapNone/>
                <wp:docPr id="11254" name="Rectangle 1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Pr="0055079C" w:rsidRDefault="00734AFC" w:rsidP="0055079C">
                            <w:pPr>
                              <w:spacing w:before="40" w:after="40" w:line="180" w:lineRule="exact"/>
                              <w:jc w:val="center"/>
                              <w:rPr>
                                <w:color w:val="000000"/>
                                <w:spacing w:val="-4"/>
                                <w:sz w:val="18"/>
                                <w:szCs w:val="22"/>
                                <w:rtl/>
                                <w:lang w:bidi="ar-EG"/>
                              </w:rPr>
                            </w:pPr>
                            <w:r w:rsidRPr="0055079C">
                              <w:rPr>
                                <w:rFonts w:hint="cs"/>
                                <w:color w:val="000000"/>
                                <w:spacing w:val="-4"/>
                                <w:sz w:val="18"/>
                                <w:szCs w:val="22"/>
                                <w:rtl/>
                                <w:lang w:bidi="ar-EG"/>
                              </w:rPr>
                              <w:t xml:space="preserve">المقطع </w:t>
                            </w:r>
                            <w:r w:rsidRPr="0055079C">
                              <w:rPr>
                                <w:color w:val="000000"/>
                                <w:spacing w:val="-4"/>
                                <w:sz w:val="18"/>
                                <w:szCs w:val="22"/>
                                <w:lang w:bidi="ar-EG"/>
                              </w:rPr>
                              <w:t>1</w:t>
                            </w:r>
                            <w:r w:rsidRPr="0055079C">
                              <w:rPr>
                                <w:rFonts w:hint="cs"/>
                                <w:color w:val="000000"/>
                                <w:spacing w:val="-4"/>
                                <w:sz w:val="18"/>
                                <w:szCs w:val="22"/>
                                <w:rtl/>
                                <w:lang w:bidi="ar-EG"/>
                              </w:rPr>
                              <w:t xml:space="preserve"> للملف</w:t>
                            </w:r>
                          </w:p>
                          <w:p w:rsidR="00734AFC" w:rsidRPr="00834568" w:rsidRDefault="00734AFC" w:rsidP="002B294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9FE68A" id="Rectangle 11254" o:spid="_x0000_s1485" style="position:absolute;left:0;text-align:left;margin-left:116.8pt;margin-top:141.25pt;width:62.6pt;height:17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" filled="f" stroked="f">
                <v:textbox inset="0,0,0,0">
                  <w:txbxContent>
                    <w:p w:rsidR="00734AFC" w:rsidRPr="0055079C" w:rsidRDefault="00734AFC" w:rsidP="0055079C">
                      <w:pPr>
                        <w:spacing w:before="40" w:after="40" w:line="180" w:lineRule="exact"/>
                        <w:jc w:val="center"/>
                        <w:rPr>
                          <w:color w:val="000000"/>
                          <w:spacing w:val="-4"/>
                          <w:sz w:val="18"/>
                          <w:szCs w:val="22"/>
                          <w:rtl/>
                          <w:lang w:bidi="ar-EG"/>
                        </w:rPr>
                      </w:pPr>
                      <w:r w:rsidRPr="0055079C">
                        <w:rPr>
                          <w:rFonts w:hint="cs"/>
                          <w:color w:val="000000"/>
                          <w:spacing w:val="-4"/>
                          <w:sz w:val="18"/>
                          <w:szCs w:val="22"/>
                          <w:rtl/>
                          <w:lang w:bidi="ar-EG"/>
                        </w:rPr>
                        <w:t xml:space="preserve">المقطع </w:t>
                      </w:r>
                      <w:r w:rsidRPr="0055079C">
                        <w:rPr>
                          <w:color w:val="000000"/>
                          <w:spacing w:val="-4"/>
                          <w:sz w:val="18"/>
                          <w:szCs w:val="22"/>
                          <w:lang w:bidi="ar-EG"/>
                        </w:rPr>
                        <w:t>1</w:t>
                      </w:r>
                      <w:r w:rsidRPr="0055079C">
                        <w:rPr>
                          <w:rFonts w:hint="cs"/>
                          <w:color w:val="000000"/>
                          <w:spacing w:val="-4"/>
                          <w:sz w:val="18"/>
                          <w:szCs w:val="22"/>
                          <w:rtl/>
                          <w:lang w:bidi="ar-EG"/>
                        </w:rPr>
                        <w:t xml:space="preserve"> للملف</w:t>
                      </w:r>
                    </w:p>
                    <w:p w:rsidR="00734AFC" w:rsidRPr="00834568" w:rsidRDefault="00734AFC" w:rsidP="002B294C">
                      <w:pPr>
                        <w:spacing w:before="40" w:line="180" w:lineRule="exact"/>
                        <w:jc w:val="center"/>
                        <w:rPr>
                          <w:noProof/>
                          <w:color w:val="000000"/>
                          <w:spacing w:val="-4"/>
                          <w:szCs w:val="22"/>
                          <w:rtl/>
                          <w:lang w:bidi="ar-EG"/>
                        </w:rPr>
                      </w:pPr>
                    </w:p>
                  </w:txbxContent>
                </v:textbox>
              </v:rect>
            </w:pict>
          </mc:Fallback>
        </mc:AlternateContent>
      </w:r>
      <w:r w:rsidR="002B294C" w:rsidRPr="0011212A">
        <w:rPr>
          <w:noProof/>
          <w:rtl/>
        </w:rPr>
        <mc:AlternateContent>
          <mc:Choice Requires="wps">
            <w:drawing>
              <wp:anchor distT="0" distB="0" distL="114300" distR="114300" simplePos="0" relativeHeight="252448768" behindDoc="0" locked="0" layoutInCell="1" allowOverlap="1" wp14:anchorId="76782D17" wp14:editId="7B66B24E">
                <wp:simplePos x="0" y="0"/>
                <wp:positionH relativeFrom="column">
                  <wp:posOffset>1508760</wp:posOffset>
                </wp:positionH>
                <wp:positionV relativeFrom="paragraph">
                  <wp:posOffset>1533525</wp:posOffset>
                </wp:positionV>
                <wp:extent cx="795020" cy="215900"/>
                <wp:effectExtent l="0" t="0" r="5080" b="12700"/>
                <wp:wrapNone/>
                <wp:docPr id="11253" name="Rectangle 1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15900"/>
                        </a:xfrm>
                        <a:prstGeom prst="rect">
                          <a:avLst/>
                        </a:prstGeom>
                        <a:noFill/>
                        <a:ln>
                          <a:noFill/>
                        </a:ln>
                        <a:extLst/>
                      </wps:spPr>
                      <wps:txbx>
                        <w:txbxContent>
                          <w:p w:rsidR="00734AFC" w:rsidRDefault="00734AFC" w:rsidP="002B294C">
                            <w:pPr>
                              <w:spacing w:before="40" w:after="40" w:line="180" w:lineRule="exact"/>
                              <w:jc w:val="center"/>
                              <w:rPr>
                                <w:color w:val="000000"/>
                                <w:spacing w:val="-4"/>
                                <w:szCs w:val="22"/>
                                <w:rtl/>
                                <w:lang w:bidi="ar-EG"/>
                              </w:rPr>
                            </w:pPr>
                            <w:r>
                              <w:rPr>
                                <w:rFonts w:hint="cs"/>
                                <w:color w:val="000000"/>
                                <w:spacing w:val="-4"/>
                                <w:szCs w:val="22"/>
                                <w:rtl/>
                                <w:lang w:bidi="ar-EG"/>
                              </w:rPr>
                              <w:t>توزيع موارد</w:t>
                            </w:r>
                          </w:p>
                          <w:p w:rsidR="00734AFC" w:rsidRPr="00834568" w:rsidRDefault="00734AFC" w:rsidP="002B294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782D17" id="Rectangle 11253" o:spid="_x0000_s1486" style="position:absolute;left:0;text-align:left;margin-left:118.8pt;margin-top:120.75pt;width:62.6pt;height:17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" filled="f" stroked="f">
                <v:textbox inset="0,0,0,0">
                  <w:txbxContent>
                    <w:p w:rsidR="00734AFC" w:rsidRDefault="00734AFC" w:rsidP="002B294C">
                      <w:pPr>
                        <w:spacing w:before="40" w:after="40" w:line="180" w:lineRule="exact"/>
                        <w:jc w:val="center"/>
                        <w:rPr>
                          <w:color w:val="000000"/>
                          <w:spacing w:val="-4"/>
                          <w:szCs w:val="22"/>
                          <w:rtl/>
                          <w:lang w:bidi="ar-EG"/>
                        </w:rPr>
                      </w:pPr>
                      <w:r>
                        <w:rPr>
                          <w:rFonts w:hint="cs"/>
                          <w:color w:val="000000"/>
                          <w:spacing w:val="-4"/>
                          <w:szCs w:val="22"/>
                          <w:rtl/>
                          <w:lang w:bidi="ar-EG"/>
                        </w:rPr>
                        <w:t>توزيع موارد</w:t>
                      </w:r>
                    </w:p>
                    <w:p w:rsidR="00734AFC" w:rsidRPr="00834568" w:rsidRDefault="00734AFC" w:rsidP="002B294C">
                      <w:pPr>
                        <w:spacing w:before="40" w:line="180" w:lineRule="exact"/>
                        <w:jc w:val="center"/>
                        <w:rPr>
                          <w:noProof/>
                          <w:color w:val="000000"/>
                          <w:spacing w:val="-4"/>
                          <w:szCs w:val="22"/>
                          <w:rtl/>
                          <w:lang w:bidi="ar-EG"/>
                        </w:rPr>
                      </w:pPr>
                    </w:p>
                  </w:txbxContent>
                </v:textbox>
              </v:rect>
            </w:pict>
          </mc:Fallback>
        </mc:AlternateContent>
      </w:r>
      <w:r w:rsidR="002B294C" w:rsidRPr="0011212A">
        <w:rPr>
          <w:noProof/>
          <w:rtl/>
        </w:rPr>
        <mc:AlternateContent>
          <mc:Choice Requires="wps">
            <w:drawing>
              <wp:anchor distT="0" distB="0" distL="114300" distR="114300" simplePos="0" relativeHeight="252446720" behindDoc="0" locked="0" layoutInCell="1" allowOverlap="1" wp14:anchorId="2DD34A5B" wp14:editId="1DD84DD1">
                <wp:simplePos x="0" y="0"/>
                <wp:positionH relativeFrom="column">
                  <wp:posOffset>1318260</wp:posOffset>
                </wp:positionH>
                <wp:positionV relativeFrom="paragraph">
                  <wp:posOffset>1209675</wp:posOffset>
                </wp:positionV>
                <wp:extent cx="795020" cy="165735"/>
                <wp:effectExtent l="0" t="0" r="5080" b="5715"/>
                <wp:wrapNone/>
                <wp:docPr id="11252" name="Rectangle 1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2B294C">
                            <w:pPr>
                              <w:spacing w:before="40" w:line="180" w:lineRule="exact"/>
                              <w:jc w:val="center"/>
                              <w:rPr>
                                <w:color w:val="000000"/>
                                <w:spacing w:val="-4"/>
                                <w:szCs w:val="22"/>
                                <w:rtl/>
                                <w:lang w:bidi="ar-EG"/>
                              </w:rPr>
                            </w:pPr>
                            <w:r>
                              <w:rPr>
                                <w:rFonts w:hint="cs"/>
                                <w:color w:val="000000"/>
                                <w:spacing w:val="-4"/>
                                <w:szCs w:val="22"/>
                                <w:rtl/>
                                <w:lang w:bidi="ar-EG"/>
                              </w:rPr>
                              <w:t>طلب</w:t>
                            </w:r>
                          </w:p>
                          <w:p w:rsidR="00734AFC" w:rsidRPr="00834568" w:rsidRDefault="00734AFC" w:rsidP="002B294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D34A5B" id="Rectangle 11252" o:spid="_x0000_s1487" style="position:absolute;left:0;text-align:left;margin-left:103.8pt;margin-top:95.25pt;width:62.6pt;height:13.0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" filled="f" stroked="f">
                <v:textbox inset="0,0,0,0">
                  <w:txbxContent>
                    <w:p w:rsidR="00734AFC" w:rsidRDefault="00734AFC" w:rsidP="002B294C">
                      <w:pPr>
                        <w:spacing w:before="40" w:line="180" w:lineRule="exact"/>
                        <w:jc w:val="center"/>
                        <w:rPr>
                          <w:color w:val="000000"/>
                          <w:spacing w:val="-4"/>
                          <w:szCs w:val="22"/>
                          <w:rtl/>
                          <w:lang w:bidi="ar-EG"/>
                        </w:rPr>
                      </w:pPr>
                      <w:r>
                        <w:rPr>
                          <w:rFonts w:hint="cs"/>
                          <w:color w:val="000000"/>
                          <w:spacing w:val="-4"/>
                          <w:szCs w:val="22"/>
                          <w:rtl/>
                          <w:lang w:bidi="ar-EG"/>
                        </w:rPr>
                        <w:t>طلب</w:t>
                      </w:r>
                    </w:p>
                    <w:p w:rsidR="00734AFC" w:rsidRPr="00834568" w:rsidRDefault="00734AFC" w:rsidP="002B294C">
                      <w:pPr>
                        <w:spacing w:before="40" w:line="180" w:lineRule="exact"/>
                        <w:jc w:val="center"/>
                        <w:rPr>
                          <w:noProof/>
                          <w:color w:val="000000"/>
                          <w:spacing w:val="-4"/>
                          <w:szCs w:val="22"/>
                          <w:rtl/>
                          <w:lang w:bidi="ar-EG"/>
                        </w:rPr>
                      </w:pPr>
                    </w:p>
                  </w:txbxContent>
                </v:textbox>
              </v:rect>
            </w:pict>
          </mc:Fallback>
        </mc:AlternateContent>
      </w:r>
      <w:r w:rsidR="002B294C" w:rsidRPr="0011212A">
        <w:rPr>
          <w:noProof/>
          <w:rtl/>
        </w:rPr>
        <mc:AlternateContent>
          <mc:Choice Requires="wps">
            <w:drawing>
              <wp:anchor distT="0" distB="0" distL="114300" distR="114300" simplePos="0" relativeHeight="252444672" behindDoc="0" locked="0" layoutInCell="1" allowOverlap="1" wp14:anchorId="0E2E0CB7" wp14:editId="17AA8E64">
                <wp:simplePos x="0" y="0"/>
                <wp:positionH relativeFrom="column">
                  <wp:posOffset>1235710</wp:posOffset>
                </wp:positionH>
                <wp:positionV relativeFrom="paragraph">
                  <wp:posOffset>803275</wp:posOffset>
                </wp:positionV>
                <wp:extent cx="795020" cy="165735"/>
                <wp:effectExtent l="0" t="0" r="5080" b="5715"/>
                <wp:wrapNone/>
                <wp:docPr id="11251" name="Rectangle 1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2B294C">
                            <w:pPr>
                              <w:spacing w:before="40" w:line="180" w:lineRule="exact"/>
                              <w:jc w:val="center"/>
                              <w:rPr>
                                <w:color w:val="000000"/>
                                <w:spacing w:val="-4"/>
                                <w:szCs w:val="22"/>
                                <w:rtl/>
                                <w:lang w:bidi="ar-EG"/>
                              </w:rPr>
                            </w:pPr>
                            <w:r w:rsidRPr="00834568">
                              <w:rPr>
                                <w:rFonts w:hint="cs"/>
                                <w:color w:val="000000"/>
                                <w:spacing w:val="-4"/>
                                <w:szCs w:val="22"/>
                                <w:rtl/>
                                <w:lang w:bidi="ar-EG"/>
                              </w:rPr>
                              <w:t>لوحة الإعلانات</w:t>
                            </w:r>
                          </w:p>
                          <w:p w:rsidR="00734AFC" w:rsidRPr="00834568" w:rsidRDefault="00734AFC" w:rsidP="002B294C">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2E0CB7" id="Rectangle 11251" o:spid="_x0000_s1488" style="position:absolute;left:0;text-align:left;margin-left:97.3pt;margin-top:63.25pt;width:62.6pt;height:13.0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" filled="f" stroked="f">
                <v:textbox inset="0,0,0,0">
                  <w:txbxContent>
                    <w:p w:rsidR="00734AFC" w:rsidRDefault="00734AFC" w:rsidP="002B294C">
                      <w:pPr>
                        <w:spacing w:before="40" w:line="180" w:lineRule="exact"/>
                        <w:jc w:val="center"/>
                        <w:rPr>
                          <w:color w:val="000000"/>
                          <w:spacing w:val="-4"/>
                          <w:szCs w:val="22"/>
                          <w:rtl/>
                          <w:lang w:bidi="ar-EG"/>
                        </w:rPr>
                      </w:pPr>
                      <w:r w:rsidRPr="00834568">
                        <w:rPr>
                          <w:rFonts w:hint="cs"/>
                          <w:color w:val="000000"/>
                          <w:spacing w:val="-4"/>
                          <w:szCs w:val="22"/>
                          <w:rtl/>
                          <w:lang w:bidi="ar-EG"/>
                        </w:rPr>
                        <w:t>لوحة الإعلانات</w:t>
                      </w:r>
                    </w:p>
                    <w:p w:rsidR="00734AFC" w:rsidRPr="00834568" w:rsidRDefault="00734AFC" w:rsidP="002B294C">
                      <w:pPr>
                        <w:spacing w:before="40" w:line="180" w:lineRule="exact"/>
                        <w:jc w:val="center"/>
                        <w:rPr>
                          <w:noProof/>
                          <w:color w:val="000000"/>
                          <w:spacing w:val="-4"/>
                          <w:szCs w:val="22"/>
                          <w:rtl/>
                          <w:lang w:bidi="ar-EG"/>
                        </w:rPr>
                      </w:pPr>
                    </w:p>
                  </w:txbxContent>
                </v:textbox>
              </v:rect>
            </w:pict>
          </mc:Fallback>
        </mc:AlternateContent>
      </w:r>
      <w:r w:rsidR="002B294C" w:rsidRPr="0011212A">
        <w:rPr>
          <w:noProof/>
          <w:rtl/>
        </w:rPr>
        <mc:AlternateContent>
          <mc:Choice Requires="wps">
            <w:drawing>
              <wp:anchor distT="0" distB="0" distL="114300" distR="114300" simplePos="0" relativeHeight="252442624" behindDoc="0" locked="0" layoutInCell="1" allowOverlap="1" wp14:anchorId="052557DE" wp14:editId="04A88258">
                <wp:simplePos x="0" y="0"/>
                <wp:positionH relativeFrom="column">
                  <wp:posOffset>4575175</wp:posOffset>
                </wp:positionH>
                <wp:positionV relativeFrom="paragraph">
                  <wp:posOffset>4187825</wp:posOffset>
                </wp:positionV>
                <wp:extent cx="831273" cy="165735"/>
                <wp:effectExtent l="0" t="0" r="6985" b="5715"/>
                <wp:wrapNone/>
                <wp:docPr id="11250" name="Rectangle 1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165735"/>
                        </a:xfrm>
                        <a:prstGeom prst="rect">
                          <a:avLst/>
                        </a:prstGeom>
                        <a:noFill/>
                        <a:ln>
                          <a:noFill/>
                        </a:ln>
                        <a:extLst/>
                      </wps:spPr>
                      <wps:txbx>
                        <w:txbxContent>
                          <w:p w:rsidR="00734AFC" w:rsidRPr="00834568" w:rsidRDefault="00734AFC" w:rsidP="002B294C">
                            <w:pPr>
                              <w:spacing w:before="40" w:line="180" w:lineRule="exact"/>
                              <w:jc w:val="center"/>
                              <w:rPr>
                                <w:b/>
                                <w:bCs/>
                                <w:noProof/>
                                <w:color w:val="000000"/>
                                <w:spacing w:val="-4"/>
                                <w:szCs w:val="22"/>
                                <w:lang w:bidi="ar-EG"/>
                              </w:rPr>
                            </w:pPr>
                            <w:r>
                              <w:rPr>
                                <w:rFonts w:hint="cs"/>
                                <w:b/>
                                <w:bCs/>
                                <w:color w:val="000000"/>
                                <w:spacing w:val="-4"/>
                                <w:szCs w:val="22"/>
                                <w:rtl/>
                                <w:lang w:bidi="ar-EG"/>
                              </w:rPr>
                              <w:t>الإنترنت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2557DE" id="Rectangle 11250" o:spid="_x0000_s1489" style="position:absolute;left:0;text-align:left;margin-left:360.25pt;margin-top:329.75pt;width:65.45pt;height:13.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" filled="f" stroked="f">
                <v:textbox inset="0,0,0,0">
                  <w:txbxContent>
                    <w:p w:rsidR="00734AFC" w:rsidRPr="00834568" w:rsidRDefault="00734AFC" w:rsidP="002B294C">
                      <w:pPr>
                        <w:spacing w:before="40" w:line="180" w:lineRule="exact"/>
                        <w:jc w:val="center"/>
                        <w:rPr>
                          <w:b/>
                          <w:bCs/>
                          <w:noProof/>
                          <w:color w:val="000000"/>
                          <w:spacing w:val="-4"/>
                          <w:szCs w:val="22"/>
                          <w:lang w:bidi="ar-EG"/>
                        </w:rPr>
                      </w:pPr>
                      <w:r>
                        <w:rPr>
                          <w:rFonts w:hint="cs"/>
                          <w:b/>
                          <w:bCs/>
                          <w:color w:val="000000"/>
                          <w:spacing w:val="-4"/>
                          <w:szCs w:val="22"/>
                          <w:rtl/>
                          <w:lang w:bidi="ar-EG"/>
                        </w:rPr>
                        <w:t>الإنترنت</w:t>
                      </w:r>
                    </w:p>
                  </w:txbxContent>
                </v:textbox>
              </v:rect>
            </w:pict>
          </mc:Fallback>
        </mc:AlternateContent>
      </w:r>
      <w:r w:rsidR="002B294C" w:rsidRPr="0011212A">
        <w:rPr>
          <w:noProof/>
          <w:rtl/>
        </w:rPr>
        <mc:AlternateContent>
          <mc:Choice Requires="wps">
            <w:drawing>
              <wp:anchor distT="0" distB="0" distL="114300" distR="114300" simplePos="0" relativeHeight="252440576" behindDoc="0" locked="0" layoutInCell="1" allowOverlap="1" wp14:anchorId="4F9D2144" wp14:editId="5A12097D">
                <wp:simplePos x="0" y="0"/>
                <wp:positionH relativeFrom="column">
                  <wp:posOffset>4563110</wp:posOffset>
                </wp:positionH>
                <wp:positionV relativeFrom="paragraph">
                  <wp:posOffset>3717925</wp:posOffset>
                </wp:positionV>
                <wp:extent cx="831273" cy="374650"/>
                <wp:effectExtent l="0" t="0" r="6985" b="6350"/>
                <wp:wrapNone/>
                <wp:docPr id="11249" name="Rectangle 1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73" cy="374650"/>
                        </a:xfrm>
                        <a:prstGeom prst="rect">
                          <a:avLst/>
                        </a:prstGeom>
                        <a:noFill/>
                        <a:ln>
                          <a:noFill/>
                        </a:ln>
                        <a:extLst/>
                      </wps:spPr>
                      <wps:txbx>
                        <w:txbxContent>
                          <w:p w:rsidR="00734AFC" w:rsidRPr="00834568" w:rsidRDefault="00734AFC" w:rsidP="007A3797">
                            <w:pPr>
                              <w:spacing w:before="40" w:line="240" w:lineRule="exact"/>
                              <w:jc w:val="center"/>
                              <w:rPr>
                                <w:b/>
                                <w:bCs/>
                                <w:noProof/>
                                <w:color w:val="000000"/>
                                <w:spacing w:val="-4"/>
                                <w:szCs w:val="22"/>
                                <w:lang w:bidi="ar-EG"/>
                              </w:rPr>
                            </w:pPr>
                            <w:r>
                              <w:rPr>
                                <w:rFonts w:hint="cs"/>
                                <w:b/>
                                <w:bCs/>
                                <w:color w:val="000000"/>
                                <w:spacing w:val="-4"/>
                                <w:szCs w:val="22"/>
                                <w:rtl/>
                                <w:lang w:bidi="ar-EG"/>
                              </w:rPr>
                              <w:t xml:space="preserve">بروتوكول نقل الملفات الآمن </w:t>
                            </w:r>
                            <w:r w:rsidRPr="007A3797">
                              <w:rPr>
                                <w:b/>
                                <w:bCs/>
                                <w:color w:val="000000"/>
                                <w:spacing w:val="-4"/>
                                <w:sz w:val="18"/>
                                <w:szCs w:val="18"/>
                                <w:lang w:bidi="ar-EG"/>
                              </w:rPr>
                              <w:t>(SFTP)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9D2144" id="Rectangle 11249" o:spid="_x0000_s1490" style="position:absolute;left:0;text-align:left;margin-left:359.3pt;margin-top:292.75pt;width:65.45pt;height:29.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" filled="f" stroked="f">
                <v:textbox inset="0,0,0,0">
                  <w:txbxContent>
                    <w:p w:rsidR="00734AFC" w:rsidRPr="00834568" w:rsidRDefault="00734AFC" w:rsidP="007A3797">
                      <w:pPr>
                        <w:spacing w:before="40" w:line="240" w:lineRule="exact"/>
                        <w:jc w:val="center"/>
                        <w:rPr>
                          <w:b/>
                          <w:bCs/>
                          <w:noProof/>
                          <w:color w:val="000000"/>
                          <w:spacing w:val="-4"/>
                          <w:szCs w:val="22"/>
                          <w:lang w:bidi="ar-EG"/>
                        </w:rPr>
                      </w:pPr>
                      <w:r>
                        <w:rPr>
                          <w:rFonts w:hint="cs"/>
                          <w:b/>
                          <w:bCs/>
                          <w:color w:val="000000"/>
                          <w:spacing w:val="-4"/>
                          <w:szCs w:val="22"/>
                          <w:rtl/>
                          <w:lang w:bidi="ar-EG"/>
                        </w:rPr>
                        <w:t xml:space="preserve">بروتوكول نقل الملفات الآمن </w:t>
                      </w:r>
                      <w:r w:rsidRPr="007A3797">
                        <w:rPr>
                          <w:b/>
                          <w:bCs/>
                          <w:color w:val="000000"/>
                          <w:spacing w:val="-4"/>
                          <w:sz w:val="18"/>
                          <w:szCs w:val="18"/>
                          <w:lang w:bidi="ar-EG"/>
                        </w:rPr>
                        <w:t>(SFTP)</w:t>
                      </w:r>
                    </w:p>
                  </w:txbxContent>
                </v:textbox>
              </v:rect>
            </w:pict>
          </mc:Fallback>
        </mc:AlternateContent>
      </w:r>
      <w:r w:rsidR="002B294C">
        <w:rPr>
          <w:rFonts w:hint="cs"/>
          <w:noProof/>
        </w:rPr>
        <w:drawing>
          <wp:inline distT="0" distB="0" distL="0" distR="0" wp14:anchorId="113FB9E3" wp14:editId="54CAEBAA">
            <wp:extent cx="6115050" cy="5010150"/>
            <wp:effectExtent l="0" t="0" r="0" b="0"/>
            <wp:docPr id="11247" name="Picture 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5010150"/>
                    </a:xfrm>
                    <a:prstGeom prst="rect">
                      <a:avLst/>
                    </a:prstGeom>
                    <a:noFill/>
                    <a:ln>
                      <a:noFill/>
                    </a:ln>
                  </pic:spPr>
                </pic:pic>
              </a:graphicData>
            </a:graphic>
          </wp:inline>
        </w:drawing>
      </w:r>
    </w:p>
    <w:p w:rsidR="00587463" w:rsidRDefault="0058746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F75253" w:rsidRDefault="00587463" w:rsidP="00587463">
      <w:pPr>
        <w:jc w:val="center"/>
        <w:rPr>
          <w:rtl/>
          <w:lang w:bidi="ar-EG"/>
        </w:rPr>
      </w:pPr>
      <w:r>
        <w:rPr>
          <w:rFonts w:hint="cs"/>
          <w:rtl/>
          <w:lang w:bidi="ar-EG"/>
        </w:rPr>
        <w:t xml:space="preserve">الشكل </w:t>
      </w:r>
      <w:r>
        <w:rPr>
          <w:lang w:bidi="ar-EG"/>
        </w:rPr>
        <w:t>A5-12</w:t>
      </w:r>
    </w:p>
    <w:p w:rsidR="00587463" w:rsidRDefault="00587463" w:rsidP="00587463">
      <w:pPr>
        <w:jc w:val="center"/>
        <w:rPr>
          <w:b/>
          <w:bCs/>
          <w:rtl/>
          <w:lang w:bidi="ar-EG"/>
        </w:rPr>
      </w:pPr>
      <w:r w:rsidRPr="00587463">
        <w:rPr>
          <w:rFonts w:hint="cs"/>
          <w:b/>
          <w:bCs/>
          <w:rtl/>
          <w:lang w:bidi="ar-EG"/>
        </w:rPr>
        <w:t>بروتوكول الاستفسار الصادر من الساحل</w:t>
      </w:r>
    </w:p>
    <w:p w:rsidR="0009538F" w:rsidRPr="00587463" w:rsidRDefault="0009538F" w:rsidP="00587463">
      <w:pPr>
        <w:jc w:val="center"/>
        <w:rPr>
          <w:b/>
          <w:bCs/>
          <w:rtl/>
          <w:lang w:bidi="ar-EG"/>
        </w:rPr>
      </w:pPr>
      <w:r w:rsidRPr="0011212A">
        <w:rPr>
          <w:noProof/>
          <w:rtl/>
        </w:rPr>
        <mc:AlternateContent>
          <mc:Choice Requires="wps">
            <w:drawing>
              <wp:anchor distT="0" distB="0" distL="114300" distR="114300" simplePos="0" relativeHeight="252551168" behindDoc="0" locked="0" layoutInCell="1" allowOverlap="1" wp14:anchorId="5BB3DD57" wp14:editId="1E3F2B2C">
                <wp:simplePos x="0" y="0"/>
                <wp:positionH relativeFrom="column">
                  <wp:posOffset>1572260</wp:posOffset>
                </wp:positionH>
                <wp:positionV relativeFrom="paragraph">
                  <wp:posOffset>261620</wp:posOffset>
                </wp:positionV>
                <wp:extent cx="2921000" cy="228600"/>
                <wp:effectExtent l="0" t="0" r="12700" b="0"/>
                <wp:wrapNone/>
                <wp:docPr id="11307" name="Rectangle 1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228600"/>
                        </a:xfrm>
                        <a:prstGeom prst="rect">
                          <a:avLst/>
                        </a:prstGeom>
                        <a:noFill/>
                        <a:ln>
                          <a:noFill/>
                        </a:ln>
                        <a:extLst/>
                      </wps:spPr>
                      <wps:txbx>
                        <w:txbxContent>
                          <w:p w:rsidR="00734AFC" w:rsidRPr="0009538F" w:rsidRDefault="00734AFC" w:rsidP="0009538F">
                            <w:pPr>
                              <w:spacing w:before="40" w:line="180" w:lineRule="exact"/>
                              <w:jc w:val="center"/>
                              <w:rPr>
                                <w:noProof/>
                                <w:color w:val="000000"/>
                                <w:spacing w:val="-4"/>
                                <w:sz w:val="26"/>
                                <w:szCs w:val="26"/>
                                <w:rtl/>
                                <w:lang w:bidi="ar-EG"/>
                              </w:rPr>
                            </w:pPr>
                            <w:r w:rsidRPr="0009538F">
                              <w:rPr>
                                <w:rFonts w:hint="cs"/>
                                <w:sz w:val="26"/>
                                <w:szCs w:val="26"/>
                                <w:rtl/>
                                <w:lang w:bidi="ar-EG"/>
                              </w:rPr>
                              <w:t>بروتوكول الاستفسار الصادر من الساحل</w:t>
                            </w:r>
                            <w:r>
                              <w:rPr>
                                <w:rFonts w:hint="cs"/>
                                <w:sz w:val="26"/>
                                <w:szCs w:val="26"/>
                                <w:rtl/>
                                <w:lang w:bidi="ar-EG"/>
                              </w:rPr>
                              <w:t xml:space="preserve"> (الساتلي)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B3DD57" id="Rectangle 11307" o:spid="_x0000_s1491" style="position:absolute;left:0;text-align:left;margin-left:123.8pt;margin-top:20.6pt;width:230pt;height:18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" filled="f" stroked="f">
                <v:textbox inset="0,0,0,0">
                  <w:txbxContent>
                    <w:p w:rsidR="00734AFC" w:rsidRPr="0009538F" w:rsidRDefault="00734AFC" w:rsidP="0009538F">
                      <w:pPr>
                        <w:spacing w:before="40" w:line="180" w:lineRule="exact"/>
                        <w:jc w:val="center"/>
                        <w:rPr>
                          <w:noProof/>
                          <w:color w:val="000000"/>
                          <w:spacing w:val="-4"/>
                          <w:sz w:val="26"/>
                          <w:szCs w:val="26"/>
                          <w:rtl/>
                          <w:lang w:bidi="ar-EG"/>
                        </w:rPr>
                      </w:pPr>
                      <w:r w:rsidRPr="0009538F">
                        <w:rPr>
                          <w:rFonts w:hint="cs"/>
                          <w:sz w:val="26"/>
                          <w:szCs w:val="26"/>
                          <w:rtl/>
                          <w:lang w:bidi="ar-EG"/>
                        </w:rPr>
                        <w:t>بروتوكول الاستفسار الصادر من الساحل</w:t>
                      </w:r>
                      <w:r>
                        <w:rPr>
                          <w:rFonts w:hint="cs"/>
                          <w:sz w:val="26"/>
                          <w:szCs w:val="26"/>
                          <w:rtl/>
                          <w:lang w:bidi="ar-EG"/>
                        </w:rPr>
                        <w:t xml:space="preserve"> (الساتلي)</w:t>
                      </w:r>
                    </w:p>
                  </w:txbxContent>
                </v:textbox>
              </v:rect>
            </w:pict>
          </mc:Fallback>
        </mc:AlternateContent>
      </w:r>
    </w:p>
    <w:p w:rsidR="00F75253" w:rsidRDefault="00522E64" w:rsidP="009B4E0A">
      <w:pPr>
        <w:spacing w:before="480" w:after="120" w:line="240" w:lineRule="auto"/>
        <w:jc w:val="center"/>
        <w:rPr>
          <w:lang w:bidi="ar-EG"/>
        </w:rPr>
      </w:pPr>
      <w:r w:rsidRPr="0011212A">
        <w:rPr>
          <w:noProof/>
          <w:rtl/>
        </w:rPr>
        <mc:AlternateContent>
          <mc:Choice Requires="wps">
            <w:drawing>
              <wp:anchor distT="0" distB="0" distL="114300" distR="114300" simplePos="0" relativeHeight="252516352" behindDoc="0" locked="0" layoutInCell="1" allowOverlap="1" wp14:anchorId="3D791F3B" wp14:editId="6AAFE01D">
                <wp:simplePos x="0" y="0"/>
                <wp:positionH relativeFrom="column">
                  <wp:posOffset>851312</wp:posOffset>
                </wp:positionH>
                <wp:positionV relativeFrom="paragraph">
                  <wp:posOffset>74930</wp:posOffset>
                </wp:positionV>
                <wp:extent cx="279070" cy="527050"/>
                <wp:effectExtent l="0" t="0" r="6985" b="6350"/>
                <wp:wrapNone/>
                <wp:docPr id="11289" name="Rectangle 1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70" cy="527050"/>
                        </a:xfrm>
                        <a:prstGeom prst="rect">
                          <a:avLst/>
                        </a:prstGeom>
                        <a:noFill/>
                        <a:ln>
                          <a:noFill/>
                        </a:ln>
                        <a:extLst/>
                      </wps:spPr>
                      <wps:txbx>
                        <w:txbxContent>
                          <w:p w:rsidR="00734AFC" w:rsidRPr="0009538F" w:rsidRDefault="00734AFC" w:rsidP="0009538F">
                            <w:pPr>
                              <w:spacing w:before="40" w:line="180" w:lineRule="exact"/>
                              <w:jc w:val="center"/>
                              <w:rPr>
                                <w:noProof/>
                                <w:color w:val="000000"/>
                                <w:spacing w:val="-4"/>
                                <w:sz w:val="18"/>
                                <w:szCs w:val="18"/>
                                <w:rtl/>
                                <w:lang w:bidi="ar-EG"/>
                              </w:rPr>
                            </w:pPr>
                            <w:r>
                              <w:rPr>
                                <w:rFonts w:hint="cs"/>
                                <w:color w:val="000000"/>
                                <w:spacing w:val="-4"/>
                                <w:sz w:val="18"/>
                                <w:szCs w:val="18"/>
                                <w:rtl/>
                                <w:lang w:bidi="ar-EG"/>
                              </w:rPr>
                              <w:t>قناة بيانات البث الأحادي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791F3B" id="Rectangle 11289" o:spid="_x0000_s1492" style="position:absolute;left:0;text-align:left;margin-left:67.05pt;margin-top:5.9pt;width:21.95pt;height:41.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" filled="f" stroked="f">
                <v:textbox inset="0,0,0,0">
                  <w:txbxContent>
                    <w:p w:rsidR="00734AFC" w:rsidRPr="0009538F" w:rsidRDefault="00734AFC" w:rsidP="0009538F">
                      <w:pPr>
                        <w:spacing w:before="40" w:line="180" w:lineRule="exact"/>
                        <w:jc w:val="center"/>
                        <w:rPr>
                          <w:noProof/>
                          <w:color w:val="000000"/>
                          <w:spacing w:val="-4"/>
                          <w:sz w:val="18"/>
                          <w:szCs w:val="18"/>
                          <w:rtl/>
                          <w:lang w:bidi="ar-EG"/>
                        </w:rPr>
                      </w:pPr>
                      <w:r>
                        <w:rPr>
                          <w:rFonts w:hint="cs"/>
                          <w:color w:val="000000"/>
                          <w:spacing w:val="-4"/>
                          <w:sz w:val="18"/>
                          <w:szCs w:val="18"/>
                          <w:rtl/>
                          <w:lang w:bidi="ar-EG"/>
                        </w:rPr>
                        <w:t>قناة بيانات البث الأحادي</w:t>
                      </w:r>
                    </w:p>
                  </w:txbxContent>
                </v:textbox>
              </v:rect>
            </w:pict>
          </mc:Fallback>
        </mc:AlternateContent>
      </w:r>
      <w:r w:rsidR="00102657" w:rsidRPr="0011212A">
        <w:rPr>
          <w:noProof/>
          <w:rtl/>
        </w:rPr>
        <mc:AlternateContent>
          <mc:Choice Requires="wps">
            <w:drawing>
              <wp:anchor distT="0" distB="0" distL="114300" distR="114300" simplePos="0" relativeHeight="252534784" behindDoc="0" locked="0" layoutInCell="1" allowOverlap="1" wp14:anchorId="0E2CDFAE" wp14:editId="6A8DC783">
                <wp:simplePos x="0" y="0"/>
                <wp:positionH relativeFrom="column">
                  <wp:posOffset>2639060</wp:posOffset>
                </wp:positionH>
                <wp:positionV relativeFrom="paragraph">
                  <wp:posOffset>2576830</wp:posOffset>
                </wp:positionV>
                <wp:extent cx="717550" cy="241300"/>
                <wp:effectExtent l="0" t="0" r="6350" b="6350"/>
                <wp:wrapNone/>
                <wp:docPr id="11299" name="Rectangle 1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241300"/>
                        </a:xfrm>
                        <a:prstGeom prst="rect">
                          <a:avLst/>
                        </a:prstGeom>
                        <a:noFill/>
                        <a:ln>
                          <a:noFill/>
                        </a:ln>
                        <a:extLst/>
                      </wps:spPr>
                      <wps:txbx>
                        <w:txbxContent>
                          <w:p w:rsidR="00734AFC" w:rsidRDefault="00734AFC" w:rsidP="00102657">
                            <w:pPr>
                              <w:spacing w:before="40" w:after="40" w:line="180" w:lineRule="exact"/>
                              <w:jc w:val="center"/>
                              <w:rPr>
                                <w:color w:val="000000"/>
                                <w:spacing w:val="-4"/>
                                <w:szCs w:val="22"/>
                                <w:rtl/>
                                <w:lang w:bidi="ar-EG"/>
                              </w:rPr>
                            </w:pPr>
                            <w:r>
                              <w:rPr>
                                <w:rFonts w:hint="cs"/>
                                <w:color w:val="000000"/>
                                <w:spacing w:val="-4"/>
                                <w:szCs w:val="22"/>
                                <w:rtl/>
                                <w:lang w:bidi="ar-EG"/>
                              </w:rPr>
                              <w:t>تنزيل</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2CDFAE" id="Rectangle 11299" o:spid="_x0000_s1493" style="position:absolute;left:0;text-align:left;margin-left:207.8pt;margin-top:202.9pt;width:56.5pt;height:19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" filled="f" stroked="f">
                <v:textbox inset="0,0,0,0">
                  <w:txbxContent>
                    <w:p w:rsidR="00734AFC" w:rsidRDefault="00734AFC" w:rsidP="00102657">
                      <w:pPr>
                        <w:spacing w:before="40" w:after="40" w:line="180" w:lineRule="exact"/>
                        <w:jc w:val="center"/>
                        <w:rPr>
                          <w:color w:val="000000"/>
                          <w:spacing w:val="-4"/>
                          <w:szCs w:val="22"/>
                          <w:rtl/>
                          <w:lang w:bidi="ar-EG"/>
                        </w:rPr>
                      </w:pPr>
                      <w:r>
                        <w:rPr>
                          <w:rFonts w:hint="cs"/>
                          <w:color w:val="000000"/>
                          <w:spacing w:val="-4"/>
                          <w:szCs w:val="22"/>
                          <w:rtl/>
                          <w:lang w:bidi="ar-EG"/>
                        </w:rPr>
                        <w:t>تنزيل</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102657" w:rsidRPr="0011212A">
        <w:rPr>
          <w:noProof/>
          <w:rtl/>
        </w:rPr>
        <mc:AlternateContent>
          <mc:Choice Requires="wps">
            <w:drawing>
              <wp:anchor distT="0" distB="0" distL="114300" distR="114300" simplePos="0" relativeHeight="252528640" behindDoc="0" locked="0" layoutInCell="1" allowOverlap="1" wp14:anchorId="5C2BDA5C" wp14:editId="1964D93C">
                <wp:simplePos x="0" y="0"/>
                <wp:positionH relativeFrom="column">
                  <wp:posOffset>2734310</wp:posOffset>
                </wp:positionH>
                <wp:positionV relativeFrom="paragraph">
                  <wp:posOffset>1300480</wp:posOffset>
                </wp:positionV>
                <wp:extent cx="795020" cy="203200"/>
                <wp:effectExtent l="0" t="0" r="5080" b="6350"/>
                <wp:wrapNone/>
                <wp:docPr id="11296" name="Rectangle 1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03200"/>
                        </a:xfrm>
                        <a:prstGeom prst="rect">
                          <a:avLst/>
                        </a:prstGeom>
                        <a:noFill/>
                        <a:ln>
                          <a:noFill/>
                        </a:ln>
                        <a:extLst/>
                      </wps:spPr>
                      <wps:txbx>
                        <w:txbxContent>
                          <w:p w:rsidR="00734AFC" w:rsidRDefault="00734AFC" w:rsidP="00102657">
                            <w:pPr>
                              <w:spacing w:before="40" w:after="40" w:line="180" w:lineRule="exact"/>
                              <w:jc w:val="center"/>
                              <w:rPr>
                                <w:color w:val="000000"/>
                                <w:spacing w:val="-4"/>
                                <w:szCs w:val="22"/>
                                <w:rtl/>
                                <w:lang w:bidi="ar-EG"/>
                              </w:rPr>
                            </w:pPr>
                            <w:r>
                              <w:rPr>
                                <w:rFonts w:hint="cs"/>
                                <w:color w:val="000000"/>
                                <w:spacing w:val="-4"/>
                                <w:szCs w:val="22"/>
                                <w:rtl/>
                                <w:lang w:bidi="ar-EG"/>
                              </w:rPr>
                              <w:t>نشر رسائل</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2BDA5C" id="Rectangle 11296" o:spid="_x0000_s1494" style="position:absolute;left:0;text-align:left;margin-left:215.3pt;margin-top:102.4pt;width:62.6pt;height:16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" filled="f" stroked="f">
                <v:textbox inset="0,0,0,0">
                  <w:txbxContent>
                    <w:p w:rsidR="00734AFC" w:rsidRDefault="00734AFC" w:rsidP="00102657">
                      <w:pPr>
                        <w:spacing w:before="40" w:after="40" w:line="180" w:lineRule="exact"/>
                        <w:jc w:val="center"/>
                        <w:rPr>
                          <w:color w:val="000000"/>
                          <w:spacing w:val="-4"/>
                          <w:szCs w:val="22"/>
                          <w:rtl/>
                          <w:lang w:bidi="ar-EG"/>
                        </w:rPr>
                      </w:pPr>
                      <w:r>
                        <w:rPr>
                          <w:rFonts w:hint="cs"/>
                          <w:color w:val="000000"/>
                          <w:spacing w:val="-4"/>
                          <w:szCs w:val="22"/>
                          <w:rtl/>
                          <w:lang w:bidi="ar-EG"/>
                        </w:rPr>
                        <w:t>نشر رسائل</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102657" w:rsidRPr="0011212A">
        <w:rPr>
          <w:noProof/>
          <w:rtl/>
        </w:rPr>
        <mc:AlternateContent>
          <mc:Choice Requires="wps">
            <w:drawing>
              <wp:anchor distT="0" distB="0" distL="114300" distR="114300" simplePos="0" relativeHeight="252538880" behindDoc="0" locked="0" layoutInCell="1" allowOverlap="1" wp14:anchorId="4CEE9628" wp14:editId="780361AE">
                <wp:simplePos x="0" y="0"/>
                <wp:positionH relativeFrom="column">
                  <wp:posOffset>3509010</wp:posOffset>
                </wp:positionH>
                <wp:positionV relativeFrom="paragraph">
                  <wp:posOffset>938530</wp:posOffset>
                </wp:positionV>
                <wp:extent cx="795020" cy="209550"/>
                <wp:effectExtent l="0" t="0" r="5080" b="0"/>
                <wp:wrapNone/>
                <wp:docPr id="11301" name="Rectangle 1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09550"/>
                        </a:xfrm>
                        <a:prstGeom prst="rect">
                          <a:avLst/>
                        </a:prstGeom>
                        <a:noFill/>
                        <a:ln>
                          <a:noFill/>
                        </a:ln>
                        <a:extLst/>
                      </wps:spPr>
                      <wps:txbx>
                        <w:txbxContent>
                          <w:p w:rsidR="00734AFC" w:rsidRDefault="00734AFC" w:rsidP="00102657">
                            <w:pPr>
                              <w:spacing w:before="40" w:after="40" w:line="180" w:lineRule="exact"/>
                              <w:jc w:val="center"/>
                              <w:rPr>
                                <w:color w:val="000000"/>
                                <w:spacing w:val="-4"/>
                                <w:szCs w:val="22"/>
                                <w:rtl/>
                                <w:lang w:bidi="ar-EG"/>
                              </w:rPr>
                            </w:pPr>
                            <w:r>
                              <w:rPr>
                                <w:rFonts w:hint="cs"/>
                                <w:color w:val="000000"/>
                                <w:spacing w:val="-4"/>
                                <w:szCs w:val="22"/>
                                <w:rtl/>
                                <w:lang w:bidi="ar-EG"/>
                              </w:rPr>
                              <w:t>نقل ملف</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EE9628" id="Rectangle 11301" o:spid="_x0000_s1495" style="position:absolute;left:0;text-align:left;margin-left:276.3pt;margin-top:73.9pt;width:62.6pt;height:1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" filled="f" stroked="f">
                <v:textbox inset="0,0,0,0">
                  <w:txbxContent>
                    <w:p w:rsidR="00734AFC" w:rsidRDefault="00734AFC" w:rsidP="00102657">
                      <w:pPr>
                        <w:spacing w:before="40" w:after="40" w:line="180" w:lineRule="exact"/>
                        <w:jc w:val="center"/>
                        <w:rPr>
                          <w:color w:val="000000"/>
                          <w:spacing w:val="-4"/>
                          <w:szCs w:val="22"/>
                          <w:rtl/>
                          <w:lang w:bidi="ar-EG"/>
                        </w:rPr>
                      </w:pPr>
                      <w:r>
                        <w:rPr>
                          <w:rFonts w:hint="cs"/>
                          <w:color w:val="000000"/>
                          <w:spacing w:val="-4"/>
                          <w:szCs w:val="22"/>
                          <w:rtl/>
                          <w:lang w:bidi="ar-EG"/>
                        </w:rPr>
                        <w:t>نقل ملف</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102657" w:rsidRPr="0011212A">
        <w:rPr>
          <w:noProof/>
          <w:rtl/>
        </w:rPr>
        <mc:AlternateContent>
          <mc:Choice Requires="wps">
            <w:drawing>
              <wp:anchor distT="0" distB="0" distL="114300" distR="114300" simplePos="0" relativeHeight="252530688" behindDoc="0" locked="0" layoutInCell="1" allowOverlap="1" wp14:anchorId="34C758A8" wp14:editId="5EA0F607">
                <wp:simplePos x="0" y="0"/>
                <wp:positionH relativeFrom="column">
                  <wp:posOffset>2664460</wp:posOffset>
                </wp:positionH>
                <wp:positionV relativeFrom="paragraph">
                  <wp:posOffset>1490345</wp:posOffset>
                </wp:positionV>
                <wp:extent cx="795020" cy="165735"/>
                <wp:effectExtent l="0" t="0" r="5080" b="5715"/>
                <wp:wrapNone/>
                <wp:docPr id="11297" name="Rectangle 1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إشعار بالاستلام</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C758A8" id="Rectangle 11297" o:spid="_x0000_s1496" style="position:absolute;left:0;text-align:left;margin-left:209.8pt;margin-top:117.35pt;width:62.6pt;height:13.0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" filled="f" stroked="f">
                <v:textbox inset="0,0,0,0">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إشعار بالاستلام</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102657" w:rsidRPr="0011212A">
        <w:rPr>
          <w:noProof/>
          <w:rtl/>
        </w:rPr>
        <mc:AlternateContent>
          <mc:Choice Requires="wps">
            <w:drawing>
              <wp:anchor distT="0" distB="0" distL="114300" distR="114300" simplePos="0" relativeHeight="252526592" behindDoc="0" locked="0" layoutInCell="1" allowOverlap="1" wp14:anchorId="600B51F1" wp14:editId="2D537DDE">
                <wp:simplePos x="0" y="0"/>
                <wp:positionH relativeFrom="column">
                  <wp:posOffset>2702560</wp:posOffset>
                </wp:positionH>
                <wp:positionV relativeFrom="paragraph">
                  <wp:posOffset>1101725</wp:posOffset>
                </wp:positionV>
                <wp:extent cx="795020" cy="165735"/>
                <wp:effectExtent l="0" t="0" r="5080" b="5715"/>
                <wp:wrapNone/>
                <wp:docPr id="11295" name="Rectangle 1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طلب بيانات</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0B51F1" id="Rectangle 11295" o:spid="_x0000_s1497" style="position:absolute;left:0;text-align:left;margin-left:212.8pt;margin-top:86.75pt;width:62.6pt;height:13.0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" filled="f" stroked="f">
                <v:textbox inset="0,0,0,0">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طلب بيانات</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55264" behindDoc="0" locked="0" layoutInCell="1" allowOverlap="1" wp14:anchorId="77107607" wp14:editId="4D8CD637">
                <wp:simplePos x="0" y="0"/>
                <wp:positionH relativeFrom="column">
                  <wp:posOffset>5845810</wp:posOffset>
                </wp:positionH>
                <wp:positionV relativeFrom="paragraph">
                  <wp:posOffset>2183765</wp:posOffset>
                </wp:positionV>
                <wp:extent cx="203200" cy="241300"/>
                <wp:effectExtent l="0" t="0" r="6350" b="6350"/>
                <wp:wrapNone/>
                <wp:docPr id="11309" name="Rectangle 1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41300"/>
                        </a:xfrm>
                        <a:prstGeom prst="rect">
                          <a:avLst/>
                        </a:prstGeom>
                        <a:noFill/>
                        <a:ln>
                          <a:noFill/>
                        </a:ln>
                        <a:extLst/>
                      </wps:spPr>
                      <wps:txbx>
                        <w:txbxContent>
                          <w:p w:rsidR="00734AFC" w:rsidRPr="00834568" w:rsidRDefault="00734AFC" w:rsidP="0009538F">
                            <w:pPr>
                              <w:spacing w:before="40" w:line="180" w:lineRule="exact"/>
                              <w:jc w:val="center"/>
                              <w:rPr>
                                <w:noProof/>
                                <w:color w:val="000000"/>
                                <w:spacing w:val="-4"/>
                                <w:szCs w:val="22"/>
                                <w:rtl/>
                                <w:lang w:bidi="ar-EG"/>
                              </w:rPr>
                            </w:pPr>
                            <w:r>
                              <w:rPr>
                                <w:rFonts w:hint="cs"/>
                                <w:color w:val="000000"/>
                                <w:spacing w:val="-4"/>
                                <w:szCs w:val="22"/>
                                <w:rtl/>
                                <w:lang w:bidi="ar-EG"/>
                              </w:rPr>
                              <w:t>الزمن</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107607" id="Rectangle 11309" o:spid="_x0000_s1498" style="position:absolute;left:0;text-align:left;margin-left:460.3pt;margin-top:171.95pt;width:16pt;height:19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" filled="f" stroked="f">
                <v:textbox style="layout-flow:vertical;mso-layout-flow-alt:bottom-to-top" inset="0,0,0,0">
                  <w:txbxContent>
                    <w:p w:rsidR="00734AFC" w:rsidRPr="00834568" w:rsidRDefault="00734AFC" w:rsidP="0009538F">
                      <w:pPr>
                        <w:spacing w:before="40" w:line="180" w:lineRule="exact"/>
                        <w:jc w:val="center"/>
                        <w:rPr>
                          <w:noProof/>
                          <w:color w:val="000000"/>
                          <w:spacing w:val="-4"/>
                          <w:szCs w:val="22"/>
                          <w:rtl/>
                          <w:lang w:bidi="ar-EG"/>
                        </w:rPr>
                      </w:pPr>
                      <w:r>
                        <w:rPr>
                          <w:rFonts w:hint="cs"/>
                          <w:color w:val="000000"/>
                          <w:spacing w:val="-4"/>
                          <w:szCs w:val="22"/>
                          <w:rtl/>
                          <w:lang w:bidi="ar-EG"/>
                        </w:rPr>
                        <w:t>الزمن</w:t>
                      </w:r>
                    </w:p>
                  </w:txbxContent>
                </v:textbox>
              </v:rect>
            </w:pict>
          </mc:Fallback>
        </mc:AlternateContent>
      </w:r>
      <w:r w:rsidR="0009538F" w:rsidRPr="0011212A">
        <w:rPr>
          <w:noProof/>
          <w:rtl/>
        </w:rPr>
        <mc:AlternateContent>
          <mc:Choice Requires="wps">
            <w:drawing>
              <wp:anchor distT="0" distB="0" distL="114300" distR="114300" simplePos="0" relativeHeight="252553216" behindDoc="0" locked="0" layoutInCell="1" allowOverlap="1" wp14:anchorId="2F02D692" wp14:editId="1AEE69AC">
                <wp:simplePos x="0" y="0"/>
                <wp:positionH relativeFrom="column">
                  <wp:posOffset>1965960</wp:posOffset>
                </wp:positionH>
                <wp:positionV relativeFrom="paragraph">
                  <wp:posOffset>4030345</wp:posOffset>
                </wp:positionV>
                <wp:extent cx="831215" cy="165735"/>
                <wp:effectExtent l="0" t="0" r="6985" b="5715"/>
                <wp:wrapNone/>
                <wp:docPr id="11308" name="Rectangle 1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165735"/>
                        </a:xfrm>
                        <a:prstGeom prst="rect">
                          <a:avLst/>
                        </a:prstGeom>
                        <a:noFill/>
                        <a:ln>
                          <a:noFill/>
                        </a:ln>
                        <a:extLst/>
                      </wps:spPr>
                      <wps:txbx>
                        <w:txbxContent>
                          <w:p w:rsidR="00734AFC" w:rsidRPr="00834568" w:rsidRDefault="00734AFC" w:rsidP="0009538F">
                            <w:pPr>
                              <w:spacing w:before="40" w:line="180" w:lineRule="exact"/>
                              <w:jc w:val="center"/>
                              <w:rPr>
                                <w:noProof/>
                                <w:color w:val="000000"/>
                                <w:spacing w:val="-4"/>
                                <w:szCs w:val="22"/>
                                <w:rtl/>
                                <w:lang w:bidi="ar-EG"/>
                              </w:rPr>
                            </w:pPr>
                            <w:r>
                              <w:rPr>
                                <w:rFonts w:hint="cs"/>
                                <w:color w:val="000000"/>
                                <w:spacing w:val="-4"/>
                                <w:szCs w:val="22"/>
                                <w:rtl/>
                                <w:lang w:bidi="ar-EG"/>
                              </w:rPr>
                              <w:t>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02D692" id="Rectangle 11308" o:spid="_x0000_s1499" style="position:absolute;left:0;text-align:left;margin-left:154.8pt;margin-top:317.35pt;width:65.45pt;height:13.0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" filled="f" stroked="f">
                <v:textbox inset="0,0,0,0">
                  <w:txbxContent>
                    <w:p w:rsidR="00734AFC" w:rsidRPr="00834568" w:rsidRDefault="00734AFC" w:rsidP="0009538F">
                      <w:pPr>
                        <w:spacing w:before="40" w:line="180" w:lineRule="exact"/>
                        <w:jc w:val="center"/>
                        <w:rPr>
                          <w:noProof/>
                          <w:color w:val="000000"/>
                          <w:spacing w:val="-4"/>
                          <w:szCs w:val="22"/>
                          <w:rtl/>
                          <w:lang w:bidi="ar-EG"/>
                        </w:rPr>
                      </w:pPr>
                      <w:r>
                        <w:rPr>
                          <w:rFonts w:hint="cs"/>
                          <w:color w:val="000000"/>
                          <w:spacing w:val="-4"/>
                          <w:szCs w:val="22"/>
                          <w:rtl/>
                          <w:lang w:bidi="ar-EG"/>
                        </w:rPr>
                        <w:t>ساتل</w:t>
                      </w:r>
                    </w:p>
                  </w:txbxContent>
                </v:textbox>
              </v:rect>
            </w:pict>
          </mc:Fallback>
        </mc:AlternateContent>
      </w:r>
      <w:r w:rsidR="0009538F" w:rsidRPr="0011212A">
        <w:rPr>
          <w:noProof/>
          <w:rtl/>
        </w:rPr>
        <mc:AlternateContent>
          <mc:Choice Requires="wps">
            <w:drawing>
              <wp:anchor distT="0" distB="0" distL="114300" distR="114300" simplePos="0" relativeHeight="252549120" behindDoc="0" locked="0" layoutInCell="1" allowOverlap="1" wp14:anchorId="47589BAA" wp14:editId="2D589ABB">
                <wp:simplePos x="0" y="0"/>
                <wp:positionH relativeFrom="column">
                  <wp:posOffset>4563110</wp:posOffset>
                </wp:positionH>
                <wp:positionV relativeFrom="paragraph">
                  <wp:posOffset>3559175</wp:posOffset>
                </wp:positionV>
                <wp:extent cx="795020" cy="234950"/>
                <wp:effectExtent l="0" t="0" r="5080" b="12700"/>
                <wp:wrapNone/>
                <wp:docPr id="11306" name="Rectangle 1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34950"/>
                        </a:xfrm>
                        <a:prstGeom prst="rect">
                          <a:avLst/>
                        </a:prstGeom>
                        <a:noFill/>
                        <a:ln>
                          <a:noFill/>
                        </a:ln>
                        <a:extLst/>
                      </wps:spPr>
                      <wps:txbx>
                        <w:txbxContent>
                          <w:p w:rsidR="00734AFC" w:rsidRPr="0009538F" w:rsidRDefault="00734AFC" w:rsidP="0009538F">
                            <w:pPr>
                              <w:spacing w:before="40" w:line="180" w:lineRule="exact"/>
                              <w:jc w:val="center"/>
                              <w:rPr>
                                <w:b/>
                                <w:bCs/>
                                <w:color w:val="000000"/>
                                <w:spacing w:val="-4"/>
                                <w:szCs w:val="22"/>
                                <w:rtl/>
                                <w:lang w:bidi="ar-EG"/>
                              </w:rPr>
                            </w:pPr>
                            <w:r w:rsidRPr="0009538F">
                              <w:rPr>
                                <w:rFonts w:hint="cs"/>
                                <w:b/>
                                <w:bCs/>
                                <w:color w:val="000000"/>
                                <w:spacing w:val="-4"/>
                                <w:szCs w:val="22"/>
                                <w:rtl/>
                                <w:lang w:bidi="ar-EG"/>
                              </w:rPr>
                              <w:t>الإنترنت</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589BAA" id="Rectangle 11306" o:spid="_x0000_s1500" style="position:absolute;left:0;text-align:left;margin-left:359.3pt;margin-top:280.25pt;width:62.6pt;height:18.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" filled="f" stroked="f">
                <v:textbox inset="0,0,0,0">
                  <w:txbxContent>
                    <w:p w:rsidR="00734AFC" w:rsidRPr="0009538F" w:rsidRDefault="00734AFC" w:rsidP="0009538F">
                      <w:pPr>
                        <w:spacing w:before="40" w:line="180" w:lineRule="exact"/>
                        <w:jc w:val="center"/>
                        <w:rPr>
                          <w:b/>
                          <w:bCs/>
                          <w:color w:val="000000"/>
                          <w:spacing w:val="-4"/>
                          <w:szCs w:val="22"/>
                          <w:rtl/>
                          <w:lang w:bidi="ar-EG"/>
                        </w:rPr>
                      </w:pPr>
                      <w:r w:rsidRPr="0009538F">
                        <w:rPr>
                          <w:rFonts w:hint="cs"/>
                          <w:b/>
                          <w:bCs/>
                          <w:color w:val="000000"/>
                          <w:spacing w:val="-4"/>
                          <w:szCs w:val="22"/>
                          <w:rtl/>
                          <w:lang w:bidi="ar-EG"/>
                        </w:rPr>
                        <w:t>الإنترنت</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47072" behindDoc="0" locked="0" layoutInCell="1" allowOverlap="1" wp14:anchorId="3B34C6D5" wp14:editId="72BCBD7B">
                <wp:simplePos x="0" y="0"/>
                <wp:positionH relativeFrom="column">
                  <wp:posOffset>4531360</wp:posOffset>
                </wp:positionH>
                <wp:positionV relativeFrom="paragraph">
                  <wp:posOffset>2930525</wp:posOffset>
                </wp:positionV>
                <wp:extent cx="795020" cy="203200"/>
                <wp:effectExtent l="0" t="0" r="5080" b="6350"/>
                <wp:wrapNone/>
                <wp:docPr id="11305" name="Rectangle 1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03200"/>
                        </a:xfrm>
                        <a:prstGeom prst="rect">
                          <a:avLst/>
                        </a:prstGeom>
                        <a:noFill/>
                        <a:ln>
                          <a:noFill/>
                        </a:ln>
                        <a:extLst/>
                      </wps:spPr>
                      <wps:txbx>
                        <w:txbxContent>
                          <w:p w:rsidR="00734AFC" w:rsidRPr="00834568"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رد على 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34C6D5" id="Rectangle 11305" o:spid="_x0000_s1501" style="position:absolute;left:0;text-align:left;margin-left:356.8pt;margin-top:230.75pt;width:62.6pt;height:16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" filled="f" stroked="f">
                <v:textbox inset="0,0,0,0">
                  <w:txbxContent>
                    <w:p w:rsidR="00734AFC" w:rsidRPr="00834568"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رد على استفسار</w:t>
                      </w:r>
                    </w:p>
                  </w:txbxContent>
                </v:textbox>
              </v:rect>
            </w:pict>
          </mc:Fallback>
        </mc:AlternateContent>
      </w:r>
      <w:r w:rsidR="0009538F" w:rsidRPr="0011212A">
        <w:rPr>
          <w:noProof/>
          <w:rtl/>
        </w:rPr>
        <mc:AlternateContent>
          <mc:Choice Requires="wps">
            <w:drawing>
              <wp:anchor distT="0" distB="0" distL="114300" distR="114300" simplePos="0" relativeHeight="252545024" behindDoc="0" locked="0" layoutInCell="1" allowOverlap="1" wp14:anchorId="4DBE0B4C" wp14:editId="0EC446F1">
                <wp:simplePos x="0" y="0"/>
                <wp:positionH relativeFrom="column">
                  <wp:posOffset>4569460</wp:posOffset>
                </wp:positionH>
                <wp:positionV relativeFrom="paragraph">
                  <wp:posOffset>1990725</wp:posOffset>
                </wp:positionV>
                <wp:extent cx="795020" cy="412750"/>
                <wp:effectExtent l="0" t="0" r="5080" b="6350"/>
                <wp:wrapNone/>
                <wp:docPr id="11304" name="Rectangle 1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412750"/>
                        </a:xfrm>
                        <a:prstGeom prst="rect">
                          <a:avLst/>
                        </a:prstGeom>
                        <a:noFill/>
                        <a:ln>
                          <a:noFill/>
                        </a:ln>
                        <a:extLst/>
                      </wps:spPr>
                      <wps:txbx>
                        <w:txbxContent>
                          <w:p w:rsidR="00734AFC" w:rsidRPr="0009538F" w:rsidRDefault="00734AFC" w:rsidP="0009538F">
                            <w:pPr>
                              <w:spacing w:before="40" w:line="220" w:lineRule="exact"/>
                              <w:jc w:val="center"/>
                              <w:rPr>
                                <w:b/>
                                <w:bCs/>
                                <w:color w:val="000000"/>
                                <w:spacing w:val="-4"/>
                                <w:sz w:val="18"/>
                                <w:szCs w:val="18"/>
                                <w:lang w:bidi="ar-EG"/>
                              </w:rPr>
                            </w:pPr>
                            <w:r w:rsidRPr="0009538F">
                              <w:rPr>
                                <w:rFonts w:hint="cs"/>
                                <w:b/>
                                <w:bCs/>
                                <w:color w:val="000000"/>
                                <w:spacing w:val="-4"/>
                                <w:szCs w:val="22"/>
                                <w:rtl/>
                                <w:lang w:bidi="ar-EG"/>
                              </w:rPr>
                              <w:t xml:space="preserve">بروتوكول نقل البريد البسيط </w:t>
                            </w:r>
                            <w:r w:rsidRPr="0009538F">
                              <w:rPr>
                                <w:b/>
                                <w:bCs/>
                                <w:color w:val="000000"/>
                                <w:spacing w:val="-4"/>
                                <w:sz w:val="18"/>
                                <w:szCs w:val="18"/>
                                <w:lang w:bidi="ar-EG"/>
                              </w:rPr>
                              <w:t>(SMTP)</w:t>
                            </w:r>
                          </w:p>
                          <w:p w:rsidR="00734AFC" w:rsidRPr="0009538F" w:rsidRDefault="00734AFC" w:rsidP="0009538F">
                            <w:pPr>
                              <w:spacing w:before="40" w:line="180" w:lineRule="exact"/>
                              <w:jc w:val="center"/>
                              <w:rPr>
                                <w:noProof/>
                                <w:color w:val="000000"/>
                                <w:spacing w:val="-4"/>
                                <w:sz w:val="18"/>
                                <w:szCs w:val="18"/>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BE0B4C" id="Rectangle 11304" o:spid="_x0000_s1502" style="position:absolute;left:0;text-align:left;margin-left:359.8pt;margin-top:156.75pt;width:62.6pt;height:3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" filled="f" stroked="f">
                <v:textbox inset="0,0,0,0">
                  <w:txbxContent>
                    <w:p w:rsidR="00734AFC" w:rsidRPr="0009538F" w:rsidRDefault="00734AFC" w:rsidP="0009538F">
                      <w:pPr>
                        <w:spacing w:before="40" w:line="220" w:lineRule="exact"/>
                        <w:jc w:val="center"/>
                        <w:rPr>
                          <w:b/>
                          <w:bCs/>
                          <w:color w:val="000000"/>
                          <w:spacing w:val="-4"/>
                          <w:sz w:val="18"/>
                          <w:szCs w:val="18"/>
                          <w:lang w:bidi="ar-EG"/>
                        </w:rPr>
                      </w:pPr>
                      <w:r w:rsidRPr="0009538F">
                        <w:rPr>
                          <w:rFonts w:hint="cs"/>
                          <w:b/>
                          <w:bCs/>
                          <w:color w:val="000000"/>
                          <w:spacing w:val="-4"/>
                          <w:szCs w:val="22"/>
                          <w:rtl/>
                          <w:lang w:bidi="ar-EG"/>
                        </w:rPr>
                        <w:t xml:space="preserve">بروتوكول نقل البريد البسيط </w:t>
                      </w:r>
                      <w:r w:rsidRPr="0009538F">
                        <w:rPr>
                          <w:b/>
                          <w:bCs/>
                          <w:color w:val="000000"/>
                          <w:spacing w:val="-4"/>
                          <w:sz w:val="18"/>
                          <w:szCs w:val="18"/>
                          <w:lang w:bidi="ar-EG"/>
                        </w:rPr>
                        <w:t>(SMTP)</w:t>
                      </w:r>
                    </w:p>
                    <w:p w:rsidR="00734AFC" w:rsidRPr="0009538F" w:rsidRDefault="00734AFC" w:rsidP="0009538F">
                      <w:pPr>
                        <w:spacing w:before="40" w:line="180" w:lineRule="exact"/>
                        <w:jc w:val="center"/>
                        <w:rPr>
                          <w:noProof/>
                          <w:color w:val="000000"/>
                          <w:spacing w:val="-4"/>
                          <w:sz w:val="18"/>
                          <w:szCs w:val="18"/>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42976" behindDoc="0" locked="0" layoutInCell="1" allowOverlap="1" wp14:anchorId="1AE24759" wp14:editId="75D7D2DB">
                <wp:simplePos x="0" y="0"/>
                <wp:positionH relativeFrom="column">
                  <wp:posOffset>4721860</wp:posOffset>
                </wp:positionH>
                <wp:positionV relativeFrom="paragraph">
                  <wp:posOffset>1038225</wp:posOffset>
                </wp:positionV>
                <wp:extent cx="795020" cy="165735"/>
                <wp:effectExtent l="0" t="0" r="5080" b="5715"/>
                <wp:wrapNone/>
                <wp:docPr id="11303" name="Rectangle 1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إشعار بالاستلام</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E24759" id="Rectangle 11303" o:spid="_x0000_s1503" style="position:absolute;left:0;text-align:left;margin-left:371.8pt;margin-top:81.75pt;width:62.6pt;height:13.0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" filled="f" stroked="f">
                <v:textbox inset="0,0,0,0">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إشعار بالاستلام</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40928" behindDoc="0" locked="0" layoutInCell="1" allowOverlap="1" wp14:anchorId="73C11E3B" wp14:editId="52B1B53E">
                <wp:simplePos x="0" y="0"/>
                <wp:positionH relativeFrom="column">
                  <wp:posOffset>4442460</wp:posOffset>
                </wp:positionH>
                <wp:positionV relativeFrom="paragraph">
                  <wp:posOffset>796925</wp:posOffset>
                </wp:positionV>
                <wp:extent cx="558800" cy="165735"/>
                <wp:effectExtent l="0" t="0" r="12700" b="5715"/>
                <wp:wrapNone/>
                <wp:docPr id="11302" name="Rectangle 1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65735"/>
                        </a:xfrm>
                        <a:prstGeom prst="rect">
                          <a:avLst/>
                        </a:prstGeom>
                        <a:noFill/>
                        <a:ln>
                          <a:noFill/>
                        </a:ln>
                        <a:extLst/>
                      </wps:spPr>
                      <wps:txbx>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استفسار</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C11E3B" id="Rectangle 11302" o:spid="_x0000_s1504" style="position:absolute;left:0;text-align:left;margin-left:349.8pt;margin-top:62.75pt;width:44pt;height:13.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" filled="f" stroked="f">
                <v:textbox inset="0,0,0,0">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استفسار</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36832" behindDoc="0" locked="0" layoutInCell="1" allowOverlap="1" wp14:anchorId="0682F673" wp14:editId="693554F8">
                <wp:simplePos x="0" y="0"/>
                <wp:positionH relativeFrom="column">
                  <wp:posOffset>3507740</wp:posOffset>
                </wp:positionH>
                <wp:positionV relativeFrom="paragraph">
                  <wp:posOffset>2740660</wp:posOffset>
                </wp:positionV>
                <wp:extent cx="795020" cy="165735"/>
                <wp:effectExtent l="0" t="0" r="5080" b="5715"/>
                <wp:wrapNone/>
                <wp:docPr id="11300" name="Rectangle 1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102657">
                            <w:pPr>
                              <w:spacing w:before="40" w:after="40" w:line="180" w:lineRule="exact"/>
                              <w:jc w:val="center"/>
                              <w:rPr>
                                <w:color w:val="000000"/>
                                <w:spacing w:val="-4"/>
                                <w:szCs w:val="22"/>
                                <w:rtl/>
                                <w:lang w:bidi="ar-EG"/>
                              </w:rPr>
                            </w:pPr>
                            <w:r>
                              <w:rPr>
                                <w:rFonts w:hint="cs"/>
                                <w:color w:val="000000"/>
                                <w:spacing w:val="-4"/>
                                <w:szCs w:val="22"/>
                                <w:rtl/>
                                <w:lang w:bidi="ar-EG"/>
                              </w:rPr>
                              <w:t>رد على استفسار</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82F673" id="Rectangle 11300" o:spid="_x0000_s1505" style="position:absolute;left:0;text-align:left;margin-left:276.2pt;margin-top:215.8pt;width:62.6pt;height:13.0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" filled="f" stroked="f">
                <v:textbox inset="0,0,0,0">
                  <w:txbxContent>
                    <w:p w:rsidR="00734AFC" w:rsidRDefault="00734AFC" w:rsidP="00102657">
                      <w:pPr>
                        <w:spacing w:before="40" w:after="40" w:line="180" w:lineRule="exact"/>
                        <w:jc w:val="center"/>
                        <w:rPr>
                          <w:color w:val="000000"/>
                          <w:spacing w:val="-4"/>
                          <w:szCs w:val="22"/>
                          <w:rtl/>
                          <w:lang w:bidi="ar-EG"/>
                        </w:rPr>
                      </w:pPr>
                      <w:r>
                        <w:rPr>
                          <w:rFonts w:hint="cs"/>
                          <w:color w:val="000000"/>
                          <w:spacing w:val="-4"/>
                          <w:szCs w:val="22"/>
                          <w:rtl/>
                          <w:lang w:bidi="ar-EG"/>
                        </w:rPr>
                        <w:t>رد على استفسار</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32736" behindDoc="0" locked="0" layoutInCell="1" allowOverlap="1" wp14:anchorId="3E099AF7" wp14:editId="118ACCA7">
                <wp:simplePos x="0" y="0"/>
                <wp:positionH relativeFrom="column">
                  <wp:posOffset>2480310</wp:posOffset>
                </wp:positionH>
                <wp:positionV relativeFrom="paragraph">
                  <wp:posOffset>2371725</wp:posOffset>
                </wp:positionV>
                <wp:extent cx="795020" cy="165735"/>
                <wp:effectExtent l="0" t="0" r="5080" b="5715"/>
                <wp:wrapNone/>
                <wp:docPr id="11298" name="Rectangle 1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طلب بيانات</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099AF7" id="Rectangle 11298" o:spid="_x0000_s1506" style="position:absolute;left:0;text-align:left;margin-left:195.3pt;margin-top:186.75pt;width:62.6pt;height:13.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" filled="f" stroked="f">
                <v:textbox inset="0,0,0,0">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طلب بيانات</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24544" behindDoc="0" locked="0" layoutInCell="1" allowOverlap="1" wp14:anchorId="14D9CAC2" wp14:editId="02442EC6">
                <wp:simplePos x="0" y="0"/>
                <wp:positionH relativeFrom="column">
                  <wp:posOffset>1629410</wp:posOffset>
                </wp:positionH>
                <wp:positionV relativeFrom="paragraph">
                  <wp:posOffset>1971675</wp:posOffset>
                </wp:positionV>
                <wp:extent cx="795020" cy="209550"/>
                <wp:effectExtent l="0" t="0" r="5080" b="0"/>
                <wp:wrapNone/>
                <wp:docPr id="11294" name="Rectangle 1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09550"/>
                        </a:xfrm>
                        <a:prstGeom prst="rect">
                          <a:avLst/>
                        </a:prstGeom>
                        <a:noFill/>
                        <a:ln>
                          <a:noFill/>
                        </a:ln>
                        <a:extLst/>
                      </wps:spPr>
                      <wps:txbx>
                        <w:txbxContent>
                          <w:p w:rsidR="00734AFC" w:rsidRDefault="00734AFC" w:rsidP="0009538F">
                            <w:pPr>
                              <w:spacing w:before="40" w:line="200" w:lineRule="exact"/>
                              <w:jc w:val="center"/>
                              <w:rPr>
                                <w:color w:val="000000"/>
                                <w:spacing w:val="-4"/>
                                <w:szCs w:val="22"/>
                                <w:rtl/>
                                <w:lang w:bidi="ar-EG"/>
                              </w:rPr>
                            </w:pPr>
                            <w:r>
                              <w:rPr>
                                <w:rFonts w:hint="cs"/>
                                <w:color w:val="000000"/>
                                <w:spacing w:val="-4"/>
                                <w:szCs w:val="22"/>
                                <w:rtl/>
                                <w:lang w:bidi="ar-EG"/>
                              </w:rPr>
                              <w:t>رد على استفسار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D9CAC2" id="Rectangle 11294" o:spid="_x0000_s1507" style="position:absolute;left:0;text-align:left;margin-left:128.3pt;margin-top:155.25pt;width:62.6pt;height:16.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" filled="f" stroked="f">
                <v:textbox inset="0,0,0,0">
                  <w:txbxContent>
                    <w:p w:rsidR="00734AFC" w:rsidRDefault="00734AFC" w:rsidP="0009538F">
                      <w:pPr>
                        <w:spacing w:before="40" w:line="200" w:lineRule="exact"/>
                        <w:jc w:val="center"/>
                        <w:rPr>
                          <w:color w:val="000000"/>
                          <w:spacing w:val="-4"/>
                          <w:szCs w:val="22"/>
                          <w:rtl/>
                          <w:lang w:bidi="ar-EG"/>
                        </w:rPr>
                      </w:pPr>
                      <w:r>
                        <w:rPr>
                          <w:rFonts w:hint="cs"/>
                          <w:color w:val="000000"/>
                          <w:spacing w:val="-4"/>
                          <w:szCs w:val="22"/>
                          <w:rtl/>
                          <w:lang w:bidi="ar-EG"/>
                        </w:rPr>
                        <w:t>رد على استفسار</w:t>
                      </w:r>
                    </w:p>
                  </w:txbxContent>
                </v:textbox>
              </v:rect>
            </w:pict>
          </mc:Fallback>
        </mc:AlternateContent>
      </w:r>
      <w:r w:rsidR="0009538F" w:rsidRPr="0011212A">
        <w:rPr>
          <w:noProof/>
          <w:rtl/>
        </w:rPr>
        <mc:AlternateContent>
          <mc:Choice Requires="wps">
            <w:drawing>
              <wp:anchor distT="0" distB="0" distL="114300" distR="114300" simplePos="0" relativeHeight="252522496" behindDoc="0" locked="0" layoutInCell="1" allowOverlap="1" wp14:anchorId="0CC3218C" wp14:editId="34EAB381">
                <wp:simplePos x="0" y="0"/>
                <wp:positionH relativeFrom="column">
                  <wp:posOffset>1280160</wp:posOffset>
                </wp:positionH>
                <wp:positionV relativeFrom="paragraph">
                  <wp:posOffset>1807210</wp:posOffset>
                </wp:positionV>
                <wp:extent cx="795020" cy="165735"/>
                <wp:effectExtent l="0" t="0" r="5080" b="5715"/>
                <wp:wrapNone/>
                <wp:docPr id="11293" name="Rectangle 1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إعلان استفسار</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C3218C" id="Rectangle 11293" o:spid="_x0000_s1508" style="position:absolute;left:0;text-align:left;margin-left:100.8pt;margin-top:142.3pt;width:62.6pt;height:13.0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" filled="f" stroked="f">
                <v:textbox inset="0,0,0,0">
                  <w:txbxContent>
                    <w:p w:rsidR="00734AFC" w:rsidRDefault="00734AFC" w:rsidP="0009538F">
                      <w:pPr>
                        <w:spacing w:before="40" w:line="180" w:lineRule="exact"/>
                        <w:jc w:val="center"/>
                        <w:rPr>
                          <w:color w:val="000000"/>
                          <w:spacing w:val="-4"/>
                          <w:szCs w:val="22"/>
                          <w:rtl/>
                          <w:lang w:bidi="ar-EG"/>
                        </w:rPr>
                      </w:pPr>
                      <w:r>
                        <w:rPr>
                          <w:rFonts w:hint="cs"/>
                          <w:color w:val="000000"/>
                          <w:spacing w:val="-4"/>
                          <w:szCs w:val="22"/>
                          <w:rtl/>
                          <w:lang w:bidi="ar-EG"/>
                        </w:rPr>
                        <w:t>إعلان استفسار</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20448" behindDoc="0" locked="0" layoutInCell="1" allowOverlap="1" wp14:anchorId="2AF53CD0" wp14:editId="1D2AC3CE">
                <wp:simplePos x="0" y="0"/>
                <wp:positionH relativeFrom="column">
                  <wp:posOffset>1313180</wp:posOffset>
                </wp:positionH>
                <wp:positionV relativeFrom="paragraph">
                  <wp:posOffset>1622425</wp:posOffset>
                </wp:positionV>
                <wp:extent cx="795020" cy="165735"/>
                <wp:effectExtent l="0" t="0" r="5080" b="5715"/>
                <wp:wrapNone/>
                <wp:docPr id="11292" name="Rectangle 1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09538F">
                            <w:pPr>
                              <w:spacing w:before="40" w:line="180" w:lineRule="exact"/>
                              <w:jc w:val="center"/>
                              <w:rPr>
                                <w:color w:val="000000"/>
                                <w:spacing w:val="-4"/>
                                <w:szCs w:val="22"/>
                                <w:rtl/>
                                <w:lang w:bidi="ar-EG"/>
                              </w:rPr>
                            </w:pPr>
                            <w:r w:rsidRPr="00834568">
                              <w:rPr>
                                <w:rFonts w:hint="cs"/>
                                <w:color w:val="000000"/>
                                <w:spacing w:val="-4"/>
                                <w:szCs w:val="22"/>
                                <w:rtl/>
                                <w:lang w:bidi="ar-EG"/>
                              </w:rPr>
                              <w:t>لوحة الإعلانات</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F53CD0" id="Rectangle 11292" o:spid="_x0000_s1509" style="position:absolute;left:0;text-align:left;margin-left:103.4pt;margin-top:127.75pt;width:62.6pt;height:13.0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" filled="f" stroked="f">
                <v:textbox inset="0,0,0,0">
                  <w:txbxContent>
                    <w:p w:rsidR="00734AFC" w:rsidRDefault="00734AFC" w:rsidP="0009538F">
                      <w:pPr>
                        <w:spacing w:before="40" w:line="180" w:lineRule="exact"/>
                        <w:jc w:val="center"/>
                        <w:rPr>
                          <w:color w:val="000000"/>
                          <w:spacing w:val="-4"/>
                          <w:szCs w:val="22"/>
                          <w:rtl/>
                          <w:lang w:bidi="ar-EG"/>
                        </w:rPr>
                      </w:pPr>
                      <w:r w:rsidRPr="00834568">
                        <w:rPr>
                          <w:rFonts w:hint="cs"/>
                          <w:color w:val="000000"/>
                          <w:spacing w:val="-4"/>
                          <w:szCs w:val="22"/>
                          <w:rtl/>
                          <w:lang w:bidi="ar-EG"/>
                        </w:rPr>
                        <w:t>لوحة الإعلانات</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18400" behindDoc="0" locked="0" layoutInCell="1" allowOverlap="1" wp14:anchorId="0CA67591" wp14:editId="68F8EE96">
                <wp:simplePos x="0" y="0"/>
                <wp:positionH relativeFrom="column">
                  <wp:posOffset>1311910</wp:posOffset>
                </wp:positionH>
                <wp:positionV relativeFrom="paragraph">
                  <wp:posOffset>600075</wp:posOffset>
                </wp:positionV>
                <wp:extent cx="795020" cy="165735"/>
                <wp:effectExtent l="0" t="0" r="5080" b="5715"/>
                <wp:wrapNone/>
                <wp:docPr id="11291" name="Rectangle 1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65735"/>
                        </a:xfrm>
                        <a:prstGeom prst="rect">
                          <a:avLst/>
                        </a:prstGeom>
                        <a:noFill/>
                        <a:ln>
                          <a:noFill/>
                        </a:ln>
                        <a:extLst/>
                      </wps:spPr>
                      <wps:txbx>
                        <w:txbxContent>
                          <w:p w:rsidR="00734AFC" w:rsidRDefault="00734AFC" w:rsidP="0009538F">
                            <w:pPr>
                              <w:spacing w:before="40" w:line="180" w:lineRule="exact"/>
                              <w:jc w:val="center"/>
                              <w:rPr>
                                <w:color w:val="000000"/>
                                <w:spacing w:val="-4"/>
                                <w:szCs w:val="22"/>
                                <w:rtl/>
                                <w:lang w:bidi="ar-EG"/>
                              </w:rPr>
                            </w:pPr>
                            <w:r w:rsidRPr="00834568">
                              <w:rPr>
                                <w:rFonts w:hint="cs"/>
                                <w:color w:val="000000"/>
                                <w:spacing w:val="-4"/>
                                <w:szCs w:val="22"/>
                                <w:rtl/>
                                <w:lang w:bidi="ar-EG"/>
                              </w:rPr>
                              <w:t>لوحة الإعلانات</w:t>
                            </w:r>
                          </w:p>
                          <w:p w:rsidR="00734AFC" w:rsidRPr="00834568" w:rsidRDefault="00734AFC" w:rsidP="0009538F">
                            <w:pPr>
                              <w:spacing w:before="40" w:line="180" w:lineRule="exact"/>
                              <w:jc w:val="center"/>
                              <w:rPr>
                                <w:noProof/>
                                <w:color w:val="000000"/>
                                <w:spacing w:val="-4"/>
                                <w:szCs w:val="22"/>
                                <w:rtl/>
                                <w:lang w:bidi="ar-EG"/>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A67591" id="Rectangle 11291" o:spid="_x0000_s1510" style="position:absolute;left:0;text-align:left;margin-left:103.3pt;margin-top:47.25pt;width:62.6pt;height:13.0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" filled="f" stroked="f">
                <v:textbox inset="0,0,0,0">
                  <w:txbxContent>
                    <w:p w:rsidR="00734AFC" w:rsidRDefault="00734AFC" w:rsidP="0009538F">
                      <w:pPr>
                        <w:spacing w:before="40" w:line="180" w:lineRule="exact"/>
                        <w:jc w:val="center"/>
                        <w:rPr>
                          <w:color w:val="000000"/>
                          <w:spacing w:val="-4"/>
                          <w:szCs w:val="22"/>
                          <w:rtl/>
                          <w:lang w:bidi="ar-EG"/>
                        </w:rPr>
                      </w:pPr>
                      <w:r w:rsidRPr="00834568">
                        <w:rPr>
                          <w:rFonts w:hint="cs"/>
                          <w:color w:val="000000"/>
                          <w:spacing w:val="-4"/>
                          <w:szCs w:val="22"/>
                          <w:rtl/>
                          <w:lang w:bidi="ar-EG"/>
                        </w:rPr>
                        <w:t>لوحة الإعلانات</w:t>
                      </w:r>
                    </w:p>
                    <w:p w:rsidR="00734AFC" w:rsidRPr="00834568" w:rsidRDefault="00734AFC" w:rsidP="0009538F">
                      <w:pPr>
                        <w:spacing w:before="40" w:line="180" w:lineRule="exact"/>
                        <w:jc w:val="center"/>
                        <w:rPr>
                          <w:noProof/>
                          <w:color w:val="000000"/>
                          <w:spacing w:val="-4"/>
                          <w:szCs w:val="22"/>
                          <w:rtl/>
                          <w:lang w:bidi="ar-EG"/>
                        </w:rPr>
                      </w:pPr>
                    </w:p>
                  </w:txbxContent>
                </v:textbox>
              </v:rect>
            </w:pict>
          </mc:Fallback>
        </mc:AlternateContent>
      </w:r>
      <w:r w:rsidR="0009538F" w:rsidRPr="0011212A">
        <w:rPr>
          <w:noProof/>
          <w:rtl/>
        </w:rPr>
        <mc:AlternateContent>
          <mc:Choice Requires="wps">
            <w:drawing>
              <wp:anchor distT="0" distB="0" distL="114300" distR="114300" simplePos="0" relativeHeight="252512256" behindDoc="0" locked="0" layoutInCell="1" allowOverlap="1" wp14:anchorId="6DDE2DC2" wp14:editId="7F8E6AED">
                <wp:simplePos x="0" y="0"/>
                <wp:positionH relativeFrom="column">
                  <wp:posOffset>92710</wp:posOffset>
                </wp:positionH>
                <wp:positionV relativeFrom="paragraph">
                  <wp:posOffset>180975</wp:posOffset>
                </wp:positionV>
                <wp:extent cx="349250" cy="406400"/>
                <wp:effectExtent l="0" t="0" r="12700" b="12700"/>
                <wp:wrapNone/>
                <wp:docPr id="11287" name="Rectangle 1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406400"/>
                        </a:xfrm>
                        <a:prstGeom prst="rect">
                          <a:avLst/>
                        </a:prstGeom>
                        <a:noFill/>
                        <a:ln>
                          <a:noFill/>
                        </a:ln>
                        <a:extLst/>
                      </wps:spPr>
                      <wps:txbx>
                        <w:txbxContent>
                          <w:p w:rsidR="00734AFC" w:rsidRPr="0009538F" w:rsidRDefault="00734AFC" w:rsidP="0009538F">
                            <w:pPr>
                              <w:spacing w:before="40" w:line="180" w:lineRule="exact"/>
                              <w:jc w:val="center"/>
                              <w:rPr>
                                <w:noProof/>
                                <w:color w:val="000000"/>
                                <w:spacing w:val="-4"/>
                                <w:sz w:val="18"/>
                                <w:szCs w:val="18"/>
                                <w:rtl/>
                                <w:lang w:bidi="ar-EG"/>
                              </w:rPr>
                            </w:pPr>
                            <w:r w:rsidRPr="0009538F">
                              <w:rPr>
                                <w:rFonts w:hint="cs"/>
                                <w:color w:val="000000"/>
                                <w:spacing w:val="-4"/>
                                <w:sz w:val="18"/>
                                <w:szCs w:val="18"/>
                                <w:rtl/>
                                <w:lang w:bidi="ar-EG"/>
                              </w:rPr>
                              <w:t>قناة تشوير لوحة الإعلانات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DE2DC2" id="Rectangle 11287" o:spid="_x0000_s1511" style="position:absolute;left:0;text-align:left;margin-left:7.3pt;margin-top:14.25pt;width:27.5pt;height:32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" filled="f" stroked="f">
                <v:textbox inset="0,0,0,0">
                  <w:txbxContent>
                    <w:p w:rsidR="00734AFC" w:rsidRPr="0009538F" w:rsidRDefault="00734AFC" w:rsidP="0009538F">
                      <w:pPr>
                        <w:spacing w:before="40" w:line="180" w:lineRule="exact"/>
                        <w:jc w:val="center"/>
                        <w:rPr>
                          <w:noProof/>
                          <w:color w:val="000000"/>
                          <w:spacing w:val="-4"/>
                          <w:sz w:val="18"/>
                          <w:szCs w:val="18"/>
                          <w:rtl/>
                          <w:lang w:bidi="ar-EG"/>
                        </w:rPr>
                      </w:pPr>
                      <w:r w:rsidRPr="0009538F">
                        <w:rPr>
                          <w:rFonts w:hint="cs"/>
                          <w:color w:val="000000"/>
                          <w:spacing w:val="-4"/>
                          <w:sz w:val="18"/>
                          <w:szCs w:val="18"/>
                          <w:rtl/>
                          <w:lang w:bidi="ar-EG"/>
                        </w:rPr>
                        <w:t>قناة تشوير لوحة الإعلانات</w:t>
                      </w:r>
                    </w:p>
                  </w:txbxContent>
                </v:textbox>
              </v:rect>
            </w:pict>
          </mc:Fallback>
        </mc:AlternateContent>
      </w:r>
      <w:r w:rsidR="0009538F" w:rsidRPr="0011212A">
        <w:rPr>
          <w:noProof/>
          <w:rtl/>
        </w:rPr>
        <mc:AlternateContent>
          <mc:Choice Requires="wps">
            <w:drawing>
              <wp:anchor distT="0" distB="0" distL="114300" distR="114300" simplePos="0" relativeHeight="252514304" behindDoc="0" locked="0" layoutInCell="1" allowOverlap="1" wp14:anchorId="15A90541" wp14:editId="103B4B89">
                <wp:simplePos x="0" y="0"/>
                <wp:positionH relativeFrom="column">
                  <wp:posOffset>461010</wp:posOffset>
                </wp:positionH>
                <wp:positionV relativeFrom="paragraph">
                  <wp:posOffset>301625</wp:posOffset>
                </wp:positionV>
                <wp:extent cx="349250" cy="266700"/>
                <wp:effectExtent l="0" t="0" r="12700" b="0"/>
                <wp:wrapNone/>
                <wp:docPr id="11288" name="Rectangle 1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66700"/>
                        </a:xfrm>
                        <a:prstGeom prst="rect">
                          <a:avLst/>
                        </a:prstGeom>
                        <a:noFill/>
                        <a:ln>
                          <a:noFill/>
                        </a:ln>
                        <a:extLst/>
                      </wps:spPr>
                      <wps:txbx>
                        <w:txbxContent>
                          <w:p w:rsidR="00734AFC" w:rsidRPr="0009538F" w:rsidRDefault="00734AFC" w:rsidP="0009538F">
                            <w:pPr>
                              <w:spacing w:before="40" w:line="180" w:lineRule="exact"/>
                              <w:jc w:val="center"/>
                              <w:rPr>
                                <w:noProof/>
                                <w:color w:val="000000"/>
                                <w:spacing w:val="-4"/>
                                <w:sz w:val="18"/>
                                <w:szCs w:val="18"/>
                                <w:rtl/>
                                <w:lang w:bidi="ar-EG"/>
                              </w:rPr>
                            </w:pPr>
                            <w:r>
                              <w:rPr>
                                <w:rFonts w:hint="cs"/>
                                <w:color w:val="000000"/>
                                <w:spacing w:val="-4"/>
                                <w:sz w:val="18"/>
                                <w:szCs w:val="18"/>
                                <w:rtl/>
                                <w:lang w:bidi="ar-EG"/>
                              </w:rPr>
                              <w:t>قناة تشوير الإعلانات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A90541" id="Rectangle 11288" o:spid="_x0000_s1512" style="position:absolute;left:0;text-align:left;margin-left:36.3pt;margin-top:23.75pt;width:27.5pt;height:21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" filled="f" stroked="f">
                <v:textbox inset="0,0,0,0">
                  <w:txbxContent>
                    <w:p w:rsidR="00734AFC" w:rsidRPr="0009538F" w:rsidRDefault="00734AFC" w:rsidP="0009538F">
                      <w:pPr>
                        <w:spacing w:before="40" w:line="180" w:lineRule="exact"/>
                        <w:jc w:val="center"/>
                        <w:rPr>
                          <w:noProof/>
                          <w:color w:val="000000"/>
                          <w:spacing w:val="-4"/>
                          <w:sz w:val="18"/>
                          <w:szCs w:val="18"/>
                          <w:rtl/>
                          <w:lang w:bidi="ar-EG"/>
                        </w:rPr>
                      </w:pPr>
                      <w:r>
                        <w:rPr>
                          <w:rFonts w:hint="cs"/>
                          <w:color w:val="000000"/>
                          <w:spacing w:val="-4"/>
                          <w:sz w:val="18"/>
                          <w:szCs w:val="18"/>
                          <w:rtl/>
                          <w:lang w:bidi="ar-EG"/>
                        </w:rPr>
                        <w:t>قناة تشوير الإعلانات</w:t>
                      </w:r>
                    </w:p>
                  </w:txbxContent>
                </v:textbox>
              </v:rect>
            </w:pict>
          </mc:Fallback>
        </mc:AlternateContent>
      </w:r>
      <w:r w:rsidR="009B4E0A" w:rsidRPr="0011212A">
        <w:rPr>
          <w:noProof/>
          <w:rtl/>
        </w:rPr>
        <mc:AlternateContent>
          <mc:Choice Requires="wps">
            <w:drawing>
              <wp:anchor distT="0" distB="0" distL="114300" distR="114300" simplePos="0" relativeHeight="252510208" behindDoc="0" locked="0" layoutInCell="1" allowOverlap="1" wp14:anchorId="4DCD6DBB" wp14:editId="5CF78A28">
                <wp:simplePos x="0" y="0"/>
                <wp:positionH relativeFrom="column">
                  <wp:posOffset>568960</wp:posOffset>
                </wp:positionH>
                <wp:positionV relativeFrom="paragraph">
                  <wp:posOffset>4041775</wp:posOffset>
                </wp:positionV>
                <wp:extent cx="488950" cy="209550"/>
                <wp:effectExtent l="0" t="0" r="6350" b="0"/>
                <wp:wrapNone/>
                <wp:docPr id="11286" name="Rectangle 1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09550"/>
                        </a:xfrm>
                        <a:prstGeom prst="rect">
                          <a:avLst/>
                        </a:prstGeom>
                        <a:noFill/>
                        <a:ln>
                          <a:noFill/>
                        </a:ln>
                        <a:extLst/>
                      </wps:spPr>
                      <wps:txbx>
                        <w:txbxContent>
                          <w:p w:rsidR="00734AFC" w:rsidRPr="00834568" w:rsidRDefault="00734AFC" w:rsidP="009B4E0A">
                            <w:pPr>
                              <w:spacing w:before="40" w:line="180" w:lineRule="exact"/>
                              <w:jc w:val="center"/>
                              <w:rPr>
                                <w:noProof/>
                                <w:color w:val="000000"/>
                                <w:spacing w:val="-4"/>
                                <w:szCs w:val="22"/>
                                <w:rtl/>
                                <w:lang w:bidi="ar-EG"/>
                              </w:rPr>
                            </w:pPr>
                            <w:r>
                              <w:rPr>
                                <w:rFonts w:hint="cs"/>
                                <w:color w:val="000000"/>
                                <w:spacing w:val="-4"/>
                                <w:szCs w:val="22"/>
                                <w:rtl/>
                                <w:lang w:bidi="ar-EG"/>
                              </w:rPr>
                              <w:t>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CD6DBB" id="Rectangle 11286" o:spid="_x0000_s1513" style="position:absolute;left:0;text-align:left;margin-left:44.8pt;margin-top:318.25pt;width:38.5pt;height:16.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" filled="f" stroked="f">
                <v:textbox inset="0,0,0,0">
                  <w:txbxContent>
                    <w:p w:rsidR="00734AFC" w:rsidRPr="00834568" w:rsidRDefault="00734AFC" w:rsidP="009B4E0A">
                      <w:pPr>
                        <w:spacing w:before="40" w:line="180" w:lineRule="exact"/>
                        <w:jc w:val="center"/>
                        <w:rPr>
                          <w:noProof/>
                          <w:color w:val="000000"/>
                          <w:spacing w:val="-4"/>
                          <w:szCs w:val="22"/>
                          <w:rtl/>
                          <w:lang w:bidi="ar-EG"/>
                        </w:rPr>
                      </w:pPr>
                      <w:r>
                        <w:rPr>
                          <w:rFonts w:hint="cs"/>
                          <w:color w:val="000000"/>
                          <w:spacing w:val="-4"/>
                          <w:szCs w:val="22"/>
                          <w:rtl/>
                          <w:lang w:bidi="ar-EG"/>
                        </w:rPr>
                        <w:t>سفينة</w:t>
                      </w:r>
                    </w:p>
                  </w:txbxContent>
                </v:textbox>
              </v:rect>
            </w:pict>
          </mc:Fallback>
        </mc:AlternateContent>
      </w:r>
      <w:r w:rsidR="009B4E0A" w:rsidRPr="0011212A">
        <w:rPr>
          <w:noProof/>
          <w:rtl/>
        </w:rPr>
        <mc:AlternateContent>
          <mc:Choice Requires="wps">
            <w:drawing>
              <wp:anchor distT="0" distB="0" distL="114300" distR="114300" simplePos="0" relativeHeight="252508160" behindDoc="0" locked="0" layoutInCell="1" allowOverlap="1" wp14:anchorId="1F7BF79A" wp14:editId="71D684F7">
                <wp:simplePos x="0" y="0"/>
                <wp:positionH relativeFrom="column">
                  <wp:posOffset>1432560</wp:posOffset>
                </wp:positionH>
                <wp:positionV relativeFrom="paragraph">
                  <wp:posOffset>3559175</wp:posOffset>
                </wp:positionV>
                <wp:extent cx="831215" cy="165735"/>
                <wp:effectExtent l="0" t="0" r="6985" b="5715"/>
                <wp:wrapNone/>
                <wp:docPr id="11285" name="Rectangle 1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165735"/>
                        </a:xfrm>
                        <a:prstGeom prst="rect">
                          <a:avLst/>
                        </a:prstGeom>
                        <a:noFill/>
                        <a:ln>
                          <a:noFill/>
                        </a:ln>
                        <a:extLst/>
                      </wps:spPr>
                      <wps:txbx>
                        <w:txbxContent>
                          <w:p w:rsidR="00734AFC" w:rsidRPr="00834568" w:rsidRDefault="00734AFC" w:rsidP="009B4E0A">
                            <w:pPr>
                              <w:spacing w:before="40" w:line="180" w:lineRule="exact"/>
                              <w:jc w:val="center"/>
                              <w:rPr>
                                <w:b/>
                                <w:bCs/>
                                <w:noProof/>
                                <w:color w:val="000000"/>
                                <w:spacing w:val="-4"/>
                                <w:szCs w:val="22"/>
                                <w:lang w:bidi="ar-EG"/>
                              </w:rPr>
                            </w:pPr>
                            <w:r w:rsidRPr="00834568">
                              <w:rPr>
                                <w:rFonts w:hint="cs"/>
                                <w:b/>
                                <w:bCs/>
                                <w:color w:val="000000"/>
                                <w:spacing w:val="-4"/>
                                <w:szCs w:val="22"/>
                                <w:rtl/>
                                <w:lang w:bidi="ar-EG"/>
                              </w:rPr>
                              <w:t xml:space="preserve">النطاق </w:t>
                            </w:r>
                            <w:r w:rsidRPr="00834568">
                              <w:rPr>
                                <w:b/>
                                <w:bCs/>
                                <w:color w:val="000000"/>
                                <w:spacing w:val="-4"/>
                                <w:sz w:val="18"/>
                                <w:szCs w:val="18"/>
                                <w:lang w:bidi="ar-EG"/>
                              </w:rPr>
                              <w:t>VHF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7BF79A" id="Rectangle 11285" o:spid="_x0000_s1514" style="position:absolute;left:0;text-align:left;margin-left:112.8pt;margin-top:280.25pt;width:65.45pt;height:13.0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" filled="f" stroked="f">
                <v:textbox inset="0,0,0,0">
                  <w:txbxContent>
                    <w:p w:rsidR="00734AFC" w:rsidRPr="00834568" w:rsidRDefault="00734AFC" w:rsidP="009B4E0A">
                      <w:pPr>
                        <w:spacing w:before="40" w:line="180" w:lineRule="exact"/>
                        <w:jc w:val="center"/>
                        <w:rPr>
                          <w:b/>
                          <w:bCs/>
                          <w:noProof/>
                          <w:color w:val="000000"/>
                          <w:spacing w:val="-4"/>
                          <w:szCs w:val="22"/>
                          <w:lang w:bidi="ar-EG"/>
                        </w:rPr>
                      </w:pPr>
                      <w:r w:rsidRPr="00834568">
                        <w:rPr>
                          <w:rFonts w:hint="cs"/>
                          <w:b/>
                          <w:bCs/>
                          <w:color w:val="000000"/>
                          <w:spacing w:val="-4"/>
                          <w:szCs w:val="22"/>
                          <w:rtl/>
                          <w:lang w:bidi="ar-EG"/>
                        </w:rPr>
                        <w:t xml:space="preserve">النطاق </w:t>
                      </w:r>
                      <w:r w:rsidRPr="00834568">
                        <w:rPr>
                          <w:b/>
                          <w:bCs/>
                          <w:color w:val="000000"/>
                          <w:spacing w:val="-4"/>
                          <w:sz w:val="18"/>
                          <w:szCs w:val="18"/>
                          <w:lang w:bidi="ar-EG"/>
                        </w:rPr>
                        <w:t>VHF</w:t>
                      </w:r>
                    </w:p>
                  </w:txbxContent>
                </v:textbox>
              </v:rect>
            </w:pict>
          </mc:Fallback>
        </mc:AlternateContent>
      </w:r>
      <w:r w:rsidR="009B4E0A" w:rsidRPr="0011212A">
        <w:rPr>
          <w:noProof/>
          <w:rtl/>
        </w:rPr>
        <mc:AlternateContent>
          <mc:Choice Requires="wps">
            <w:drawing>
              <wp:anchor distT="0" distB="0" distL="114300" distR="114300" simplePos="0" relativeHeight="252506112" behindDoc="0" locked="0" layoutInCell="1" allowOverlap="1" wp14:anchorId="4DB7F682" wp14:editId="2578BFF5">
                <wp:simplePos x="0" y="0"/>
                <wp:positionH relativeFrom="column">
                  <wp:posOffset>5325110</wp:posOffset>
                </wp:positionH>
                <wp:positionV relativeFrom="paragraph">
                  <wp:posOffset>4041775</wp:posOffset>
                </wp:positionV>
                <wp:extent cx="349250" cy="520700"/>
                <wp:effectExtent l="0" t="0" r="12700" b="12700"/>
                <wp:wrapNone/>
                <wp:docPr id="11284" name="Rectangle 1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20700"/>
                        </a:xfrm>
                        <a:prstGeom prst="rect">
                          <a:avLst/>
                        </a:prstGeom>
                        <a:noFill/>
                        <a:ln>
                          <a:noFill/>
                        </a:ln>
                        <a:extLst/>
                      </wps:spPr>
                      <wps:txbx>
                        <w:txbxContent>
                          <w:p w:rsidR="00734AFC" w:rsidRPr="00834568" w:rsidRDefault="00734AFC" w:rsidP="009B4E0A">
                            <w:pPr>
                              <w:spacing w:before="40" w:line="220" w:lineRule="exact"/>
                              <w:jc w:val="center"/>
                              <w:rPr>
                                <w:noProof/>
                                <w:color w:val="000000"/>
                                <w:spacing w:val="-4"/>
                                <w:szCs w:val="22"/>
                                <w:rtl/>
                                <w:lang w:bidi="ar-EG"/>
                              </w:rPr>
                            </w:pPr>
                            <w:r>
                              <w:rPr>
                                <w:rFonts w:hint="cs"/>
                                <w:color w:val="000000"/>
                                <w:spacing w:val="-4"/>
                                <w:szCs w:val="22"/>
                                <w:rtl/>
                                <w:lang w:bidi="ar-EG"/>
                              </w:rPr>
                              <w:t>عميل البريد الإلكتروني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B7F682" id="Rectangle 11284" o:spid="_x0000_s1515" style="position:absolute;left:0;text-align:left;margin-left:419.3pt;margin-top:318.25pt;width:27.5pt;height:41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" filled="f" stroked="f">
                <v:textbox inset="0,0,0,0">
                  <w:txbxContent>
                    <w:p w:rsidR="00734AFC" w:rsidRPr="00834568" w:rsidRDefault="00734AFC" w:rsidP="009B4E0A">
                      <w:pPr>
                        <w:spacing w:before="40" w:line="220" w:lineRule="exact"/>
                        <w:jc w:val="center"/>
                        <w:rPr>
                          <w:noProof/>
                          <w:color w:val="000000"/>
                          <w:spacing w:val="-4"/>
                          <w:szCs w:val="22"/>
                          <w:rtl/>
                          <w:lang w:bidi="ar-EG"/>
                        </w:rPr>
                      </w:pPr>
                      <w:r>
                        <w:rPr>
                          <w:rFonts w:hint="cs"/>
                          <w:color w:val="000000"/>
                          <w:spacing w:val="-4"/>
                          <w:szCs w:val="22"/>
                          <w:rtl/>
                          <w:lang w:bidi="ar-EG"/>
                        </w:rPr>
                        <w:t>عميل البريد الإلكتروني</w:t>
                      </w:r>
                    </w:p>
                  </w:txbxContent>
                </v:textbox>
              </v:rect>
            </w:pict>
          </mc:Fallback>
        </mc:AlternateContent>
      </w:r>
      <w:r w:rsidR="009B4E0A" w:rsidRPr="0011212A">
        <w:rPr>
          <w:noProof/>
          <w:rtl/>
        </w:rPr>
        <mc:AlternateContent>
          <mc:Choice Requires="wps">
            <w:drawing>
              <wp:anchor distT="0" distB="0" distL="114300" distR="114300" simplePos="0" relativeHeight="252504064" behindDoc="0" locked="0" layoutInCell="1" allowOverlap="1" wp14:anchorId="2468CE9B" wp14:editId="63CAD76A">
                <wp:simplePos x="0" y="0"/>
                <wp:positionH relativeFrom="column">
                  <wp:posOffset>4302760</wp:posOffset>
                </wp:positionH>
                <wp:positionV relativeFrom="paragraph">
                  <wp:posOffset>4041775</wp:posOffset>
                </wp:positionV>
                <wp:extent cx="349250" cy="444500"/>
                <wp:effectExtent l="0" t="0" r="12700" b="12700"/>
                <wp:wrapNone/>
                <wp:docPr id="11283" name="Rectangle 1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444500"/>
                        </a:xfrm>
                        <a:prstGeom prst="rect">
                          <a:avLst/>
                        </a:prstGeom>
                        <a:noFill/>
                        <a:ln>
                          <a:noFill/>
                        </a:ln>
                        <a:extLst/>
                      </wps:spPr>
                      <wps:txbx>
                        <w:txbxContent>
                          <w:p w:rsidR="00734AFC" w:rsidRPr="00834568" w:rsidRDefault="00734AFC" w:rsidP="009B4E0A">
                            <w:pPr>
                              <w:spacing w:before="40" w:line="220" w:lineRule="exact"/>
                              <w:jc w:val="center"/>
                              <w:rPr>
                                <w:noProof/>
                                <w:color w:val="000000"/>
                                <w:spacing w:val="-4"/>
                                <w:szCs w:val="22"/>
                                <w:rtl/>
                                <w:lang w:bidi="ar-EG"/>
                              </w:rPr>
                            </w:pPr>
                            <w:r>
                              <w:rPr>
                                <w:rFonts w:hint="cs"/>
                                <w:color w:val="000000"/>
                                <w:spacing w:val="-4"/>
                                <w:szCs w:val="22"/>
                                <w:rtl/>
                                <w:lang w:bidi="ar-EG"/>
                              </w:rPr>
                              <w:t xml:space="preserve">مخدم البريد الإلكتروني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68CE9B" id="Rectangle 11283" o:spid="_x0000_s1516" style="position:absolute;left:0;text-align:left;margin-left:338.8pt;margin-top:318.25pt;width:27.5pt;height:3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" filled="f" stroked="f">
                <v:textbox inset="0,0,0,0">
                  <w:txbxContent>
                    <w:p w:rsidR="00734AFC" w:rsidRPr="00834568" w:rsidRDefault="00734AFC" w:rsidP="009B4E0A">
                      <w:pPr>
                        <w:spacing w:before="40" w:line="220" w:lineRule="exact"/>
                        <w:jc w:val="center"/>
                        <w:rPr>
                          <w:noProof/>
                          <w:color w:val="000000"/>
                          <w:spacing w:val="-4"/>
                          <w:szCs w:val="22"/>
                          <w:rtl/>
                          <w:lang w:bidi="ar-EG"/>
                        </w:rPr>
                      </w:pPr>
                      <w:r>
                        <w:rPr>
                          <w:rFonts w:hint="cs"/>
                          <w:color w:val="000000"/>
                          <w:spacing w:val="-4"/>
                          <w:szCs w:val="22"/>
                          <w:rtl/>
                          <w:lang w:bidi="ar-EG"/>
                        </w:rPr>
                        <w:t xml:space="preserve">مخدم البريد الإلكتروني </w:t>
                      </w:r>
                    </w:p>
                  </w:txbxContent>
                </v:textbox>
              </v:rect>
            </w:pict>
          </mc:Fallback>
        </mc:AlternateContent>
      </w:r>
      <w:r w:rsidR="009B4E0A" w:rsidRPr="0011212A">
        <w:rPr>
          <w:noProof/>
          <w:rtl/>
        </w:rPr>
        <mc:AlternateContent>
          <mc:Choice Requires="wps">
            <w:drawing>
              <wp:anchor distT="0" distB="0" distL="114300" distR="114300" simplePos="0" relativeHeight="252502016" behindDoc="0" locked="0" layoutInCell="1" allowOverlap="1" wp14:anchorId="77B6E5CE" wp14:editId="3E9B0A0B">
                <wp:simplePos x="0" y="0"/>
                <wp:positionH relativeFrom="column">
                  <wp:posOffset>3007360</wp:posOffset>
                </wp:positionH>
                <wp:positionV relativeFrom="paragraph">
                  <wp:posOffset>4041775</wp:posOffset>
                </wp:positionV>
                <wp:extent cx="831215" cy="165735"/>
                <wp:effectExtent l="0" t="0" r="6985" b="5715"/>
                <wp:wrapNone/>
                <wp:docPr id="11282" name="Rectangle 1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165735"/>
                        </a:xfrm>
                        <a:prstGeom prst="rect">
                          <a:avLst/>
                        </a:prstGeom>
                        <a:noFill/>
                        <a:ln>
                          <a:noFill/>
                        </a:ln>
                        <a:extLst/>
                      </wps:spPr>
                      <wps:txbx>
                        <w:txbxContent>
                          <w:p w:rsidR="00734AFC" w:rsidRPr="00834568" w:rsidRDefault="00734AFC" w:rsidP="009B4E0A">
                            <w:pPr>
                              <w:spacing w:before="40" w:line="180" w:lineRule="exact"/>
                              <w:jc w:val="center"/>
                              <w:rPr>
                                <w:noProof/>
                                <w:color w:val="000000"/>
                                <w:spacing w:val="-4"/>
                                <w:szCs w:val="22"/>
                                <w:rtl/>
                                <w:lang w:bidi="ar-EG"/>
                              </w:rPr>
                            </w:pPr>
                            <w:r w:rsidRPr="00834568">
                              <w:rPr>
                                <w:rFonts w:hint="cs"/>
                                <w:color w:val="000000"/>
                                <w:spacing w:val="-4"/>
                                <w:szCs w:val="22"/>
                                <w:rtl/>
                                <w:lang w:bidi="ar-EG"/>
                              </w:rPr>
                              <w:t>بوابة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B6E5CE" id="Rectangle 11282" o:spid="_x0000_s1517" style="position:absolute;left:0;text-align:left;margin-left:236.8pt;margin-top:318.25pt;width:65.45pt;height:13.0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" filled="f" stroked="f">
                <v:textbox inset="0,0,0,0">
                  <w:txbxContent>
                    <w:p w:rsidR="00734AFC" w:rsidRPr="00834568" w:rsidRDefault="00734AFC" w:rsidP="009B4E0A">
                      <w:pPr>
                        <w:spacing w:before="40" w:line="180" w:lineRule="exact"/>
                        <w:jc w:val="center"/>
                        <w:rPr>
                          <w:noProof/>
                          <w:color w:val="000000"/>
                          <w:spacing w:val="-4"/>
                          <w:szCs w:val="22"/>
                          <w:rtl/>
                          <w:lang w:bidi="ar-EG"/>
                        </w:rPr>
                      </w:pPr>
                      <w:r w:rsidRPr="00834568">
                        <w:rPr>
                          <w:rFonts w:hint="cs"/>
                          <w:color w:val="000000"/>
                          <w:spacing w:val="-4"/>
                          <w:szCs w:val="22"/>
                          <w:rtl/>
                          <w:lang w:bidi="ar-EG"/>
                        </w:rPr>
                        <w:t>بوابة</w:t>
                      </w:r>
                    </w:p>
                  </w:txbxContent>
                </v:textbox>
              </v:rect>
            </w:pict>
          </mc:Fallback>
        </mc:AlternateContent>
      </w:r>
      <w:r w:rsidR="009B4E0A">
        <w:rPr>
          <w:noProof/>
        </w:rPr>
        <w:drawing>
          <wp:inline distT="0" distB="0" distL="0" distR="0">
            <wp:extent cx="6115050" cy="4533900"/>
            <wp:effectExtent l="0" t="0" r="0" b="0"/>
            <wp:docPr id="11281" name="Picture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4533900"/>
                    </a:xfrm>
                    <a:prstGeom prst="rect">
                      <a:avLst/>
                    </a:prstGeom>
                    <a:noFill/>
                    <a:ln>
                      <a:noFill/>
                    </a:ln>
                  </pic:spPr>
                </pic:pic>
              </a:graphicData>
            </a:graphic>
          </wp:inline>
        </w:drawing>
      </w:r>
    </w:p>
    <w:p w:rsidR="00F75253" w:rsidRDefault="00F75253" w:rsidP="00A72CCB">
      <w:pPr>
        <w:spacing w:before="0" w:line="120" w:lineRule="auto"/>
        <w:rPr>
          <w:lang w:bidi="ar-EG"/>
        </w:rPr>
      </w:pPr>
    </w:p>
    <w:p w:rsidR="00F75253" w:rsidRDefault="0009538F" w:rsidP="0009538F">
      <w:pPr>
        <w:pStyle w:val="Heading1"/>
        <w:rPr>
          <w:rtl/>
          <w:lang w:bidi="ar-EG"/>
        </w:rPr>
      </w:pPr>
      <w:r>
        <w:rPr>
          <w:lang w:bidi="ar-EG"/>
        </w:rPr>
        <w:t>5</w:t>
      </w:r>
      <w:r>
        <w:rPr>
          <w:rtl/>
          <w:lang w:bidi="ar-EG"/>
        </w:rPr>
        <w:tab/>
      </w:r>
      <w:r>
        <w:rPr>
          <w:rFonts w:hint="cs"/>
          <w:rtl/>
          <w:lang w:bidi="ar-EG"/>
        </w:rPr>
        <w:t>طبقة النقل</w:t>
      </w:r>
    </w:p>
    <w:p w:rsidR="0009538F" w:rsidRDefault="0009538F" w:rsidP="00B03192">
      <w:pPr>
        <w:rPr>
          <w:lang w:bidi="ar-EG"/>
        </w:rPr>
      </w:pPr>
      <w:r>
        <w:rPr>
          <w:rFonts w:hint="cs"/>
          <w:rtl/>
          <w:lang w:bidi="ar-EG"/>
        </w:rPr>
        <w:t xml:space="preserve">راجع الملحق </w:t>
      </w:r>
      <w:r>
        <w:rPr>
          <w:lang w:bidi="ar-EG"/>
        </w:rPr>
        <w:t>4</w:t>
      </w:r>
      <w:r w:rsidR="00102657">
        <w:rPr>
          <w:rFonts w:hint="cs"/>
          <w:rtl/>
          <w:lang w:bidi="ar-EG"/>
        </w:rPr>
        <w:t>.</w:t>
      </w:r>
    </w:p>
    <w:p w:rsidR="00F75253" w:rsidRDefault="00F75253" w:rsidP="00B03192">
      <w:pPr>
        <w:rPr>
          <w:lang w:bidi="ar-EG"/>
        </w:rPr>
      </w:pPr>
    </w:p>
    <w:p w:rsidR="008D0E46" w:rsidRDefault="00A72CCB" w:rsidP="00A72CCB">
      <w:pPr>
        <w:pStyle w:val="AnnexNo"/>
        <w:keepNext/>
        <w:rPr>
          <w:rtl/>
        </w:rPr>
      </w:pPr>
      <w:r>
        <w:rPr>
          <w:rFonts w:hint="cs"/>
          <w:rtl/>
        </w:rPr>
        <w:t xml:space="preserve">الملحق </w:t>
      </w:r>
      <w:r>
        <w:t>6</w:t>
      </w:r>
    </w:p>
    <w:p w:rsidR="00A72CCB" w:rsidRDefault="00A72CCB" w:rsidP="00A72CCB">
      <w:pPr>
        <w:pStyle w:val="Annextitle"/>
        <w:keepLines w:val="0"/>
        <w:rPr>
          <w:rtl/>
        </w:rPr>
      </w:pPr>
      <w:r>
        <w:rPr>
          <w:rFonts w:hint="cs"/>
          <w:rtl/>
        </w:rPr>
        <w:t xml:space="preserve">طريقة تقاسم الموارد بين النظام </w:t>
      </w:r>
      <w:r>
        <w:t>VDES</w:t>
      </w:r>
      <w:r>
        <w:rPr>
          <w:rFonts w:hint="cs"/>
          <w:rtl/>
        </w:rPr>
        <w:t xml:space="preserve"> الأرضي </w:t>
      </w:r>
      <w:r>
        <w:rPr>
          <w:rtl/>
        </w:rPr>
        <w:br/>
      </w:r>
      <w:r>
        <w:rPr>
          <w:rFonts w:hint="cs"/>
          <w:rtl/>
        </w:rPr>
        <w:t>والخدمات الساتلية</w:t>
      </w:r>
    </w:p>
    <w:p w:rsidR="002B294C" w:rsidRDefault="00A72CCB" w:rsidP="00A72CCB">
      <w:pPr>
        <w:pStyle w:val="Heading1"/>
        <w:rPr>
          <w:rtl/>
          <w:lang w:bidi="ar-EG"/>
        </w:rPr>
      </w:pPr>
      <w:r>
        <w:rPr>
          <w:lang w:bidi="ar-EG"/>
        </w:rPr>
        <w:t>1</w:t>
      </w:r>
      <w:r>
        <w:rPr>
          <w:lang w:bidi="ar-EG"/>
        </w:rPr>
        <w:tab/>
      </w:r>
      <w:r>
        <w:rPr>
          <w:rFonts w:hint="cs"/>
          <w:rtl/>
          <w:lang w:bidi="ar-EG"/>
        </w:rPr>
        <w:t>المقدمة</w:t>
      </w:r>
    </w:p>
    <w:p w:rsidR="002B294C" w:rsidRDefault="00CD5478" w:rsidP="00B03192">
      <w:pPr>
        <w:rPr>
          <w:rtl/>
          <w:lang w:bidi="ar-EG"/>
        </w:rPr>
      </w:pPr>
      <w:r>
        <w:rPr>
          <w:rFonts w:hint="cs"/>
          <w:rtl/>
          <w:lang w:bidi="ar-EG"/>
        </w:rPr>
        <w:t>ي</w:t>
      </w:r>
      <w:r w:rsidR="00A72CCB">
        <w:rPr>
          <w:rFonts w:hint="cs"/>
          <w:rtl/>
          <w:lang w:bidi="ar-EG"/>
        </w:rPr>
        <w:t xml:space="preserve">شرح هذا الملحق كيفية تقاسم الموارد (أي في الزمن والتردد) من أجل استخدام طيف النطاق </w:t>
      </w:r>
      <w:r w:rsidR="00A72CCB">
        <w:rPr>
          <w:lang w:bidi="ar-EG"/>
        </w:rPr>
        <w:t>VHF</w:t>
      </w:r>
      <w:r w:rsidR="00A72CCB">
        <w:rPr>
          <w:rFonts w:hint="cs"/>
          <w:rtl/>
          <w:lang w:bidi="ar-EG"/>
        </w:rPr>
        <w:t xml:space="preserve"> المتاح بين مختلف خدمات نظام التبادل </w:t>
      </w:r>
      <w:r w:rsidR="00A72CCB">
        <w:rPr>
          <w:lang w:bidi="ar-EG"/>
        </w:rPr>
        <w:t>VDE</w:t>
      </w:r>
      <w:r w:rsidR="00A72CCB">
        <w:rPr>
          <w:rFonts w:hint="cs"/>
          <w:rtl/>
          <w:lang w:bidi="ar-EG"/>
        </w:rPr>
        <w:t xml:space="preserve"> الأرضي والخدمات الساتلية. يستند خط الأساس الخاص بتوزيع طيف النظام </w:t>
      </w:r>
      <w:r w:rsidR="00A72CCB">
        <w:rPr>
          <w:lang w:bidi="ar-EG"/>
        </w:rPr>
        <w:t>VDES</w:t>
      </w:r>
      <w:r w:rsidR="00A72CCB">
        <w:rPr>
          <w:rFonts w:hint="cs"/>
          <w:rtl/>
          <w:lang w:bidi="ar-EG"/>
        </w:rPr>
        <w:t xml:space="preserve"> إلى خطة استخدام الترددات الموضحة في الشكل </w:t>
      </w:r>
      <w:r w:rsidR="00A72CCB">
        <w:rPr>
          <w:lang w:bidi="ar-EG"/>
        </w:rPr>
        <w:t>A6-1</w:t>
      </w:r>
      <w:r w:rsidR="00A72CCB">
        <w:rPr>
          <w:rFonts w:hint="cs"/>
          <w:rtl/>
          <w:lang w:bidi="ar-EG"/>
        </w:rPr>
        <w:t>.</w:t>
      </w:r>
    </w:p>
    <w:p w:rsidR="002B294C" w:rsidRDefault="00A72CCB" w:rsidP="00A72CCB">
      <w:pPr>
        <w:jc w:val="center"/>
        <w:rPr>
          <w:rtl/>
          <w:lang w:bidi="ar-EG"/>
        </w:rPr>
      </w:pPr>
      <w:r>
        <w:rPr>
          <w:rFonts w:hint="cs"/>
          <w:rtl/>
          <w:lang w:bidi="ar-EG"/>
        </w:rPr>
        <w:t xml:space="preserve">الشكل </w:t>
      </w:r>
      <w:r>
        <w:rPr>
          <w:lang w:bidi="ar-EG"/>
        </w:rPr>
        <w:t>A6-1</w:t>
      </w:r>
    </w:p>
    <w:p w:rsidR="00A72CCB" w:rsidRPr="00A72CCB" w:rsidRDefault="00A72CCB" w:rsidP="00A72CCB">
      <w:pPr>
        <w:jc w:val="center"/>
        <w:rPr>
          <w:b/>
          <w:bCs/>
          <w:lang w:bidi="ar-EG"/>
        </w:rPr>
      </w:pPr>
      <w:r w:rsidRPr="00A72CCB">
        <w:rPr>
          <w:rFonts w:hint="cs"/>
          <w:b/>
          <w:bCs/>
          <w:rtl/>
          <w:lang w:bidi="ar-EG"/>
        </w:rPr>
        <w:t xml:space="preserve">توزيع طيف النظام </w:t>
      </w:r>
      <w:r w:rsidRPr="00A72CCB">
        <w:rPr>
          <w:b/>
          <w:bCs/>
          <w:lang w:bidi="ar-EG"/>
        </w:rPr>
        <w:t>VDES</w:t>
      </w:r>
    </w:p>
    <w:p w:rsidR="002B294C" w:rsidRPr="00A72CCB" w:rsidRDefault="00C15300" w:rsidP="00A72CCB">
      <w:pPr>
        <w:spacing w:before="360" w:after="120" w:line="240" w:lineRule="auto"/>
        <w:jc w:val="center"/>
        <w:rPr>
          <w:rtl/>
          <w:lang w:bidi="ar-EG"/>
        </w:rPr>
      </w:pPr>
      <w:r w:rsidRPr="0011212A">
        <w:rPr>
          <w:noProof/>
          <w:rtl/>
        </w:rPr>
        <mc:AlternateContent>
          <mc:Choice Requires="wps">
            <w:drawing>
              <wp:anchor distT="0" distB="0" distL="114300" distR="114300" simplePos="0" relativeHeight="252565504" behindDoc="0" locked="0" layoutInCell="1" allowOverlap="1" wp14:anchorId="0739DF68" wp14:editId="523C42D1">
                <wp:simplePos x="0" y="0"/>
                <wp:positionH relativeFrom="column">
                  <wp:posOffset>1356360</wp:posOffset>
                </wp:positionH>
                <wp:positionV relativeFrom="paragraph">
                  <wp:posOffset>1686560</wp:posOffset>
                </wp:positionV>
                <wp:extent cx="1524000" cy="196850"/>
                <wp:effectExtent l="0" t="0" r="0" b="12700"/>
                <wp:wrapNone/>
                <wp:docPr id="11315" name="Rectangle 1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96850"/>
                        </a:xfrm>
                        <a:prstGeom prst="rect">
                          <a:avLst/>
                        </a:prstGeom>
                        <a:noFill/>
                        <a:ln>
                          <a:noFill/>
                        </a:ln>
                        <a:extLst/>
                      </wps:spPr>
                      <wps:txbx>
                        <w:txbxContent>
                          <w:p w:rsidR="00734AFC" w:rsidRPr="00C15300" w:rsidRDefault="00734AFC" w:rsidP="00C15300">
                            <w:pPr>
                              <w:spacing w:before="40" w:line="180" w:lineRule="exact"/>
                              <w:jc w:val="center"/>
                              <w:rPr>
                                <w:b/>
                                <w:bCs/>
                                <w:noProof/>
                                <w:color w:val="000000"/>
                                <w:spacing w:val="-4"/>
                                <w:sz w:val="14"/>
                                <w:szCs w:val="18"/>
                                <w:lang w:bidi="ar-EG"/>
                              </w:rPr>
                            </w:pPr>
                            <w:r>
                              <w:rPr>
                                <w:rFonts w:hint="cs"/>
                                <w:b/>
                                <w:bCs/>
                                <w:color w:val="000000"/>
                                <w:spacing w:val="-4"/>
                                <w:sz w:val="14"/>
                                <w:szCs w:val="18"/>
                                <w:rtl/>
                                <w:lang w:bidi="ar-EG"/>
                              </w:rPr>
                              <w:t xml:space="preserve">الوصلة الصاعدة </w:t>
                            </w:r>
                            <w:r>
                              <w:rPr>
                                <w:b/>
                                <w:bCs/>
                                <w:color w:val="000000"/>
                                <w:spacing w:val="-4"/>
                                <w:sz w:val="14"/>
                                <w:szCs w:val="18"/>
                                <w:lang w:bidi="ar-EG"/>
                              </w:rPr>
                              <w:t>VDE-SAT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39DF68" id="Rectangle 11315" o:spid="_x0000_s1518" style="position:absolute;left:0;text-align:left;margin-left:106.8pt;margin-top:132.8pt;width:120pt;height:15.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" filled="f" stroked="f">
                <v:textbox inset="0,0,0,0">
                  <w:txbxContent>
                    <w:p w:rsidR="00734AFC" w:rsidRPr="00C15300" w:rsidRDefault="00734AFC" w:rsidP="00C15300">
                      <w:pPr>
                        <w:spacing w:before="40" w:line="180" w:lineRule="exact"/>
                        <w:jc w:val="center"/>
                        <w:rPr>
                          <w:b/>
                          <w:bCs/>
                          <w:noProof/>
                          <w:color w:val="000000"/>
                          <w:spacing w:val="-4"/>
                          <w:sz w:val="14"/>
                          <w:szCs w:val="18"/>
                          <w:lang w:bidi="ar-EG"/>
                        </w:rPr>
                      </w:pPr>
                      <w:r>
                        <w:rPr>
                          <w:rFonts w:hint="cs"/>
                          <w:b/>
                          <w:bCs/>
                          <w:color w:val="000000"/>
                          <w:spacing w:val="-4"/>
                          <w:sz w:val="14"/>
                          <w:szCs w:val="18"/>
                          <w:rtl/>
                          <w:lang w:bidi="ar-EG"/>
                        </w:rPr>
                        <w:t xml:space="preserve">الوصلة الصاعدة </w:t>
                      </w:r>
                      <w:r>
                        <w:rPr>
                          <w:b/>
                          <w:bCs/>
                          <w:color w:val="000000"/>
                          <w:spacing w:val="-4"/>
                          <w:sz w:val="14"/>
                          <w:szCs w:val="18"/>
                          <w:lang w:bidi="ar-EG"/>
                        </w:rPr>
                        <w:t>VDE-SAT</w:t>
                      </w:r>
                    </w:p>
                  </w:txbxContent>
                </v:textbox>
              </v:rect>
            </w:pict>
          </mc:Fallback>
        </mc:AlternateContent>
      </w:r>
      <w:r w:rsidRPr="0011212A">
        <w:rPr>
          <w:noProof/>
          <w:rtl/>
        </w:rPr>
        <mc:AlternateContent>
          <mc:Choice Requires="wps">
            <w:drawing>
              <wp:anchor distT="0" distB="0" distL="114300" distR="114300" simplePos="0" relativeHeight="252563456" behindDoc="0" locked="0" layoutInCell="1" allowOverlap="1" wp14:anchorId="5E73AF49" wp14:editId="1718641B">
                <wp:simplePos x="0" y="0"/>
                <wp:positionH relativeFrom="column">
                  <wp:posOffset>3415665</wp:posOffset>
                </wp:positionH>
                <wp:positionV relativeFrom="paragraph">
                  <wp:posOffset>1687830</wp:posOffset>
                </wp:positionV>
                <wp:extent cx="1524000" cy="196850"/>
                <wp:effectExtent l="0" t="0" r="0" b="12700"/>
                <wp:wrapNone/>
                <wp:docPr id="11314" name="Rectangle 1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96850"/>
                        </a:xfrm>
                        <a:prstGeom prst="rect">
                          <a:avLst/>
                        </a:prstGeom>
                        <a:noFill/>
                        <a:ln>
                          <a:noFill/>
                        </a:ln>
                        <a:extLst/>
                      </wps:spPr>
                      <wps:txbx>
                        <w:txbxContent>
                          <w:p w:rsidR="00734AFC" w:rsidRPr="00C15300" w:rsidRDefault="00734AFC" w:rsidP="00C15300">
                            <w:pPr>
                              <w:spacing w:before="40" w:line="180" w:lineRule="exact"/>
                              <w:jc w:val="center"/>
                              <w:rPr>
                                <w:b/>
                                <w:bCs/>
                                <w:noProof/>
                                <w:color w:val="000000"/>
                                <w:spacing w:val="-4"/>
                                <w:sz w:val="14"/>
                                <w:szCs w:val="18"/>
                                <w:lang w:bidi="ar-EG"/>
                              </w:rPr>
                            </w:pPr>
                            <w:r>
                              <w:rPr>
                                <w:rFonts w:hint="cs"/>
                                <w:b/>
                                <w:bCs/>
                                <w:color w:val="000000"/>
                                <w:spacing w:val="-4"/>
                                <w:sz w:val="14"/>
                                <w:szCs w:val="18"/>
                                <w:rtl/>
                                <w:lang w:bidi="ar-EG"/>
                              </w:rPr>
                              <w:t xml:space="preserve">الوصلة الهابطة </w:t>
                            </w:r>
                            <w:r>
                              <w:rPr>
                                <w:b/>
                                <w:bCs/>
                                <w:color w:val="000000"/>
                                <w:spacing w:val="-4"/>
                                <w:sz w:val="14"/>
                                <w:szCs w:val="18"/>
                                <w:lang w:bidi="ar-EG"/>
                              </w:rPr>
                              <w:t>VDE-SAT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73AF49" id="Rectangle 11314" o:spid="_x0000_s1519" style="position:absolute;left:0;text-align:left;margin-left:268.95pt;margin-top:132.9pt;width:120pt;height:1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" filled="f" stroked="f">
                <v:textbox inset="0,0,0,0">
                  <w:txbxContent>
                    <w:p w:rsidR="00734AFC" w:rsidRPr="00C15300" w:rsidRDefault="00734AFC" w:rsidP="00C15300">
                      <w:pPr>
                        <w:spacing w:before="40" w:line="180" w:lineRule="exact"/>
                        <w:jc w:val="center"/>
                        <w:rPr>
                          <w:b/>
                          <w:bCs/>
                          <w:noProof/>
                          <w:color w:val="000000"/>
                          <w:spacing w:val="-4"/>
                          <w:sz w:val="14"/>
                          <w:szCs w:val="18"/>
                          <w:lang w:bidi="ar-EG"/>
                        </w:rPr>
                      </w:pPr>
                      <w:r>
                        <w:rPr>
                          <w:rFonts w:hint="cs"/>
                          <w:b/>
                          <w:bCs/>
                          <w:color w:val="000000"/>
                          <w:spacing w:val="-4"/>
                          <w:sz w:val="14"/>
                          <w:szCs w:val="18"/>
                          <w:rtl/>
                          <w:lang w:bidi="ar-EG"/>
                        </w:rPr>
                        <w:t xml:space="preserve">الوصلة الهابطة </w:t>
                      </w:r>
                      <w:r>
                        <w:rPr>
                          <w:b/>
                          <w:bCs/>
                          <w:color w:val="000000"/>
                          <w:spacing w:val="-4"/>
                          <w:sz w:val="14"/>
                          <w:szCs w:val="18"/>
                          <w:lang w:bidi="ar-EG"/>
                        </w:rPr>
                        <w:t>VDE-SAT</w:t>
                      </w:r>
                    </w:p>
                  </w:txbxContent>
                </v:textbox>
              </v:rect>
            </w:pict>
          </mc:Fallback>
        </mc:AlternateContent>
      </w:r>
      <w:r w:rsidRPr="0011212A">
        <w:rPr>
          <w:noProof/>
          <w:rtl/>
        </w:rPr>
        <mc:AlternateContent>
          <mc:Choice Requires="wps">
            <w:drawing>
              <wp:anchor distT="0" distB="0" distL="114300" distR="114300" simplePos="0" relativeHeight="252561408" behindDoc="0" locked="0" layoutInCell="1" allowOverlap="1" wp14:anchorId="1DC51875" wp14:editId="2D480045">
                <wp:simplePos x="0" y="0"/>
                <wp:positionH relativeFrom="column">
                  <wp:posOffset>397510</wp:posOffset>
                </wp:positionH>
                <wp:positionV relativeFrom="paragraph">
                  <wp:posOffset>1076960</wp:posOffset>
                </wp:positionV>
                <wp:extent cx="330200" cy="209550"/>
                <wp:effectExtent l="0" t="0" r="12700" b="0"/>
                <wp:wrapNone/>
                <wp:docPr id="11313" name="Rectangle 1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09550"/>
                        </a:xfrm>
                        <a:prstGeom prst="rect">
                          <a:avLst/>
                        </a:prstGeom>
                        <a:noFill/>
                        <a:ln>
                          <a:noFill/>
                        </a:ln>
                        <a:extLst/>
                      </wps:spPr>
                      <wps:txbx>
                        <w:txbxContent>
                          <w:p w:rsidR="00734AFC" w:rsidRPr="00C15300" w:rsidRDefault="00734AFC" w:rsidP="00C15300">
                            <w:pPr>
                              <w:spacing w:before="40" w:line="180" w:lineRule="exact"/>
                              <w:jc w:val="center"/>
                              <w:rPr>
                                <w:b/>
                                <w:bCs/>
                                <w:noProof/>
                                <w:color w:val="7F7F7F" w:themeColor="text1" w:themeTint="80"/>
                                <w:spacing w:val="-4"/>
                                <w:sz w:val="16"/>
                                <w:szCs w:val="16"/>
                                <w:rtl/>
                                <w:lang w:bidi="ar-EG"/>
                              </w:rPr>
                            </w:pPr>
                            <w:r w:rsidRPr="00C15300">
                              <w:rPr>
                                <w:rFonts w:hint="cs"/>
                                <w:b/>
                                <w:bCs/>
                                <w:color w:val="7F7F7F" w:themeColor="text1" w:themeTint="80"/>
                                <w:spacing w:val="-4"/>
                                <w:sz w:val="16"/>
                                <w:szCs w:val="16"/>
                                <w:rtl/>
                                <w:lang w:bidi="ar-EG"/>
                              </w:rPr>
                              <w:t>استغاثة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C51875" id="Rectangle 11313" o:spid="_x0000_s1520" style="position:absolute;left:0;text-align:left;margin-left:31.3pt;margin-top:84.8pt;width:26pt;height:16.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" filled="f" stroked="f">
                <v:textbox inset="0,0,0,0">
                  <w:txbxContent>
                    <w:p w:rsidR="00734AFC" w:rsidRPr="00C15300" w:rsidRDefault="00734AFC" w:rsidP="00C15300">
                      <w:pPr>
                        <w:spacing w:before="40" w:line="180" w:lineRule="exact"/>
                        <w:jc w:val="center"/>
                        <w:rPr>
                          <w:b/>
                          <w:bCs/>
                          <w:noProof/>
                          <w:color w:val="7F7F7F" w:themeColor="text1" w:themeTint="80"/>
                          <w:spacing w:val="-4"/>
                          <w:sz w:val="16"/>
                          <w:szCs w:val="16"/>
                          <w:rtl/>
                          <w:lang w:bidi="ar-EG"/>
                        </w:rPr>
                      </w:pPr>
                      <w:r w:rsidRPr="00C15300">
                        <w:rPr>
                          <w:rFonts w:hint="cs"/>
                          <w:b/>
                          <w:bCs/>
                          <w:color w:val="7F7F7F" w:themeColor="text1" w:themeTint="80"/>
                          <w:spacing w:val="-4"/>
                          <w:sz w:val="16"/>
                          <w:szCs w:val="16"/>
                          <w:rtl/>
                          <w:lang w:bidi="ar-EG"/>
                        </w:rPr>
                        <w:t>استغاثة</w:t>
                      </w:r>
                    </w:p>
                  </w:txbxContent>
                </v:textbox>
              </v:rect>
            </w:pict>
          </mc:Fallback>
        </mc:AlternateContent>
      </w:r>
      <w:r w:rsidRPr="0011212A">
        <w:rPr>
          <w:noProof/>
          <w:rtl/>
        </w:rPr>
        <mc:AlternateContent>
          <mc:Choice Requires="wps">
            <w:drawing>
              <wp:anchor distT="0" distB="0" distL="114300" distR="114300" simplePos="0" relativeHeight="252559360" behindDoc="0" locked="0" layoutInCell="1" allowOverlap="1" wp14:anchorId="3E3F20A5" wp14:editId="16D44205">
                <wp:simplePos x="0" y="0"/>
                <wp:positionH relativeFrom="column">
                  <wp:posOffset>1369060</wp:posOffset>
                </wp:positionH>
                <wp:positionV relativeFrom="paragraph">
                  <wp:posOffset>429260</wp:posOffset>
                </wp:positionV>
                <wp:extent cx="1524000" cy="196850"/>
                <wp:effectExtent l="0" t="0" r="0" b="12700"/>
                <wp:wrapNone/>
                <wp:docPr id="11312" name="Rectangle 1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96850"/>
                        </a:xfrm>
                        <a:prstGeom prst="rect">
                          <a:avLst/>
                        </a:prstGeom>
                        <a:noFill/>
                        <a:ln>
                          <a:noFill/>
                        </a:ln>
                        <a:extLst/>
                      </wps:spPr>
                      <wps:txbx>
                        <w:txbxContent>
                          <w:p w:rsidR="00734AFC" w:rsidRPr="00C15300" w:rsidRDefault="00734AFC" w:rsidP="00C15300">
                            <w:pPr>
                              <w:spacing w:before="40" w:line="180" w:lineRule="exact"/>
                              <w:jc w:val="center"/>
                              <w:rPr>
                                <w:b/>
                                <w:bCs/>
                                <w:noProof/>
                                <w:color w:val="000000"/>
                                <w:spacing w:val="-4"/>
                                <w:sz w:val="14"/>
                                <w:szCs w:val="18"/>
                                <w:rtl/>
                                <w:lang w:bidi="ar-EG"/>
                              </w:rPr>
                            </w:pPr>
                            <w:r>
                              <w:rPr>
                                <w:rFonts w:hint="cs"/>
                                <w:b/>
                                <w:bCs/>
                                <w:color w:val="000000"/>
                                <w:spacing w:val="-4"/>
                                <w:sz w:val="14"/>
                                <w:szCs w:val="18"/>
                                <w:rtl/>
                                <w:lang w:bidi="ar-EG"/>
                              </w:rPr>
                              <w:t>من السفينة إلى الساحل والوصلة الصاعدة للساتل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3F20A5" id="Rectangle 11312" o:spid="_x0000_s1521" style="position:absolute;left:0;text-align:left;margin-left:107.8pt;margin-top:33.8pt;width:120pt;height:15.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" filled="f" stroked="f">
                <v:textbox inset="0,0,0,0">
                  <w:txbxContent>
                    <w:p w:rsidR="00734AFC" w:rsidRPr="00C15300" w:rsidRDefault="00734AFC" w:rsidP="00C15300">
                      <w:pPr>
                        <w:spacing w:before="40" w:line="180" w:lineRule="exact"/>
                        <w:jc w:val="center"/>
                        <w:rPr>
                          <w:b/>
                          <w:bCs/>
                          <w:noProof/>
                          <w:color w:val="000000"/>
                          <w:spacing w:val="-4"/>
                          <w:sz w:val="14"/>
                          <w:szCs w:val="18"/>
                          <w:rtl/>
                          <w:lang w:bidi="ar-EG"/>
                        </w:rPr>
                      </w:pPr>
                      <w:r>
                        <w:rPr>
                          <w:rFonts w:hint="cs"/>
                          <w:b/>
                          <w:bCs/>
                          <w:color w:val="000000"/>
                          <w:spacing w:val="-4"/>
                          <w:sz w:val="14"/>
                          <w:szCs w:val="18"/>
                          <w:rtl/>
                          <w:lang w:bidi="ar-EG"/>
                        </w:rPr>
                        <w:t>من السفينة إلى الساحل والوصلة الصاعدة للساتل</w:t>
                      </w:r>
                    </w:p>
                  </w:txbxContent>
                </v:textbox>
              </v:rect>
            </w:pict>
          </mc:Fallback>
        </mc:AlternateContent>
      </w:r>
      <w:r w:rsidR="00A72CCB" w:rsidRPr="0011212A">
        <w:rPr>
          <w:noProof/>
          <w:rtl/>
        </w:rPr>
        <mc:AlternateContent>
          <mc:Choice Requires="wps">
            <w:drawing>
              <wp:anchor distT="0" distB="0" distL="114300" distR="114300" simplePos="0" relativeHeight="252557312" behindDoc="0" locked="0" layoutInCell="1" allowOverlap="1" wp14:anchorId="67F578C1" wp14:editId="4F267421">
                <wp:simplePos x="0" y="0"/>
                <wp:positionH relativeFrom="column">
                  <wp:posOffset>3369310</wp:posOffset>
                </wp:positionH>
                <wp:positionV relativeFrom="paragraph">
                  <wp:posOffset>384810</wp:posOffset>
                </wp:positionV>
                <wp:extent cx="1524000" cy="260350"/>
                <wp:effectExtent l="0" t="0" r="0" b="6350"/>
                <wp:wrapNone/>
                <wp:docPr id="11311" name="Rectangle 1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60350"/>
                        </a:xfrm>
                        <a:prstGeom prst="rect">
                          <a:avLst/>
                        </a:prstGeom>
                        <a:noFill/>
                        <a:ln>
                          <a:noFill/>
                        </a:ln>
                        <a:extLst/>
                      </wps:spPr>
                      <wps:txbx>
                        <w:txbxContent>
                          <w:p w:rsidR="00734AFC" w:rsidRPr="00C15300" w:rsidRDefault="00734AFC" w:rsidP="00A72CCB">
                            <w:pPr>
                              <w:spacing w:before="40" w:line="180" w:lineRule="exact"/>
                              <w:jc w:val="center"/>
                              <w:rPr>
                                <w:b/>
                                <w:bCs/>
                                <w:noProof/>
                                <w:color w:val="000000"/>
                                <w:spacing w:val="-4"/>
                                <w:sz w:val="14"/>
                                <w:szCs w:val="18"/>
                                <w:rtl/>
                                <w:lang w:bidi="ar-EG"/>
                              </w:rPr>
                            </w:pPr>
                            <w:r>
                              <w:rPr>
                                <w:rFonts w:hint="cs"/>
                                <w:b/>
                                <w:bCs/>
                                <w:color w:val="000000"/>
                                <w:spacing w:val="-4"/>
                                <w:sz w:val="14"/>
                                <w:szCs w:val="18"/>
                                <w:rtl/>
                                <w:lang w:bidi="ar-EG"/>
                              </w:rPr>
                              <w:t>من الساحل إلى السفينة ومن سفينة إلى سفينة والوصلة الهابطة من الساتل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F578C1" id="Rectangle 11311" o:spid="_x0000_s1522" style="position:absolute;left:0;text-align:left;margin-left:265.3pt;margin-top:30.3pt;width:120pt;height:20.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" filled="f" stroked="f">
                <v:textbox inset="0,0,0,0">
                  <w:txbxContent>
                    <w:p w:rsidR="00734AFC" w:rsidRPr="00C15300" w:rsidRDefault="00734AFC" w:rsidP="00A72CCB">
                      <w:pPr>
                        <w:spacing w:before="40" w:line="180" w:lineRule="exact"/>
                        <w:jc w:val="center"/>
                        <w:rPr>
                          <w:b/>
                          <w:bCs/>
                          <w:noProof/>
                          <w:color w:val="000000"/>
                          <w:spacing w:val="-4"/>
                          <w:sz w:val="14"/>
                          <w:szCs w:val="18"/>
                          <w:rtl/>
                          <w:lang w:bidi="ar-EG"/>
                        </w:rPr>
                      </w:pPr>
                      <w:r>
                        <w:rPr>
                          <w:rFonts w:hint="cs"/>
                          <w:b/>
                          <w:bCs/>
                          <w:color w:val="000000"/>
                          <w:spacing w:val="-4"/>
                          <w:sz w:val="14"/>
                          <w:szCs w:val="18"/>
                          <w:rtl/>
                          <w:lang w:bidi="ar-EG"/>
                        </w:rPr>
                        <w:t>من الساحل إلى السفينة ومن سفينة إلى سفينة والوصلة الهابطة من الساتل</w:t>
                      </w:r>
                    </w:p>
                  </w:txbxContent>
                </v:textbox>
              </v:rect>
            </w:pict>
          </mc:Fallback>
        </mc:AlternateContent>
      </w:r>
      <w:r w:rsidR="00A72CCB">
        <w:rPr>
          <w:noProof/>
        </w:rPr>
        <w:drawing>
          <wp:inline distT="0" distB="0" distL="0" distR="0" wp14:anchorId="706DA11B" wp14:editId="38CA8005">
            <wp:extent cx="6121400" cy="1898650"/>
            <wp:effectExtent l="0" t="0" r="0" b="6350"/>
            <wp:docPr id="11310" name="Picture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1400" cy="1898650"/>
                    </a:xfrm>
                    <a:prstGeom prst="rect">
                      <a:avLst/>
                    </a:prstGeom>
                    <a:noFill/>
                    <a:ln>
                      <a:noFill/>
                    </a:ln>
                  </pic:spPr>
                </pic:pic>
              </a:graphicData>
            </a:graphic>
          </wp:inline>
        </w:drawing>
      </w:r>
    </w:p>
    <w:p w:rsidR="002B294C" w:rsidRDefault="00C15300" w:rsidP="00C15300">
      <w:pPr>
        <w:spacing w:before="600"/>
        <w:rPr>
          <w:rtl/>
          <w:lang w:bidi="ar-EG"/>
        </w:rPr>
      </w:pPr>
      <w:r>
        <w:rPr>
          <w:rFonts w:hint="cs"/>
          <w:rtl/>
          <w:lang w:bidi="ar-EG"/>
        </w:rPr>
        <w:t>حيث:</w:t>
      </w:r>
    </w:p>
    <w:p w:rsidR="002B294C" w:rsidRDefault="00E3748D" w:rsidP="00C15300">
      <w:pPr>
        <w:pStyle w:val="enumlev1"/>
        <w:rPr>
          <w:rtl/>
        </w:rPr>
      </w:pPr>
      <w:r>
        <w:rPr>
          <w:rFonts w:hint="cs"/>
          <w:rtl/>
        </w:rPr>
        <w:t>-</w:t>
      </w:r>
      <w:r>
        <w:rPr>
          <w:rFonts w:hint="cs"/>
          <w:rtl/>
        </w:rPr>
        <w:tab/>
        <w:t>يتم تقاسم القنوات الأ</w:t>
      </w:r>
      <w:r w:rsidR="00C15300">
        <w:rPr>
          <w:rFonts w:hint="cs"/>
          <w:rtl/>
        </w:rPr>
        <w:t xml:space="preserve">ربع </w:t>
      </w:r>
      <w:r w:rsidR="00C15300">
        <w:t>1024</w:t>
      </w:r>
      <w:r w:rsidR="00C15300">
        <w:rPr>
          <w:rFonts w:hint="cs"/>
          <w:rtl/>
        </w:rPr>
        <w:t xml:space="preserve"> و</w:t>
      </w:r>
      <w:r w:rsidR="00C15300">
        <w:t>1084</w:t>
      </w:r>
      <w:r w:rsidR="00C15300">
        <w:rPr>
          <w:rFonts w:hint="cs"/>
          <w:rtl/>
        </w:rPr>
        <w:t xml:space="preserve"> و</w:t>
      </w:r>
      <w:r w:rsidR="00C15300">
        <w:t>1025</w:t>
      </w:r>
      <w:r w:rsidR="00C15300">
        <w:rPr>
          <w:rFonts w:hint="cs"/>
          <w:rtl/>
        </w:rPr>
        <w:t xml:space="preserve"> و</w:t>
      </w:r>
      <w:r w:rsidR="00C15300">
        <w:t>1085</w:t>
      </w:r>
      <w:r>
        <w:rPr>
          <w:rFonts w:hint="cs"/>
          <w:rtl/>
        </w:rPr>
        <w:t xml:space="preserve"> بين الخدمات من السفينة إ</w:t>
      </w:r>
      <w:r w:rsidR="00C15300">
        <w:rPr>
          <w:rFonts w:hint="cs"/>
          <w:rtl/>
        </w:rPr>
        <w:t xml:space="preserve">لى الساحل ومن السفينة إلى الساتل (الوصلة الصاعدة </w:t>
      </w:r>
      <w:r w:rsidR="00C15300">
        <w:t>VDE-SAT</w:t>
      </w:r>
      <w:r w:rsidR="00C15300">
        <w:rPr>
          <w:rFonts w:hint="cs"/>
          <w:rtl/>
        </w:rPr>
        <w:t>)؛</w:t>
      </w:r>
    </w:p>
    <w:p w:rsidR="00C15300" w:rsidRDefault="00C15300" w:rsidP="00C15300">
      <w:pPr>
        <w:pStyle w:val="enumlev1"/>
        <w:rPr>
          <w:rtl/>
          <w:lang w:bidi="ar-EG"/>
        </w:rPr>
      </w:pPr>
      <w:r>
        <w:rPr>
          <w:rFonts w:hint="cs"/>
          <w:rtl/>
        </w:rPr>
        <w:t>-</w:t>
      </w:r>
      <w:r>
        <w:rPr>
          <w:rFonts w:hint="cs"/>
          <w:rtl/>
        </w:rPr>
        <w:tab/>
        <w:t xml:space="preserve">القناتان </w:t>
      </w:r>
      <w:r>
        <w:t>1026</w:t>
      </w:r>
      <w:r>
        <w:rPr>
          <w:rFonts w:hint="cs"/>
          <w:rtl/>
          <w:lang w:bidi="ar-EG"/>
        </w:rPr>
        <w:t xml:space="preserve"> و</w:t>
      </w:r>
      <w:r>
        <w:rPr>
          <w:lang w:bidi="ar-EG"/>
        </w:rPr>
        <w:t>1086</w:t>
      </w:r>
      <w:r>
        <w:rPr>
          <w:rFonts w:hint="cs"/>
          <w:rtl/>
          <w:lang w:bidi="ar-EG"/>
        </w:rPr>
        <w:t xml:space="preserve"> محجوزتان حصراً للاتصالات بين السفينة والساتل؛</w:t>
      </w:r>
    </w:p>
    <w:p w:rsidR="00C15300" w:rsidRDefault="00C15300" w:rsidP="00E3748D">
      <w:pPr>
        <w:pStyle w:val="enumlev1"/>
        <w:rPr>
          <w:rtl/>
          <w:lang w:bidi="ar-EG"/>
        </w:rPr>
      </w:pPr>
      <w:r>
        <w:rPr>
          <w:rFonts w:hint="cs"/>
          <w:rtl/>
          <w:lang w:bidi="ar-EG"/>
        </w:rPr>
        <w:t>-</w:t>
      </w:r>
      <w:r>
        <w:rPr>
          <w:rFonts w:hint="cs"/>
          <w:rtl/>
          <w:lang w:bidi="ar-EG"/>
        </w:rPr>
        <w:tab/>
        <w:t xml:space="preserve">يتم تقاسم القنوات </w:t>
      </w:r>
      <w:r>
        <w:rPr>
          <w:lang w:bidi="ar-EG"/>
        </w:rPr>
        <w:t>2024</w:t>
      </w:r>
      <w:r>
        <w:rPr>
          <w:rFonts w:hint="cs"/>
          <w:rtl/>
          <w:lang w:bidi="ar-EG"/>
        </w:rPr>
        <w:t xml:space="preserve"> و</w:t>
      </w:r>
      <w:r>
        <w:rPr>
          <w:lang w:bidi="ar-EG"/>
        </w:rPr>
        <w:t>208</w:t>
      </w:r>
      <w:r w:rsidR="00E3748D">
        <w:rPr>
          <w:lang w:bidi="ar-EG"/>
        </w:rPr>
        <w:t>4</w:t>
      </w:r>
      <w:r>
        <w:rPr>
          <w:rFonts w:hint="cs"/>
          <w:rtl/>
          <w:lang w:bidi="ar-EG"/>
        </w:rPr>
        <w:t xml:space="preserve"> و</w:t>
      </w:r>
      <w:r>
        <w:rPr>
          <w:lang w:bidi="ar-EG"/>
        </w:rPr>
        <w:t>2025</w:t>
      </w:r>
      <w:r>
        <w:rPr>
          <w:rFonts w:hint="cs"/>
          <w:rtl/>
          <w:lang w:bidi="ar-EG"/>
        </w:rPr>
        <w:t xml:space="preserve"> و</w:t>
      </w:r>
      <w:r>
        <w:rPr>
          <w:lang w:bidi="ar-EG"/>
        </w:rPr>
        <w:t>2085</w:t>
      </w:r>
      <w:r>
        <w:rPr>
          <w:rFonts w:hint="cs"/>
          <w:rtl/>
          <w:lang w:bidi="ar-EG"/>
        </w:rPr>
        <w:t xml:space="preserve"> بين الخدمات من الساحل إلى السفينة وبين سفينة وسفينة وبين الساتل والسفينة (الوصلة الهابطة </w:t>
      </w:r>
      <w:r>
        <w:rPr>
          <w:lang w:bidi="ar-EG"/>
        </w:rPr>
        <w:t>VDE-SAT</w:t>
      </w:r>
      <w:r>
        <w:rPr>
          <w:rFonts w:hint="cs"/>
          <w:rtl/>
          <w:lang w:bidi="ar-EG"/>
        </w:rPr>
        <w:t>)؛</w:t>
      </w:r>
    </w:p>
    <w:p w:rsidR="00C15300" w:rsidRDefault="00C15300" w:rsidP="00C15300">
      <w:pPr>
        <w:pStyle w:val="enumlev1"/>
        <w:rPr>
          <w:rtl/>
          <w:lang w:bidi="ar-EG"/>
        </w:rPr>
      </w:pPr>
      <w:r>
        <w:rPr>
          <w:rFonts w:hint="cs"/>
          <w:rtl/>
          <w:lang w:bidi="ar-EG"/>
        </w:rPr>
        <w:t>-</w:t>
      </w:r>
      <w:r>
        <w:rPr>
          <w:rFonts w:hint="cs"/>
          <w:rtl/>
          <w:lang w:bidi="ar-EG"/>
        </w:rPr>
        <w:tab/>
        <w:t xml:space="preserve">القناتان </w:t>
      </w:r>
      <w:r>
        <w:rPr>
          <w:lang w:bidi="ar-EG"/>
        </w:rPr>
        <w:t>2026</w:t>
      </w:r>
      <w:r>
        <w:rPr>
          <w:rFonts w:hint="cs"/>
          <w:rtl/>
          <w:lang w:bidi="ar-EG"/>
        </w:rPr>
        <w:t xml:space="preserve"> و</w:t>
      </w:r>
      <w:r>
        <w:rPr>
          <w:lang w:bidi="ar-EG"/>
        </w:rPr>
        <w:t>2086</w:t>
      </w:r>
      <w:r>
        <w:rPr>
          <w:rFonts w:hint="cs"/>
          <w:rtl/>
          <w:lang w:bidi="ar-EG"/>
        </w:rPr>
        <w:t xml:space="preserve"> محجوزتان حصراً لخدمات الاتصالات بين الساتل والسفينة.</w:t>
      </w:r>
    </w:p>
    <w:p w:rsidR="00C15300" w:rsidRDefault="00C15300" w:rsidP="00734AFC">
      <w:pPr>
        <w:rPr>
          <w:rtl/>
          <w:lang w:bidi="ar-EG"/>
        </w:rPr>
      </w:pPr>
      <w:r>
        <w:rPr>
          <w:rFonts w:hint="cs"/>
          <w:rtl/>
          <w:lang w:bidi="ar-EG"/>
        </w:rPr>
        <w:t>وتُعد</w:t>
      </w:r>
      <w:r w:rsidR="00E3748D">
        <w:rPr>
          <w:rFonts w:hint="cs"/>
          <w:rtl/>
          <w:lang w:bidi="ar-EG"/>
        </w:rPr>
        <w:t>ّ</w:t>
      </w:r>
      <w:r>
        <w:rPr>
          <w:rFonts w:hint="cs"/>
          <w:rtl/>
          <w:lang w:bidi="ar-EG"/>
        </w:rPr>
        <w:t xml:space="preserve"> الوصلة </w:t>
      </w:r>
      <w:r>
        <w:rPr>
          <w:lang w:bidi="ar-EG"/>
        </w:rPr>
        <w:t>VDE-SAT</w:t>
      </w:r>
      <w:r>
        <w:rPr>
          <w:rFonts w:hint="cs"/>
          <w:rtl/>
          <w:lang w:bidi="ar-EG"/>
        </w:rPr>
        <w:t xml:space="preserve"> وسيلة فعالة لتوسيع نطاق النظام </w:t>
      </w:r>
      <w:r>
        <w:rPr>
          <w:lang w:bidi="ar-EG"/>
        </w:rPr>
        <w:t>VDES</w:t>
      </w:r>
      <w:r>
        <w:rPr>
          <w:rFonts w:hint="cs"/>
          <w:rtl/>
          <w:lang w:bidi="ar-EG"/>
        </w:rPr>
        <w:t xml:space="preserve"> بحيث يصل إلى مناطق خارج التغطية الساحلية في</w:t>
      </w:r>
      <w:r w:rsidR="00D42E85">
        <w:rPr>
          <w:rFonts w:hint="eastAsia"/>
          <w:rtl/>
          <w:lang w:bidi="ar-EG"/>
        </w:rPr>
        <w:t> </w:t>
      </w:r>
      <w:r>
        <w:rPr>
          <w:rFonts w:hint="cs"/>
          <w:rtl/>
          <w:lang w:bidi="ar-EG"/>
        </w:rPr>
        <w:t>النطاق</w:t>
      </w:r>
      <w:r>
        <w:rPr>
          <w:rFonts w:hint="eastAsia"/>
          <w:rtl/>
          <w:lang w:bidi="ar-EG"/>
        </w:rPr>
        <w:t> </w:t>
      </w:r>
      <w:r>
        <w:rPr>
          <w:lang w:bidi="ar-EG"/>
        </w:rPr>
        <w:t>VHF</w:t>
      </w:r>
      <w:r>
        <w:rPr>
          <w:rFonts w:hint="cs"/>
          <w:rtl/>
          <w:lang w:bidi="ar-EG"/>
        </w:rPr>
        <w:t>. ومع ذلك ونتيجة للقدرة الإشعاعية</w:t>
      </w:r>
      <w:r w:rsidR="007750B2">
        <w:rPr>
          <w:rFonts w:hint="cs"/>
          <w:rtl/>
          <w:lang w:bidi="ar-EG"/>
        </w:rPr>
        <w:t xml:space="preserve"> الكبيرة للساتل، فإن إ</w:t>
      </w:r>
      <w:r w:rsidR="00D42E85">
        <w:rPr>
          <w:rFonts w:hint="cs"/>
          <w:rtl/>
          <w:lang w:bidi="ar-EG"/>
        </w:rPr>
        <w:t xml:space="preserve">شارة الوصلة الهابطة </w:t>
      </w:r>
      <w:r w:rsidR="00D42E85">
        <w:rPr>
          <w:lang w:bidi="ar-EG"/>
        </w:rPr>
        <w:t>VDE-SAT</w:t>
      </w:r>
      <w:r w:rsidR="007750B2">
        <w:rPr>
          <w:rFonts w:hint="cs"/>
          <w:rtl/>
          <w:lang w:bidi="ar-EG"/>
        </w:rPr>
        <w:t xml:space="preserve"> يمكن أن تتداخل مع إ</w:t>
      </w:r>
      <w:r w:rsidR="00D42E85">
        <w:rPr>
          <w:rFonts w:hint="cs"/>
          <w:rtl/>
          <w:lang w:bidi="ar-EG"/>
        </w:rPr>
        <w:t xml:space="preserve">شارات التبادل </w:t>
      </w:r>
      <w:r w:rsidR="00D42E85">
        <w:rPr>
          <w:lang w:bidi="ar-EG"/>
        </w:rPr>
        <w:t>VDE</w:t>
      </w:r>
      <w:r w:rsidR="00D42E85">
        <w:rPr>
          <w:rFonts w:hint="cs"/>
          <w:rtl/>
          <w:lang w:bidi="ar-EG"/>
        </w:rPr>
        <w:t xml:space="preserve"> الأرضية في المناطق الساحلية عندما يكون الساتل في مجال الرؤية. وبالمثل، يمكن لإشارات التبادل</w:t>
      </w:r>
      <w:r w:rsidR="00734AFC">
        <w:rPr>
          <w:rFonts w:hint="eastAsia"/>
          <w:rtl/>
          <w:lang w:bidi="ar-EG"/>
        </w:rPr>
        <w:t> </w:t>
      </w:r>
      <w:r w:rsidR="00D42E85">
        <w:rPr>
          <w:lang w:bidi="ar-EG"/>
        </w:rPr>
        <w:t>VDE</w:t>
      </w:r>
      <w:r w:rsidR="00D42E85">
        <w:rPr>
          <w:rFonts w:hint="cs"/>
          <w:rtl/>
          <w:lang w:bidi="ar-EG"/>
        </w:rPr>
        <w:t xml:space="preserve"> الأرضية من السفينة إلى الساحل أن تتداخل مع استقبال الساتل للوصلة الصاعدة </w:t>
      </w:r>
      <w:r w:rsidR="00D42E85">
        <w:rPr>
          <w:lang w:bidi="ar-EG"/>
        </w:rPr>
        <w:t>VDE-SAT</w:t>
      </w:r>
      <w:r w:rsidR="00D42E85">
        <w:rPr>
          <w:rFonts w:hint="cs"/>
          <w:rtl/>
          <w:lang w:bidi="ar-EG"/>
        </w:rPr>
        <w:t xml:space="preserve"> عندما يكون الساتل الخاص بعملية التبادل</w:t>
      </w:r>
      <w:r w:rsidR="00734AFC">
        <w:rPr>
          <w:rFonts w:hint="eastAsia"/>
          <w:rtl/>
          <w:lang w:bidi="ar-EG"/>
        </w:rPr>
        <w:t> </w:t>
      </w:r>
      <w:r w:rsidR="00D42E85">
        <w:rPr>
          <w:lang w:bidi="ar-EG"/>
        </w:rPr>
        <w:t>VDE</w:t>
      </w:r>
      <w:r w:rsidR="00D42E85">
        <w:rPr>
          <w:rFonts w:hint="cs"/>
          <w:rtl/>
          <w:lang w:bidi="ar-EG"/>
        </w:rPr>
        <w:t xml:space="preserve"> في مجال الرؤية.</w:t>
      </w:r>
    </w:p>
    <w:p w:rsidR="00D42E85" w:rsidRDefault="00D42E85" w:rsidP="00D42E85">
      <w:pPr>
        <w:rPr>
          <w:rtl/>
          <w:lang w:bidi="ar-EG"/>
        </w:rPr>
      </w:pPr>
      <w:r>
        <w:rPr>
          <w:rFonts w:hint="cs"/>
          <w:rtl/>
          <w:lang w:bidi="ar-EG"/>
        </w:rPr>
        <w:t>وقد اشتُقت الطريقة المشروحة في</w:t>
      </w:r>
      <w:r w:rsidR="00E3748D">
        <w:rPr>
          <w:rFonts w:hint="cs"/>
          <w:rtl/>
          <w:lang w:bidi="ar-EG"/>
        </w:rPr>
        <w:t xml:space="preserve"> هذا الملحق لتقاسم الموارد على أ</w:t>
      </w:r>
      <w:r>
        <w:rPr>
          <w:rFonts w:hint="cs"/>
          <w:rtl/>
          <w:lang w:bidi="ar-EG"/>
        </w:rPr>
        <w:t xml:space="preserve">ساس خصائص التبادل </w:t>
      </w:r>
      <w:r>
        <w:rPr>
          <w:lang w:bidi="ar-EG"/>
        </w:rPr>
        <w:t>VDE</w:t>
      </w:r>
      <w:r>
        <w:rPr>
          <w:rFonts w:hint="cs"/>
          <w:rtl/>
          <w:lang w:bidi="ar-EG"/>
        </w:rPr>
        <w:t xml:space="preserve"> الأرضي والساتلي، خاصة استعمال قنوات تشوير لوحة الإعلانات والإعلانات، كما هو محدد في الملحقات </w:t>
      </w:r>
      <w:r>
        <w:rPr>
          <w:lang w:bidi="ar-EG"/>
        </w:rPr>
        <w:t>3</w:t>
      </w:r>
      <w:r>
        <w:rPr>
          <w:rFonts w:hint="cs"/>
          <w:rtl/>
          <w:lang w:bidi="ar-EG"/>
        </w:rPr>
        <w:t xml:space="preserve"> و</w:t>
      </w:r>
      <w:r>
        <w:rPr>
          <w:lang w:bidi="ar-EG"/>
        </w:rPr>
        <w:t>4</w:t>
      </w:r>
      <w:r>
        <w:rPr>
          <w:rFonts w:hint="cs"/>
          <w:rtl/>
          <w:lang w:bidi="ar-EG"/>
        </w:rPr>
        <w:t xml:space="preserve"> و</w:t>
      </w:r>
      <w:r>
        <w:rPr>
          <w:lang w:bidi="ar-EG"/>
        </w:rPr>
        <w:t>5</w:t>
      </w:r>
      <w:r>
        <w:rPr>
          <w:rFonts w:hint="cs"/>
          <w:rtl/>
          <w:lang w:bidi="ar-EG"/>
        </w:rPr>
        <w:t>.</w:t>
      </w:r>
    </w:p>
    <w:p w:rsidR="00D42E85" w:rsidRDefault="00D42E85" w:rsidP="00D42E85">
      <w:pPr>
        <w:pStyle w:val="Heading1"/>
        <w:rPr>
          <w:rtl/>
          <w:lang w:bidi="ar-EG"/>
        </w:rPr>
      </w:pPr>
      <w:r>
        <w:rPr>
          <w:lang w:bidi="ar-EG"/>
        </w:rPr>
        <w:t>2</w:t>
      </w:r>
      <w:r>
        <w:rPr>
          <w:rtl/>
          <w:lang w:bidi="ar-EG"/>
        </w:rPr>
        <w:tab/>
      </w:r>
      <w:r>
        <w:rPr>
          <w:rFonts w:hint="cs"/>
          <w:rtl/>
          <w:lang w:bidi="ar-EG"/>
        </w:rPr>
        <w:t xml:space="preserve">مبادئ تقاسم موارد النظام </w:t>
      </w:r>
      <w:r>
        <w:rPr>
          <w:lang w:bidi="ar-EG"/>
        </w:rPr>
        <w:t>VDES</w:t>
      </w:r>
    </w:p>
    <w:p w:rsidR="00D42E85" w:rsidRDefault="00D42E85" w:rsidP="00D42E85">
      <w:pPr>
        <w:pStyle w:val="Heading2"/>
        <w:spacing w:before="180"/>
        <w:rPr>
          <w:rtl/>
          <w:lang w:bidi="ar-EG"/>
        </w:rPr>
      </w:pPr>
      <w:r>
        <w:rPr>
          <w:lang w:bidi="ar-EG"/>
        </w:rPr>
        <w:t>1.2</w:t>
      </w:r>
      <w:r>
        <w:rPr>
          <w:rtl/>
          <w:lang w:bidi="ar-EG"/>
        </w:rPr>
        <w:tab/>
      </w:r>
      <w:r>
        <w:rPr>
          <w:rFonts w:hint="cs"/>
          <w:rtl/>
          <w:lang w:bidi="ar-EG"/>
        </w:rPr>
        <w:t>البنية المشتركة للرتل من حيث التردد-الزمن</w:t>
      </w:r>
    </w:p>
    <w:p w:rsidR="00D42E85" w:rsidRDefault="00D42E85" w:rsidP="00D42E85">
      <w:pPr>
        <w:rPr>
          <w:rtl/>
          <w:lang w:bidi="ar-EG"/>
        </w:rPr>
      </w:pPr>
      <w:r>
        <w:rPr>
          <w:rFonts w:hint="cs"/>
          <w:rtl/>
          <w:lang w:bidi="ar-EG"/>
        </w:rPr>
        <w:t xml:space="preserve">يحدد توقيت إرسال جميع مكونات النظام </w:t>
      </w:r>
      <w:r>
        <w:rPr>
          <w:lang w:bidi="ar-EG"/>
        </w:rPr>
        <w:t>VDES</w:t>
      </w:r>
      <w:r>
        <w:rPr>
          <w:rFonts w:hint="cs"/>
          <w:rtl/>
          <w:lang w:bidi="ar-EG"/>
        </w:rPr>
        <w:t xml:space="preserve"> (أي النظام </w:t>
      </w:r>
      <w:r>
        <w:rPr>
          <w:lang w:bidi="ar-EG"/>
        </w:rPr>
        <w:t>AIS</w:t>
      </w:r>
      <w:r>
        <w:rPr>
          <w:rFonts w:hint="cs"/>
          <w:rtl/>
          <w:lang w:bidi="ar-EG"/>
        </w:rPr>
        <w:t xml:space="preserve"> والرسائل </w:t>
      </w:r>
      <w:r>
        <w:rPr>
          <w:lang w:bidi="ar-EG"/>
        </w:rPr>
        <w:t>ASM</w:t>
      </w:r>
      <w:r>
        <w:rPr>
          <w:rFonts w:hint="cs"/>
          <w:rtl/>
          <w:lang w:bidi="ar-EG"/>
        </w:rPr>
        <w:t xml:space="preserve"> والمكونان الأرضي والساتلي للتبادل </w:t>
      </w:r>
      <w:r>
        <w:rPr>
          <w:lang w:bidi="ar-EG"/>
        </w:rPr>
        <w:t>VDE</w:t>
      </w:r>
      <w:r w:rsidR="00F92437">
        <w:rPr>
          <w:rFonts w:hint="cs"/>
          <w:rtl/>
          <w:lang w:bidi="ar-EG"/>
        </w:rPr>
        <w:t>) استن</w:t>
      </w:r>
      <w:r>
        <w:rPr>
          <w:rFonts w:hint="cs"/>
          <w:rtl/>
          <w:lang w:bidi="ar-EG"/>
        </w:rPr>
        <w:t>اداً إلى بنية مشتركة للرتل تتزامن في الوقت على سطح الأر</w:t>
      </w:r>
      <w:r w:rsidR="00E3748D">
        <w:rPr>
          <w:rFonts w:hint="cs"/>
          <w:rtl/>
          <w:lang w:bidi="ar-EG"/>
        </w:rPr>
        <w:t>ض</w:t>
      </w:r>
      <w:r>
        <w:rPr>
          <w:rFonts w:hint="cs"/>
          <w:rtl/>
          <w:lang w:bidi="ar-EG"/>
        </w:rPr>
        <w:t xml:space="preserve"> مع التوقيت </w:t>
      </w:r>
      <w:r>
        <w:rPr>
          <w:lang w:bidi="ar-EG"/>
        </w:rPr>
        <w:t>UTC</w:t>
      </w:r>
      <w:r>
        <w:rPr>
          <w:rFonts w:hint="cs"/>
          <w:rtl/>
          <w:lang w:bidi="ar-EG"/>
        </w:rPr>
        <w:t>.</w:t>
      </w:r>
    </w:p>
    <w:p w:rsidR="0014110A" w:rsidRDefault="00D42E85" w:rsidP="00D42E85">
      <w:pPr>
        <w:rPr>
          <w:rtl/>
          <w:lang w:bidi="ar-EG"/>
        </w:rPr>
      </w:pPr>
      <w:r>
        <w:rPr>
          <w:rFonts w:hint="cs"/>
          <w:rtl/>
          <w:lang w:bidi="ar-EG"/>
        </w:rPr>
        <w:t xml:space="preserve">وتبلغ مدى كل رتل </w:t>
      </w:r>
      <w:r>
        <w:rPr>
          <w:lang w:bidi="ar-EG"/>
        </w:rPr>
        <w:t>60</w:t>
      </w:r>
      <w:r>
        <w:rPr>
          <w:rFonts w:hint="cs"/>
          <w:rtl/>
          <w:lang w:bidi="ar-EG"/>
        </w:rPr>
        <w:t xml:space="preserve"> ثانية. ويتألف كل رتل من </w:t>
      </w:r>
      <w:r>
        <w:rPr>
          <w:lang w:bidi="ar-EG"/>
        </w:rPr>
        <w:t>2 250</w:t>
      </w:r>
      <w:r w:rsidR="0014110A">
        <w:rPr>
          <w:rFonts w:hint="cs"/>
          <w:rtl/>
          <w:lang w:bidi="ar-EG"/>
        </w:rPr>
        <w:t xml:space="preserve"> فاصلاً زمنياً.</w:t>
      </w:r>
    </w:p>
    <w:p w:rsidR="00D42E85" w:rsidRDefault="00D42E85" w:rsidP="00522E64">
      <w:pPr>
        <w:rPr>
          <w:rtl/>
          <w:lang w:bidi="ar-EG"/>
        </w:rPr>
      </w:pPr>
      <w:r>
        <w:rPr>
          <w:rFonts w:hint="cs"/>
          <w:rtl/>
          <w:lang w:bidi="ar-EG"/>
        </w:rPr>
        <w:t xml:space="preserve">وينبغي لجميع مرسلات النظام </w:t>
      </w:r>
      <w:r>
        <w:rPr>
          <w:lang w:bidi="ar-EG"/>
        </w:rPr>
        <w:t>VDES</w:t>
      </w:r>
      <w:r>
        <w:rPr>
          <w:rFonts w:hint="cs"/>
          <w:rtl/>
          <w:lang w:bidi="ar-EG"/>
        </w:rPr>
        <w:t xml:space="preserve"> أن تتزامن مع هذه البنية المشتركة للرتل وأن تستعمل عنونة مشتركة لمكوّنات الرتل (أي</w:t>
      </w:r>
      <w:r w:rsidR="00522E64">
        <w:rPr>
          <w:rFonts w:hint="eastAsia"/>
          <w:rtl/>
          <w:lang w:bidi="ar-EG"/>
        </w:rPr>
        <w:t> </w:t>
      </w:r>
      <w:r>
        <w:rPr>
          <w:rFonts w:hint="cs"/>
          <w:rtl/>
          <w:lang w:bidi="ar-EG"/>
        </w:rPr>
        <w:t xml:space="preserve">الأرتال الفرعية والفواصل الزمنية)، بحيث يتسنى تعريف كل فاصل زمني بشكل منفرد لكل رتل. ويبدأ الرتل </w:t>
      </w:r>
      <w:r>
        <w:rPr>
          <w:lang w:bidi="ar-EG"/>
        </w:rPr>
        <w:t>0</w:t>
      </w:r>
      <w:r>
        <w:rPr>
          <w:rFonts w:hint="cs"/>
          <w:rtl/>
          <w:lang w:bidi="ar-EG"/>
        </w:rPr>
        <w:t xml:space="preserve"> عند الساعة </w:t>
      </w:r>
      <w:r>
        <w:rPr>
          <w:lang w:bidi="ar-EG"/>
        </w:rPr>
        <w:t>00:00:00</w:t>
      </w:r>
      <w:r>
        <w:rPr>
          <w:rFonts w:hint="cs"/>
          <w:rtl/>
          <w:lang w:bidi="ar-EG"/>
        </w:rPr>
        <w:t xml:space="preserve"> بالتوقيت </w:t>
      </w:r>
      <w:r>
        <w:rPr>
          <w:lang w:bidi="ar-EG"/>
        </w:rPr>
        <w:t>UTC</w:t>
      </w:r>
      <w:r>
        <w:rPr>
          <w:rFonts w:hint="cs"/>
          <w:rtl/>
          <w:lang w:bidi="ar-EG"/>
        </w:rPr>
        <w:t xml:space="preserve"> وهناك </w:t>
      </w:r>
      <w:r>
        <w:rPr>
          <w:lang w:bidi="ar-EG"/>
        </w:rPr>
        <w:t>1 440</w:t>
      </w:r>
      <w:r>
        <w:rPr>
          <w:rFonts w:hint="cs"/>
          <w:rtl/>
          <w:lang w:bidi="ar-EG"/>
        </w:rPr>
        <w:t xml:space="preserve"> رتلاً مختلفاً في اليوم. وتنبغي مراعاة أثر الثانية الكبيسة لتفادي أي انتشار للأخطاء.</w:t>
      </w:r>
    </w:p>
    <w:p w:rsidR="00D42E85" w:rsidRDefault="00D42E85" w:rsidP="00D42E85">
      <w:pPr>
        <w:rPr>
          <w:rtl/>
          <w:lang w:bidi="ar-EG"/>
        </w:rPr>
      </w:pPr>
      <w:r>
        <w:rPr>
          <w:rFonts w:hint="cs"/>
          <w:rtl/>
          <w:lang w:bidi="ar-EG"/>
        </w:rPr>
        <w:t xml:space="preserve">وينبغي الالتزام </w:t>
      </w:r>
      <w:r w:rsidR="00E3748D">
        <w:rPr>
          <w:rFonts w:hint="cs"/>
          <w:rtl/>
          <w:lang w:bidi="ar-EG"/>
        </w:rPr>
        <w:t>بحدود الأ</w:t>
      </w:r>
      <w:r w:rsidR="007750B2">
        <w:rPr>
          <w:rFonts w:hint="cs"/>
          <w:rtl/>
          <w:lang w:bidi="ar-EG"/>
        </w:rPr>
        <w:t>رتال والفواصل الزمنية أ</w:t>
      </w:r>
      <w:r>
        <w:rPr>
          <w:rFonts w:hint="cs"/>
          <w:rtl/>
          <w:lang w:bidi="ar-EG"/>
        </w:rPr>
        <w:t xml:space="preserve">ياً كان نطاق تردد خدمة التبادل </w:t>
      </w:r>
      <w:r>
        <w:rPr>
          <w:lang w:bidi="ar-EG"/>
        </w:rPr>
        <w:t>VDE</w:t>
      </w:r>
      <w:r>
        <w:rPr>
          <w:rFonts w:hint="cs"/>
          <w:rtl/>
          <w:lang w:bidi="ar-EG"/>
        </w:rPr>
        <w:t>.</w:t>
      </w:r>
    </w:p>
    <w:p w:rsidR="00D42E85" w:rsidRDefault="00D42E85" w:rsidP="00D42E85">
      <w:pPr>
        <w:rPr>
          <w:rtl/>
          <w:lang w:bidi="ar-EG"/>
        </w:rPr>
      </w:pPr>
      <w:r>
        <w:rPr>
          <w:rFonts w:hint="cs"/>
          <w:rtl/>
          <w:lang w:bidi="ar-EG"/>
        </w:rPr>
        <w:t>وينبغي تعويض أو مراعاة مظاهر عدم التعيين نتيجة</w:t>
      </w:r>
      <w:r w:rsidR="00E3748D">
        <w:rPr>
          <w:rFonts w:hint="cs"/>
          <w:rtl/>
          <w:lang w:bidi="ar-EG"/>
        </w:rPr>
        <w:t xml:space="preserve"> لتأخير الانتشار وظاهرة دوبلر (م</w:t>
      </w:r>
      <w:r>
        <w:rPr>
          <w:rFonts w:hint="cs"/>
          <w:rtl/>
          <w:lang w:bidi="ar-EG"/>
        </w:rPr>
        <w:t xml:space="preserve">ثلاً، انظر الملحقين </w:t>
      </w:r>
      <w:r>
        <w:rPr>
          <w:lang w:bidi="ar-EG"/>
        </w:rPr>
        <w:t>3</w:t>
      </w:r>
      <w:r>
        <w:rPr>
          <w:rFonts w:hint="cs"/>
          <w:rtl/>
          <w:lang w:bidi="ar-EG"/>
        </w:rPr>
        <w:t xml:space="preserve"> و</w:t>
      </w:r>
      <w:r>
        <w:rPr>
          <w:lang w:bidi="ar-EG"/>
        </w:rPr>
        <w:t>4</w:t>
      </w:r>
      <w:r>
        <w:rPr>
          <w:rFonts w:hint="cs"/>
          <w:rtl/>
          <w:lang w:bidi="ar-EG"/>
        </w:rPr>
        <w:t xml:space="preserve"> من أجل تعريف التوقيت الحارس والملحق </w:t>
      </w:r>
      <w:r>
        <w:rPr>
          <w:lang w:bidi="ar-EG"/>
        </w:rPr>
        <w:t>4</w:t>
      </w:r>
      <w:r>
        <w:rPr>
          <w:rFonts w:hint="cs"/>
          <w:rtl/>
          <w:lang w:bidi="ar-EG"/>
        </w:rPr>
        <w:t xml:space="preserve"> من أجل النطاقات الحارسة).</w:t>
      </w:r>
    </w:p>
    <w:p w:rsidR="00D42E85" w:rsidRDefault="00D42E85" w:rsidP="00D42E85">
      <w:pPr>
        <w:pStyle w:val="Heading2"/>
        <w:rPr>
          <w:lang w:bidi="ar-EG"/>
        </w:rPr>
      </w:pPr>
      <w:r>
        <w:rPr>
          <w:lang w:bidi="ar-EG"/>
        </w:rPr>
        <w:t>2.2</w:t>
      </w:r>
      <w:r>
        <w:rPr>
          <w:rtl/>
          <w:lang w:bidi="ar-EG"/>
        </w:rPr>
        <w:tab/>
      </w:r>
      <w:r>
        <w:rPr>
          <w:rFonts w:hint="cs"/>
          <w:rtl/>
          <w:lang w:bidi="ar-EG"/>
        </w:rPr>
        <w:t xml:space="preserve">أولوية النظام </w:t>
      </w:r>
      <w:r>
        <w:rPr>
          <w:lang w:bidi="ar-EG"/>
        </w:rPr>
        <w:t>AIS</w:t>
      </w:r>
    </w:p>
    <w:p w:rsidR="002B294C" w:rsidRDefault="00D42E85" w:rsidP="00B03192">
      <w:pPr>
        <w:rPr>
          <w:rtl/>
          <w:lang w:bidi="ar-EG"/>
        </w:rPr>
      </w:pPr>
      <w:r>
        <w:rPr>
          <w:rFonts w:hint="cs"/>
          <w:rtl/>
          <w:lang w:bidi="ar-EG"/>
        </w:rPr>
        <w:t xml:space="preserve">إدراك أنه عند بث الإرسالات، تعاني المحطة المتنقلة للنظام </w:t>
      </w:r>
      <w:r>
        <w:rPr>
          <w:lang w:bidi="ar-EG"/>
        </w:rPr>
        <w:t>VDES</w:t>
      </w:r>
      <w:r>
        <w:rPr>
          <w:rFonts w:hint="cs"/>
          <w:rtl/>
          <w:lang w:bidi="ar-EG"/>
        </w:rPr>
        <w:t xml:space="preserve"> التي تعمل بهوائي واحد من انخفاض حساسية المستقبل، يقودنا إلى ضرورة الاهتمام بالالتزام بالأولوية الأعلى لإرسال واستقبال النظام </w:t>
      </w:r>
      <w:r>
        <w:rPr>
          <w:lang w:bidi="ar-EG"/>
        </w:rPr>
        <w:t>AIS</w:t>
      </w:r>
      <w:r>
        <w:rPr>
          <w:rFonts w:hint="cs"/>
          <w:rtl/>
          <w:lang w:bidi="ar-EG"/>
        </w:rPr>
        <w:t>.</w:t>
      </w:r>
    </w:p>
    <w:p w:rsidR="002B294C" w:rsidRDefault="009B0AE2" w:rsidP="009B0AE2">
      <w:pPr>
        <w:pStyle w:val="Heading2"/>
        <w:rPr>
          <w:lang w:bidi="ar-EG"/>
        </w:rPr>
      </w:pPr>
      <w:r>
        <w:rPr>
          <w:lang w:bidi="ar-EG"/>
        </w:rPr>
        <w:t>3.2</w:t>
      </w:r>
      <w:r>
        <w:rPr>
          <w:rtl/>
          <w:lang w:bidi="ar-EG"/>
        </w:rPr>
        <w:tab/>
      </w:r>
      <w:r>
        <w:rPr>
          <w:rFonts w:hint="cs"/>
          <w:rtl/>
          <w:lang w:bidi="ar-EG"/>
        </w:rPr>
        <w:t xml:space="preserve">التنسيق مع نظام الرسائل </w:t>
      </w:r>
      <w:r>
        <w:rPr>
          <w:lang w:bidi="ar-EG"/>
        </w:rPr>
        <w:t>ASM</w:t>
      </w:r>
    </w:p>
    <w:p w:rsidR="002B294C" w:rsidRDefault="009B0AE2" w:rsidP="00B03192">
      <w:pPr>
        <w:rPr>
          <w:rtl/>
          <w:lang w:bidi="ar-EG"/>
        </w:rPr>
      </w:pPr>
      <w:r>
        <w:rPr>
          <w:rFonts w:hint="cs"/>
          <w:rtl/>
          <w:lang w:bidi="ar-EG"/>
        </w:rPr>
        <w:t xml:space="preserve">كما هو الحال مع جميع مكونات النظام </w:t>
      </w:r>
      <w:r>
        <w:rPr>
          <w:lang w:bidi="ar-EG"/>
        </w:rPr>
        <w:t>VDES</w:t>
      </w:r>
      <w:r>
        <w:rPr>
          <w:rFonts w:hint="cs"/>
          <w:rtl/>
          <w:lang w:bidi="ar-EG"/>
        </w:rPr>
        <w:t xml:space="preserve">، تلتزم الإرسالات </w:t>
      </w:r>
      <w:r>
        <w:rPr>
          <w:lang w:bidi="ar-EG"/>
        </w:rPr>
        <w:t>ASM</w:t>
      </w:r>
      <w:r>
        <w:rPr>
          <w:rFonts w:hint="cs"/>
          <w:rtl/>
          <w:lang w:bidi="ar-EG"/>
        </w:rPr>
        <w:t xml:space="preserve"> بالبنية المشتركة للرتل.</w:t>
      </w:r>
    </w:p>
    <w:p w:rsidR="002B294C" w:rsidRDefault="009B0AE2" w:rsidP="00522E64">
      <w:pPr>
        <w:rPr>
          <w:rtl/>
          <w:lang w:bidi="ar-EG"/>
        </w:rPr>
      </w:pPr>
      <w:r>
        <w:rPr>
          <w:rFonts w:hint="cs"/>
          <w:rtl/>
          <w:lang w:bidi="ar-EG"/>
        </w:rPr>
        <w:t xml:space="preserve">بالنسبة لقنوات الرسائل </w:t>
      </w:r>
      <w:r>
        <w:rPr>
          <w:lang w:bidi="ar-EG"/>
        </w:rPr>
        <w:t>ASM</w:t>
      </w:r>
      <w:r>
        <w:rPr>
          <w:rFonts w:hint="cs"/>
          <w:rtl/>
          <w:lang w:bidi="ar-EG"/>
        </w:rPr>
        <w:t xml:space="preserve"> وفي حالة اتصالات التبادل </w:t>
      </w:r>
      <w:r>
        <w:rPr>
          <w:lang w:bidi="ar-EG"/>
        </w:rPr>
        <w:t>VDE</w:t>
      </w:r>
      <w:r w:rsidR="004A3745">
        <w:rPr>
          <w:rFonts w:hint="cs"/>
          <w:rtl/>
          <w:lang w:bidi="ar-EG"/>
        </w:rPr>
        <w:t xml:space="preserve"> من سفينة إ</w:t>
      </w:r>
      <w:r>
        <w:rPr>
          <w:rFonts w:hint="cs"/>
          <w:rtl/>
          <w:lang w:bidi="ar-EG"/>
        </w:rPr>
        <w:t xml:space="preserve">لى سفينة على النطاق </w:t>
      </w:r>
      <w:r>
        <w:rPr>
          <w:lang w:bidi="ar-EG"/>
        </w:rPr>
        <w:t>VDE-1</w:t>
      </w:r>
      <w:r w:rsidR="00522E64">
        <w:rPr>
          <w:lang w:bidi="ar-EG"/>
        </w:rPr>
        <w:t>B</w:t>
      </w:r>
      <w:r>
        <w:rPr>
          <w:rFonts w:hint="cs"/>
          <w:rtl/>
          <w:lang w:bidi="ar-EG"/>
        </w:rPr>
        <w:t xml:space="preserve">، تنفذ الإرسالات عن طريق استعمال عملية انتقاء الفاصل الزمني القابل للاستعمال الموصوفة في القسم </w:t>
      </w:r>
      <w:r>
        <w:rPr>
          <w:lang w:bidi="ar-EG"/>
        </w:rPr>
        <w:t>2.1.3.3</w:t>
      </w:r>
      <w:r>
        <w:rPr>
          <w:rFonts w:hint="cs"/>
          <w:rtl/>
          <w:lang w:bidi="ar-EG"/>
        </w:rPr>
        <w:t xml:space="preserve"> بالملحق </w:t>
      </w:r>
      <w:r>
        <w:rPr>
          <w:lang w:bidi="ar-EG"/>
        </w:rPr>
        <w:t>2</w:t>
      </w:r>
      <w:r>
        <w:rPr>
          <w:rFonts w:hint="cs"/>
          <w:rtl/>
          <w:lang w:bidi="ar-EG"/>
        </w:rPr>
        <w:t>.</w:t>
      </w:r>
    </w:p>
    <w:p w:rsidR="009B0AE2" w:rsidRDefault="009B0AE2" w:rsidP="009B0AE2">
      <w:pPr>
        <w:pStyle w:val="Heading2"/>
        <w:rPr>
          <w:lang w:bidi="ar-EG"/>
        </w:rPr>
      </w:pPr>
      <w:r>
        <w:rPr>
          <w:lang w:bidi="ar-EG"/>
        </w:rPr>
        <w:t>4.2</w:t>
      </w:r>
      <w:r>
        <w:rPr>
          <w:rtl/>
          <w:lang w:bidi="ar-EG"/>
        </w:rPr>
        <w:tab/>
      </w:r>
      <w:r>
        <w:rPr>
          <w:rFonts w:hint="cs"/>
          <w:rtl/>
          <w:lang w:bidi="ar-EG"/>
        </w:rPr>
        <w:t xml:space="preserve">منطقة تحكم المحطة الساحلية للنظام </w:t>
      </w:r>
      <w:r>
        <w:rPr>
          <w:lang w:bidi="ar-EG"/>
        </w:rPr>
        <w:t>VDES</w:t>
      </w:r>
    </w:p>
    <w:p w:rsidR="002B294C" w:rsidRDefault="009B0AE2" w:rsidP="00734AFC">
      <w:pPr>
        <w:rPr>
          <w:rtl/>
          <w:lang w:bidi="ar-EG"/>
        </w:rPr>
      </w:pPr>
      <w:r>
        <w:rPr>
          <w:rFonts w:hint="cs"/>
          <w:rtl/>
          <w:lang w:bidi="ar-EG"/>
        </w:rPr>
        <w:t xml:space="preserve">تتم مراقبة تخصيصات موارد النظام </w:t>
      </w:r>
      <w:r>
        <w:rPr>
          <w:lang w:bidi="ar-EG"/>
        </w:rPr>
        <w:t>VDES</w:t>
      </w:r>
      <w:r>
        <w:rPr>
          <w:rFonts w:hint="cs"/>
          <w:rtl/>
          <w:lang w:bidi="ar-EG"/>
        </w:rPr>
        <w:t xml:space="preserve"> بالقرب من محطة ساحلية والتحكم فيها بواسطة محطة ساحلية. وتستخدم المحطات الساحلية لوحة الإعلانات الأرضية </w:t>
      </w:r>
      <w:r>
        <w:rPr>
          <w:lang w:bidi="ar-EG"/>
        </w:rPr>
        <w:t>(TBB)</w:t>
      </w:r>
      <w:r>
        <w:rPr>
          <w:rFonts w:hint="cs"/>
          <w:rtl/>
          <w:lang w:bidi="ar-EG"/>
        </w:rPr>
        <w:t xml:space="preserve"> وقنوات تشوير الإعلانات </w:t>
      </w:r>
      <w:r>
        <w:rPr>
          <w:lang w:bidi="ar-EG"/>
        </w:rPr>
        <w:t>(ASC)</w:t>
      </w:r>
      <w:r>
        <w:rPr>
          <w:rFonts w:hint="cs"/>
          <w:rtl/>
          <w:lang w:bidi="ar-EG"/>
        </w:rPr>
        <w:t xml:space="preserve"> لتنسيق تخصيص الموارد داخل منطقة التحكم. وقد تضم المحطة الساحلية معلومات بخصوص الاتصالات الساتلية </w:t>
      </w:r>
      <w:r>
        <w:rPr>
          <w:lang w:bidi="ar-EG"/>
        </w:rPr>
        <w:t>VDE</w:t>
      </w:r>
      <w:r>
        <w:rPr>
          <w:rFonts w:hint="cs"/>
          <w:rtl/>
          <w:lang w:bidi="ar-EG"/>
        </w:rPr>
        <w:t xml:space="preserve"> ضمن اللوحة </w:t>
      </w:r>
      <w:r>
        <w:rPr>
          <w:lang w:bidi="ar-EG"/>
        </w:rPr>
        <w:t>TBB</w:t>
      </w:r>
      <w:r>
        <w:rPr>
          <w:rFonts w:hint="cs"/>
          <w:rtl/>
          <w:lang w:bidi="ar-EG"/>
        </w:rPr>
        <w:t xml:space="preserve"> والقناة </w:t>
      </w:r>
      <w:r>
        <w:rPr>
          <w:lang w:bidi="ar-EG"/>
        </w:rPr>
        <w:t>ASC</w:t>
      </w:r>
      <w:r>
        <w:rPr>
          <w:rFonts w:hint="cs"/>
          <w:rtl/>
          <w:lang w:bidi="ar-EG"/>
        </w:rPr>
        <w:t xml:space="preserve"> - وقد تحصل المحطة الساحلية على معلومات الساتل </w:t>
      </w:r>
      <w:r>
        <w:rPr>
          <w:lang w:bidi="ar-EG"/>
        </w:rPr>
        <w:t>VDE</w:t>
      </w:r>
      <w:r>
        <w:rPr>
          <w:rFonts w:hint="cs"/>
          <w:rtl/>
          <w:lang w:bidi="ar-EG"/>
        </w:rPr>
        <w:t xml:space="preserve"> مباشرة من الوصلة الهابطة </w:t>
      </w:r>
      <w:r>
        <w:rPr>
          <w:lang w:bidi="ar-EG"/>
        </w:rPr>
        <w:t>VDE-SAT</w:t>
      </w:r>
      <w:r>
        <w:rPr>
          <w:rFonts w:hint="cs"/>
          <w:rtl/>
          <w:lang w:bidi="ar-EG"/>
        </w:rPr>
        <w:t xml:space="preserve"> (لوحة الإعلانات الساتلية والقناة</w:t>
      </w:r>
      <w:r w:rsidR="00734AFC">
        <w:rPr>
          <w:rFonts w:hint="eastAsia"/>
          <w:rtl/>
          <w:lang w:bidi="ar-EG"/>
        </w:rPr>
        <w:t> </w:t>
      </w:r>
      <w:r>
        <w:rPr>
          <w:lang w:bidi="ar-EG"/>
        </w:rPr>
        <w:t>ASC</w:t>
      </w:r>
      <w:r>
        <w:rPr>
          <w:rFonts w:hint="cs"/>
          <w:rtl/>
          <w:lang w:bidi="ar-EG"/>
        </w:rPr>
        <w:t>) أو</w:t>
      </w:r>
      <w:r w:rsidR="004A3745">
        <w:rPr>
          <w:rFonts w:hint="eastAsia"/>
          <w:rtl/>
          <w:lang w:bidi="ar-EG"/>
        </w:rPr>
        <w:t> </w:t>
      </w:r>
      <w:r>
        <w:rPr>
          <w:rFonts w:hint="cs"/>
          <w:rtl/>
          <w:lang w:bidi="ar-EG"/>
        </w:rPr>
        <w:t>بالتنسيق مع موردي الخدمات الساتلية.</w:t>
      </w:r>
    </w:p>
    <w:p w:rsidR="009B0AE2" w:rsidRDefault="009B0AE2" w:rsidP="004A3745">
      <w:pPr>
        <w:rPr>
          <w:rtl/>
          <w:lang w:bidi="ar-EG"/>
        </w:rPr>
      </w:pPr>
      <w:r>
        <w:rPr>
          <w:rFonts w:hint="cs"/>
          <w:rtl/>
          <w:lang w:bidi="ar-EG"/>
        </w:rPr>
        <w:t xml:space="preserve">وتخصص فواصل زمنية ونطاقات تردد للوحة </w:t>
      </w:r>
      <w:r>
        <w:rPr>
          <w:lang w:bidi="ar-EG"/>
        </w:rPr>
        <w:t>TBB</w:t>
      </w:r>
      <w:r>
        <w:rPr>
          <w:rFonts w:hint="cs"/>
          <w:rtl/>
          <w:lang w:bidi="ar-EG"/>
        </w:rPr>
        <w:t xml:space="preserve"> وللقناة </w:t>
      </w:r>
      <w:r>
        <w:rPr>
          <w:lang w:bidi="ar-EG"/>
        </w:rPr>
        <w:t>ASC</w:t>
      </w:r>
      <w:r>
        <w:rPr>
          <w:rFonts w:hint="cs"/>
          <w:rtl/>
          <w:lang w:bidi="ar-EG"/>
        </w:rPr>
        <w:t xml:space="preserve"> يتم حجزها من أجل توصيل المعلومات المطلوبة لكل سفينة في</w:t>
      </w:r>
      <w:r w:rsidR="004A3745">
        <w:rPr>
          <w:rFonts w:hint="eastAsia"/>
          <w:rtl/>
          <w:lang w:bidi="ar-EG"/>
        </w:rPr>
        <w:t> </w:t>
      </w:r>
      <w:r>
        <w:rPr>
          <w:rFonts w:hint="cs"/>
          <w:rtl/>
          <w:lang w:bidi="ar-EG"/>
        </w:rPr>
        <w:t xml:space="preserve">منطقة تحكم المحطة الساحلية. ويرد في القسم </w:t>
      </w:r>
      <w:r>
        <w:rPr>
          <w:lang w:bidi="ar-EG"/>
        </w:rPr>
        <w:t>4</w:t>
      </w:r>
      <w:r>
        <w:rPr>
          <w:rFonts w:hint="cs"/>
          <w:rtl/>
          <w:lang w:bidi="ar-EG"/>
        </w:rPr>
        <w:t xml:space="preserve"> من هذا الملحق التخصيص بالتغيب (أو الأولى).</w:t>
      </w:r>
    </w:p>
    <w:p w:rsidR="009B0AE2" w:rsidRDefault="009B0AE2" w:rsidP="00426E60">
      <w:pPr>
        <w:pStyle w:val="Heading2"/>
        <w:rPr>
          <w:rtl/>
          <w:lang w:bidi="ar-EG"/>
        </w:rPr>
      </w:pPr>
      <w:r>
        <w:rPr>
          <w:lang w:bidi="ar-EG"/>
        </w:rPr>
        <w:t>5.2</w:t>
      </w:r>
      <w:r>
        <w:rPr>
          <w:rtl/>
          <w:lang w:bidi="ar-EG"/>
        </w:rPr>
        <w:tab/>
      </w:r>
      <w:r>
        <w:rPr>
          <w:rFonts w:hint="cs"/>
          <w:rtl/>
          <w:lang w:bidi="ar-EG"/>
        </w:rPr>
        <w:t xml:space="preserve">تخصيص موارد المكوّن </w:t>
      </w:r>
      <w:r>
        <w:rPr>
          <w:lang w:bidi="ar-EG"/>
        </w:rPr>
        <w:t>VDE-SAT</w:t>
      </w:r>
    </w:p>
    <w:p w:rsidR="009B0AE2" w:rsidRDefault="009B0AE2" w:rsidP="00B03192">
      <w:pPr>
        <w:rPr>
          <w:rtl/>
          <w:lang w:bidi="ar-EG"/>
        </w:rPr>
      </w:pPr>
      <w:r>
        <w:rPr>
          <w:rFonts w:hint="cs"/>
          <w:rtl/>
          <w:lang w:bidi="ar-EG"/>
        </w:rPr>
        <w:t xml:space="preserve">ينبغي أن يستعمل كل ساتل قنوات لوحة الإعلانات والإعلانات (كما هو معرف في الملحق </w:t>
      </w:r>
      <w:r>
        <w:rPr>
          <w:lang w:bidi="ar-EG"/>
        </w:rPr>
        <w:t>4</w:t>
      </w:r>
      <w:r>
        <w:rPr>
          <w:rFonts w:hint="cs"/>
          <w:rtl/>
          <w:lang w:bidi="ar-EG"/>
        </w:rPr>
        <w:t xml:space="preserve">) لإبلاغ السفن الموجودة في منطقة التغطية بتخصيصات موارد المكون </w:t>
      </w:r>
      <w:r>
        <w:rPr>
          <w:lang w:bidi="ar-EG"/>
        </w:rPr>
        <w:t>VDE-SAT</w:t>
      </w:r>
      <w:r>
        <w:rPr>
          <w:rFonts w:hint="cs"/>
          <w:rtl/>
          <w:lang w:bidi="ar-EG"/>
        </w:rPr>
        <w:t>.</w:t>
      </w:r>
    </w:p>
    <w:p w:rsidR="009B0AE2" w:rsidRDefault="009B0AE2" w:rsidP="00B03192">
      <w:pPr>
        <w:rPr>
          <w:rtl/>
          <w:lang w:bidi="ar-EG"/>
        </w:rPr>
      </w:pPr>
      <w:r>
        <w:rPr>
          <w:rFonts w:hint="cs"/>
          <w:rtl/>
          <w:lang w:bidi="ar-EG"/>
        </w:rPr>
        <w:t>وتخص</w:t>
      </w:r>
      <w:r w:rsidR="004A3745">
        <w:rPr>
          <w:rFonts w:hint="cs"/>
          <w:rtl/>
          <w:lang w:bidi="ar-EG"/>
        </w:rPr>
        <w:t>ّ</w:t>
      </w:r>
      <w:r>
        <w:rPr>
          <w:rFonts w:hint="cs"/>
          <w:rtl/>
          <w:lang w:bidi="ar-EG"/>
        </w:rPr>
        <w:t>ص فواصل زمنية ونطاقات تردد لقنوات لوحة الإعلانات الساتلية والإعلانات يتم حجزها من أجل توصيل المعلومات المطلوبة لكل سفينة موجودة في مجال رؤية الساتل.</w:t>
      </w:r>
    </w:p>
    <w:p w:rsidR="009B0AE2" w:rsidRDefault="009B0AE2" w:rsidP="009B0AE2">
      <w:pPr>
        <w:rPr>
          <w:rtl/>
          <w:lang w:bidi="ar-EG"/>
        </w:rPr>
      </w:pPr>
      <w:r w:rsidRPr="009B0AE2">
        <w:rPr>
          <w:rFonts w:hint="cs"/>
          <w:spacing w:val="4"/>
          <w:rtl/>
          <w:lang w:bidi="ar-EG"/>
        </w:rPr>
        <w:t>وحيث إن تغطية الساتل يمكن أن تشمل مناطق تحكم العديد من المحطات الساحلية، ينبغي في عملية تخصيص موارد المكون</w:t>
      </w:r>
      <w:r>
        <w:rPr>
          <w:rFonts w:hint="eastAsia"/>
          <w:rtl/>
          <w:lang w:bidi="ar-EG"/>
        </w:rPr>
        <w:t> </w:t>
      </w:r>
      <w:r>
        <w:rPr>
          <w:lang w:bidi="ar-EG"/>
        </w:rPr>
        <w:t>VDE-SAT</w:t>
      </w:r>
      <w:r>
        <w:rPr>
          <w:rFonts w:hint="cs"/>
          <w:rtl/>
          <w:lang w:bidi="ar-EG"/>
        </w:rPr>
        <w:t xml:space="preserve"> الالتزام بجميع متطلبات مناطق تحكم المحطات الساحلية التي تقع ضمن مجال رؤية الساتل في أي وقت. وضمن كل مدار ساتلي، ينبغي تحديث المعلومات المتعلقة بتخصيص الموارد طبقاً لمناطق تحكم المحطات الساتلية التي تقع ضمن مجال رؤية</w:t>
      </w:r>
      <w:r>
        <w:rPr>
          <w:rFonts w:hint="eastAsia"/>
          <w:rtl/>
          <w:lang w:bidi="ar-EG"/>
        </w:rPr>
        <w:t> </w:t>
      </w:r>
      <w:r>
        <w:rPr>
          <w:rFonts w:hint="cs"/>
          <w:rtl/>
          <w:lang w:bidi="ar-EG"/>
        </w:rPr>
        <w:t>الساتل.</w:t>
      </w:r>
    </w:p>
    <w:p w:rsidR="009B0AE2" w:rsidRDefault="009B0AE2" w:rsidP="009B0AE2">
      <w:pPr>
        <w:rPr>
          <w:rtl/>
          <w:lang w:bidi="ar-EG"/>
        </w:rPr>
      </w:pPr>
      <w:r>
        <w:rPr>
          <w:rFonts w:hint="cs"/>
          <w:rtl/>
          <w:lang w:bidi="ar-EG"/>
        </w:rPr>
        <w:t xml:space="preserve">ويرد في القسم </w:t>
      </w:r>
      <w:r>
        <w:rPr>
          <w:lang w:bidi="ar-EG"/>
        </w:rPr>
        <w:t>4</w:t>
      </w:r>
      <w:r>
        <w:rPr>
          <w:rFonts w:hint="cs"/>
          <w:rtl/>
          <w:lang w:bidi="ar-EG"/>
        </w:rPr>
        <w:t xml:space="preserve"> أدناه تعريف لتوزيع موارد </w:t>
      </w:r>
      <w:r>
        <w:rPr>
          <w:lang w:bidi="ar-EG"/>
        </w:rPr>
        <w:t>VDE-SAT</w:t>
      </w:r>
      <w:r>
        <w:rPr>
          <w:rFonts w:hint="cs"/>
          <w:rtl/>
          <w:lang w:bidi="ar-EG"/>
        </w:rPr>
        <w:t xml:space="preserve"> بالتغيب (أو أولي) ليكون بمثابة نقطة انطلاق لعملية تقاسم الموارد.</w:t>
      </w:r>
    </w:p>
    <w:p w:rsidR="002B294C" w:rsidRDefault="00426E60" w:rsidP="007750B2">
      <w:pPr>
        <w:pStyle w:val="Heading1"/>
        <w:rPr>
          <w:rtl/>
          <w:lang w:bidi="ar-EG"/>
        </w:rPr>
      </w:pPr>
      <w:r>
        <w:rPr>
          <w:lang w:bidi="ar-EG"/>
        </w:rPr>
        <w:t>3</w:t>
      </w:r>
      <w:r>
        <w:rPr>
          <w:rtl/>
          <w:lang w:bidi="ar-EG"/>
        </w:rPr>
        <w:tab/>
      </w:r>
      <w:r>
        <w:rPr>
          <w:rFonts w:hint="cs"/>
          <w:rtl/>
          <w:lang w:bidi="ar-EG"/>
        </w:rPr>
        <w:t>تعريف تراتب الرتل</w:t>
      </w:r>
    </w:p>
    <w:p w:rsidR="002B294C" w:rsidRDefault="00426E60" w:rsidP="00B03192">
      <w:pPr>
        <w:rPr>
          <w:rtl/>
          <w:lang w:bidi="ar-EG"/>
        </w:rPr>
      </w:pPr>
      <w:r>
        <w:rPr>
          <w:rFonts w:hint="cs"/>
          <w:rtl/>
          <w:lang w:bidi="ar-EG"/>
        </w:rPr>
        <w:t xml:space="preserve">يعرض في الشكل </w:t>
      </w:r>
      <w:r>
        <w:rPr>
          <w:lang w:bidi="ar-EG"/>
        </w:rPr>
        <w:t>A7-2</w:t>
      </w:r>
      <w:r>
        <w:rPr>
          <w:rFonts w:hint="cs"/>
          <w:rtl/>
          <w:lang w:bidi="ar-EG"/>
        </w:rPr>
        <w:t xml:space="preserve"> تراتب الرتل. ولا يرتبط تعريف تراتب الرتل بعرض النطاق المخصص لقناة التبادل </w:t>
      </w:r>
      <w:r>
        <w:rPr>
          <w:lang w:bidi="ar-EG"/>
        </w:rPr>
        <w:t>VDE</w:t>
      </w:r>
      <w:r>
        <w:rPr>
          <w:rFonts w:hint="cs"/>
          <w:rtl/>
          <w:lang w:bidi="ar-EG"/>
        </w:rPr>
        <w:t>.</w:t>
      </w:r>
    </w:p>
    <w:p w:rsidR="002B294C" w:rsidRDefault="00426E60" w:rsidP="00426E60">
      <w:pPr>
        <w:pStyle w:val="Heading2"/>
        <w:rPr>
          <w:rtl/>
          <w:lang w:bidi="ar-EG"/>
        </w:rPr>
      </w:pPr>
      <w:r>
        <w:rPr>
          <w:lang w:bidi="ar-EG"/>
        </w:rPr>
        <w:t>1.3</w:t>
      </w:r>
      <w:r>
        <w:rPr>
          <w:rtl/>
          <w:lang w:bidi="ar-EG"/>
        </w:rPr>
        <w:tab/>
      </w:r>
      <w:r>
        <w:rPr>
          <w:rFonts w:hint="cs"/>
          <w:rtl/>
          <w:lang w:bidi="ar-EG"/>
        </w:rPr>
        <w:t>الفاصل الزمني</w:t>
      </w:r>
    </w:p>
    <w:p w:rsidR="00426E60" w:rsidRDefault="00426E60" w:rsidP="00B03192">
      <w:pPr>
        <w:rPr>
          <w:rtl/>
          <w:lang w:bidi="ar-EG"/>
        </w:rPr>
      </w:pPr>
      <w:r>
        <w:rPr>
          <w:rFonts w:hint="cs"/>
          <w:rtl/>
          <w:lang w:bidi="ar-EG"/>
        </w:rPr>
        <w:t xml:space="preserve">الفاصل الزمني هو مدة زمنية تبلغ نحو </w:t>
      </w:r>
      <w:r>
        <w:rPr>
          <w:lang w:bidi="ar-EG"/>
        </w:rPr>
        <w:t xml:space="preserve">ms 26,667 </w:t>
      </w:r>
      <w:r w:rsidRPr="00487029">
        <w:rPr>
          <w:szCs w:val="24"/>
          <w:lang w:eastAsia="ja-JP"/>
        </w:rPr>
        <w:t>(60 000 / 2 250 = 80/3 ≈ 26.667)</w:t>
      </w:r>
    </w:p>
    <w:p w:rsidR="002B294C" w:rsidRDefault="00426E60" w:rsidP="00426E60">
      <w:pPr>
        <w:pStyle w:val="Heading2"/>
        <w:rPr>
          <w:rtl/>
          <w:lang w:bidi="ar-EG"/>
        </w:rPr>
      </w:pPr>
      <w:r>
        <w:rPr>
          <w:lang w:bidi="ar-EG"/>
        </w:rPr>
        <w:t>2.3</w:t>
      </w:r>
      <w:r>
        <w:rPr>
          <w:rtl/>
          <w:lang w:bidi="ar-EG"/>
        </w:rPr>
        <w:tab/>
      </w:r>
      <w:r>
        <w:rPr>
          <w:rFonts w:hint="cs"/>
          <w:rtl/>
          <w:lang w:bidi="ar-EG"/>
        </w:rPr>
        <w:t>الفاصل الزمني السداسي</w:t>
      </w:r>
    </w:p>
    <w:p w:rsidR="002B294C" w:rsidRDefault="00426E60" w:rsidP="00B03192">
      <w:pPr>
        <w:rPr>
          <w:rtl/>
          <w:lang w:bidi="ar-EG"/>
        </w:rPr>
      </w:pPr>
      <w:r>
        <w:rPr>
          <w:rFonts w:hint="cs"/>
          <w:rtl/>
          <w:lang w:bidi="ar-EG"/>
        </w:rPr>
        <w:t xml:space="preserve">ينبغي أن تشكل كل ستة فواصل زمنية فاصلاً زمنياً سداسياً </w:t>
      </w:r>
      <w:r>
        <w:rPr>
          <w:lang w:bidi="ar-EG"/>
        </w:rPr>
        <w:t>(HS)</w:t>
      </w:r>
      <w:r>
        <w:rPr>
          <w:rFonts w:hint="cs"/>
          <w:rtl/>
          <w:lang w:bidi="ar-EG"/>
        </w:rPr>
        <w:t xml:space="preserve"> ومدة الفاصل </w:t>
      </w:r>
      <w:r>
        <w:rPr>
          <w:lang w:bidi="ar-EG"/>
        </w:rPr>
        <w:t>HS</w:t>
      </w:r>
      <w:r>
        <w:rPr>
          <w:rFonts w:hint="cs"/>
          <w:rtl/>
          <w:lang w:bidi="ar-EG"/>
        </w:rPr>
        <w:t xml:space="preserve"> تبلغ </w:t>
      </w:r>
      <w:r>
        <w:rPr>
          <w:lang w:bidi="ar-EG"/>
        </w:rPr>
        <w:t>ms 160</w:t>
      </w:r>
      <w:r>
        <w:rPr>
          <w:rFonts w:hint="cs"/>
          <w:rtl/>
          <w:lang w:bidi="ar-EG"/>
        </w:rPr>
        <w:t>.</w:t>
      </w:r>
    </w:p>
    <w:p w:rsidR="00426E60" w:rsidRDefault="00426E60" w:rsidP="00B03192">
      <w:pPr>
        <w:rPr>
          <w:rtl/>
          <w:lang w:bidi="ar-EG"/>
        </w:rPr>
      </w:pPr>
      <w:r>
        <w:rPr>
          <w:rFonts w:hint="cs"/>
          <w:rtl/>
          <w:lang w:bidi="ar-EG"/>
        </w:rPr>
        <w:t xml:space="preserve">وينبغي ترقيم الفواصل </w:t>
      </w:r>
      <w:r>
        <w:rPr>
          <w:lang w:bidi="ar-EG"/>
        </w:rPr>
        <w:t>HS</w:t>
      </w:r>
      <w:r>
        <w:rPr>
          <w:rFonts w:hint="cs"/>
          <w:rtl/>
          <w:lang w:bidi="ar-EG"/>
        </w:rPr>
        <w:t xml:space="preserve"> دوريا</w:t>
      </w:r>
      <w:r w:rsidR="004A3745">
        <w:rPr>
          <w:rFonts w:hint="cs"/>
          <w:rtl/>
          <w:lang w:bidi="ar-EG"/>
        </w:rPr>
        <w:t>ً</w:t>
      </w:r>
      <w:r>
        <w:rPr>
          <w:rFonts w:hint="cs"/>
          <w:rtl/>
          <w:lang w:bidi="ar-EG"/>
        </w:rPr>
        <w:t xml:space="preserve"> من </w:t>
      </w:r>
      <w:r>
        <w:rPr>
          <w:lang w:bidi="ar-EG"/>
        </w:rPr>
        <w:t>0</w:t>
      </w:r>
      <w:r>
        <w:rPr>
          <w:rFonts w:hint="cs"/>
          <w:rtl/>
          <w:lang w:bidi="ar-EG"/>
        </w:rPr>
        <w:t xml:space="preserve"> إلى </w:t>
      </w:r>
      <w:r>
        <w:rPr>
          <w:lang w:bidi="ar-EG"/>
        </w:rPr>
        <w:t>4</w:t>
      </w:r>
      <w:r>
        <w:rPr>
          <w:rFonts w:hint="cs"/>
          <w:rtl/>
          <w:lang w:bidi="ar-EG"/>
        </w:rPr>
        <w:t xml:space="preserve">. وينبغي أن تتدرّج الفواصل </w:t>
      </w:r>
      <w:r>
        <w:rPr>
          <w:lang w:bidi="ar-EG"/>
        </w:rPr>
        <w:t>HS</w:t>
      </w:r>
      <w:r>
        <w:rPr>
          <w:rFonts w:hint="cs"/>
          <w:rtl/>
          <w:lang w:bidi="ar-EG"/>
        </w:rPr>
        <w:t xml:space="preserve"> في الزيادة بعد كل ستة فواصل زمنية.</w:t>
      </w:r>
    </w:p>
    <w:p w:rsidR="00426E60" w:rsidRDefault="00426E60" w:rsidP="00426E60">
      <w:pPr>
        <w:pStyle w:val="Heading2"/>
        <w:rPr>
          <w:rtl/>
          <w:lang w:bidi="ar-EG"/>
        </w:rPr>
      </w:pPr>
      <w:r>
        <w:rPr>
          <w:lang w:bidi="ar-EG"/>
        </w:rPr>
        <w:t>3.3</w:t>
      </w:r>
      <w:r>
        <w:rPr>
          <w:rtl/>
          <w:lang w:bidi="ar-EG"/>
        </w:rPr>
        <w:tab/>
      </w:r>
      <w:r>
        <w:rPr>
          <w:rFonts w:hint="cs"/>
          <w:rtl/>
          <w:lang w:bidi="ar-EG"/>
        </w:rPr>
        <w:t>ترقيم الفواصل الزمنية</w:t>
      </w:r>
    </w:p>
    <w:p w:rsidR="002B294C" w:rsidRDefault="007515CD" w:rsidP="00426E60">
      <w:pPr>
        <w:rPr>
          <w:rtl/>
          <w:lang w:bidi="ar-EG"/>
        </w:rPr>
      </w:pPr>
      <w:r>
        <w:rPr>
          <w:rFonts w:hint="cs"/>
          <w:rtl/>
          <w:lang w:bidi="ar-EG"/>
        </w:rPr>
        <w:t>ينبغي ترقيم</w:t>
      </w:r>
      <w:r w:rsidR="00426E60">
        <w:rPr>
          <w:rFonts w:hint="cs"/>
          <w:rtl/>
          <w:lang w:bidi="ar-EG"/>
        </w:rPr>
        <w:t xml:space="preserve"> الفواصل الزمنية الموجودة داخل الفاصل </w:t>
      </w:r>
      <w:r w:rsidR="00426E60">
        <w:rPr>
          <w:lang w:bidi="ar-EG"/>
        </w:rPr>
        <w:t>HS</w:t>
      </w:r>
      <w:r w:rsidR="00426E60">
        <w:rPr>
          <w:rFonts w:hint="cs"/>
          <w:rtl/>
          <w:lang w:bidi="ar-EG"/>
        </w:rPr>
        <w:t xml:space="preserve"> من </w:t>
      </w:r>
      <w:r w:rsidR="00426E60">
        <w:rPr>
          <w:lang w:bidi="ar-EG"/>
        </w:rPr>
        <w:t>0</w:t>
      </w:r>
      <w:r w:rsidR="00426E60">
        <w:rPr>
          <w:rFonts w:hint="cs"/>
          <w:rtl/>
          <w:lang w:bidi="ar-EG"/>
        </w:rPr>
        <w:t xml:space="preserve"> إلى </w:t>
      </w:r>
      <w:r w:rsidR="00426E60">
        <w:rPr>
          <w:lang w:bidi="ar-EG"/>
        </w:rPr>
        <w:t>5</w:t>
      </w:r>
      <w:r w:rsidR="00426E60">
        <w:rPr>
          <w:rFonts w:hint="cs"/>
          <w:rtl/>
          <w:lang w:bidi="ar-EG"/>
        </w:rPr>
        <w:t>، وتنبغي الإشارة لأي فاصل زمني معيّن برقم الفاصل الزمني</w:t>
      </w:r>
      <w:r w:rsidR="00426E60">
        <w:rPr>
          <w:rFonts w:hint="eastAsia"/>
          <w:rtl/>
          <w:lang w:bidi="ar-EG"/>
        </w:rPr>
        <w:t> </w:t>
      </w:r>
      <w:r w:rsidR="00426E60">
        <w:rPr>
          <w:lang w:bidi="ar-EG"/>
        </w:rPr>
        <w:t>(TN)</w:t>
      </w:r>
      <w:r w:rsidR="00426E60">
        <w:rPr>
          <w:rFonts w:hint="cs"/>
          <w:rtl/>
          <w:lang w:bidi="ar-EG"/>
        </w:rPr>
        <w:t xml:space="preserve"> الخاص به.</w:t>
      </w:r>
    </w:p>
    <w:p w:rsidR="00307447" w:rsidRDefault="00426E60" w:rsidP="00426E60">
      <w:pPr>
        <w:pStyle w:val="Heading2"/>
        <w:rPr>
          <w:rtl/>
          <w:lang w:bidi="ar-EG"/>
        </w:rPr>
      </w:pPr>
      <w:r>
        <w:rPr>
          <w:lang w:bidi="ar-EG"/>
        </w:rPr>
        <w:t>4.3</w:t>
      </w:r>
      <w:r>
        <w:rPr>
          <w:lang w:bidi="ar-EG"/>
        </w:rPr>
        <w:tab/>
      </w:r>
      <w:r>
        <w:rPr>
          <w:rFonts w:hint="cs"/>
          <w:rtl/>
          <w:lang w:bidi="ar-EG"/>
        </w:rPr>
        <w:t>الفاصل الزمني الفوقي</w:t>
      </w:r>
    </w:p>
    <w:p w:rsidR="00426E60" w:rsidRDefault="00426E60" w:rsidP="00B03192">
      <w:pPr>
        <w:rPr>
          <w:rtl/>
          <w:lang w:bidi="ar-EG"/>
        </w:rPr>
      </w:pPr>
      <w:r>
        <w:rPr>
          <w:rFonts w:hint="cs"/>
          <w:rtl/>
          <w:lang w:bidi="ar-EG"/>
        </w:rPr>
        <w:t xml:space="preserve">تشكيل كل خمسة فواصل </w:t>
      </w:r>
      <w:r>
        <w:rPr>
          <w:lang w:bidi="ar-EG"/>
        </w:rPr>
        <w:t>HS</w:t>
      </w:r>
      <w:r>
        <w:rPr>
          <w:rFonts w:hint="cs"/>
          <w:rtl/>
          <w:lang w:bidi="ar-EG"/>
        </w:rPr>
        <w:t xml:space="preserve"> فاصلاً زمنياً فوقياً واحداً </w:t>
      </w:r>
      <w:r>
        <w:rPr>
          <w:lang w:bidi="ar-EG"/>
        </w:rPr>
        <w:t>(US)</w:t>
      </w:r>
      <w:r w:rsidR="00522E64">
        <w:rPr>
          <w:rFonts w:hint="cs"/>
          <w:rtl/>
          <w:lang w:bidi="ar-EG"/>
        </w:rPr>
        <w:t>. ومدة</w:t>
      </w:r>
      <w:r>
        <w:rPr>
          <w:rFonts w:hint="cs"/>
          <w:rtl/>
          <w:lang w:bidi="ar-EG"/>
        </w:rPr>
        <w:t xml:space="preserve"> الفاصل </w:t>
      </w:r>
      <w:r>
        <w:rPr>
          <w:lang w:bidi="ar-EG"/>
        </w:rPr>
        <w:t>US</w:t>
      </w:r>
      <w:r>
        <w:rPr>
          <w:rFonts w:hint="cs"/>
          <w:rtl/>
          <w:lang w:bidi="ar-EG"/>
        </w:rPr>
        <w:t xml:space="preserve"> تبلغ </w:t>
      </w:r>
      <w:r>
        <w:rPr>
          <w:lang w:bidi="ar-EG"/>
        </w:rPr>
        <w:t>ms 800</w:t>
      </w:r>
      <w:r>
        <w:rPr>
          <w:rFonts w:hint="cs"/>
          <w:rtl/>
          <w:lang w:bidi="ar-EG"/>
        </w:rPr>
        <w:t>.</w:t>
      </w:r>
    </w:p>
    <w:p w:rsidR="00426E60" w:rsidRDefault="00426E60" w:rsidP="00426E60">
      <w:pPr>
        <w:rPr>
          <w:rtl/>
          <w:lang w:bidi="ar-EG"/>
        </w:rPr>
      </w:pPr>
      <w:r>
        <w:rPr>
          <w:rFonts w:hint="cs"/>
          <w:rtl/>
          <w:lang w:bidi="ar-EG"/>
        </w:rPr>
        <w:t xml:space="preserve">ويُرقّم الفاصل </w:t>
      </w:r>
      <w:r>
        <w:rPr>
          <w:lang w:bidi="ar-EG"/>
        </w:rPr>
        <w:t>US</w:t>
      </w:r>
      <w:r>
        <w:rPr>
          <w:rFonts w:hint="cs"/>
          <w:rtl/>
          <w:lang w:bidi="ar-EG"/>
        </w:rPr>
        <w:t xml:space="preserve"> برقم </w:t>
      </w:r>
      <w:r>
        <w:rPr>
          <w:lang w:bidi="ar-EG"/>
        </w:rPr>
        <w:t>US</w:t>
      </w:r>
      <w:r>
        <w:rPr>
          <w:rFonts w:hint="cs"/>
          <w:rtl/>
          <w:lang w:bidi="ar-EG"/>
        </w:rPr>
        <w:t xml:space="preserve">. وترقم الفواصل </w:t>
      </w:r>
      <w:r>
        <w:rPr>
          <w:lang w:bidi="ar-EG"/>
        </w:rPr>
        <w:t>US</w:t>
      </w:r>
      <w:r>
        <w:rPr>
          <w:rFonts w:hint="cs"/>
          <w:rtl/>
          <w:lang w:bidi="ar-EG"/>
        </w:rPr>
        <w:t xml:space="preserve"> دورياً من </w:t>
      </w:r>
      <w:r>
        <w:rPr>
          <w:lang w:bidi="ar-EG"/>
        </w:rPr>
        <w:t>0</w:t>
      </w:r>
      <w:r>
        <w:rPr>
          <w:rFonts w:hint="cs"/>
          <w:rtl/>
          <w:lang w:bidi="ar-EG"/>
        </w:rPr>
        <w:t xml:space="preserve"> إلى </w:t>
      </w:r>
      <w:r>
        <w:rPr>
          <w:lang w:bidi="ar-EG"/>
        </w:rPr>
        <w:t>14</w:t>
      </w:r>
      <w:r>
        <w:rPr>
          <w:rFonts w:hint="cs"/>
          <w:rtl/>
          <w:lang w:bidi="ar-EG"/>
        </w:rPr>
        <w:t xml:space="preserve">. وينبغي أن تتدرج الفواصل </w:t>
      </w:r>
      <w:r>
        <w:rPr>
          <w:lang w:bidi="ar-EG"/>
        </w:rPr>
        <w:t>US</w:t>
      </w:r>
      <w:r>
        <w:rPr>
          <w:rFonts w:hint="cs"/>
          <w:rtl/>
          <w:lang w:bidi="ar-EG"/>
        </w:rPr>
        <w:t xml:space="preserve"> في الزيادة عندما يعود الفاصل</w:t>
      </w:r>
      <w:r>
        <w:rPr>
          <w:rFonts w:hint="eastAsia"/>
          <w:rtl/>
          <w:lang w:bidi="ar-EG"/>
        </w:rPr>
        <w:t> </w:t>
      </w:r>
      <w:r>
        <w:rPr>
          <w:lang w:bidi="ar-EG"/>
        </w:rPr>
        <w:t>HS</w:t>
      </w:r>
      <w:r>
        <w:rPr>
          <w:rFonts w:hint="cs"/>
          <w:rtl/>
          <w:lang w:bidi="ar-EG"/>
        </w:rPr>
        <w:t xml:space="preserve"> إلى الرقم </w:t>
      </w:r>
      <w:r>
        <w:rPr>
          <w:lang w:bidi="ar-EG"/>
        </w:rPr>
        <w:t>0</w:t>
      </w:r>
      <w:r>
        <w:rPr>
          <w:rFonts w:hint="cs"/>
          <w:rtl/>
          <w:lang w:bidi="ar-EG"/>
        </w:rPr>
        <w:t>.</w:t>
      </w:r>
    </w:p>
    <w:p w:rsidR="00426E60" w:rsidRDefault="008158C6" w:rsidP="008158C6">
      <w:pPr>
        <w:pStyle w:val="Heading2"/>
        <w:rPr>
          <w:rtl/>
          <w:lang w:bidi="ar-EG"/>
        </w:rPr>
      </w:pPr>
      <w:r>
        <w:rPr>
          <w:lang w:bidi="ar-EG"/>
        </w:rPr>
        <w:t>5.3</w:t>
      </w:r>
      <w:r>
        <w:rPr>
          <w:rtl/>
          <w:lang w:bidi="ar-EG"/>
        </w:rPr>
        <w:tab/>
      </w:r>
      <w:r>
        <w:rPr>
          <w:rFonts w:hint="cs"/>
          <w:rtl/>
          <w:lang w:bidi="ar-EG"/>
        </w:rPr>
        <w:t>الرتل الفرعي</w:t>
      </w:r>
    </w:p>
    <w:p w:rsidR="00426E60" w:rsidRPr="00392B6C" w:rsidRDefault="008158C6" w:rsidP="0036597A">
      <w:pPr>
        <w:rPr>
          <w:spacing w:val="-4"/>
          <w:rtl/>
          <w:lang w:bidi="ar-EG"/>
        </w:rPr>
      </w:pPr>
      <w:r w:rsidRPr="00392B6C">
        <w:rPr>
          <w:rFonts w:hint="cs"/>
          <w:spacing w:val="-4"/>
          <w:rtl/>
          <w:lang w:bidi="ar-EG"/>
        </w:rPr>
        <w:t xml:space="preserve">ينبغي أن يكون كل </w:t>
      </w:r>
      <w:r w:rsidRPr="00392B6C">
        <w:rPr>
          <w:spacing w:val="-4"/>
          <w:lang w:bidi="ar-EG"/>
        </w:rPr>
        <w:t>15</w:t>
      </w:r>
      <w:r w:rsidRPr="00392B6C">
        <w:rPr>
          <w:rFonts w:hint="cs"/>
          <w:spacing w:val="-4"/>
          <w:rtl/>
          <w:lang w:bidi="ar-EG"/>
        </w:rPr>
        <w:t xml:space="preserve"> فاصل </w:t>
      </w:r>
      <w:r w:rsidRPr="00392B6C">
        <w:rPr>
          <w:spacing w:val="-4"/>
          <w:lang w:bidi="ar-EG"/>
        </w:rPr>
        <w:t>US</w:t>
      </w:r>
      <w:r w:rsidRPr="00392B6C">
        <w:rPr>
          <w:rFonts w:hint="cs"/>
          <w:spacing w:val="-4"/>
          <w:rtl/>
          <w:lang w:bidi="ar-EG"/>
        </w:rPr>
        <w:t xml:space="preserve"> رتلاً فرعياً واحداً. ومدة الرتل الفرعي تبلغ </w:t>
      </w:r>
      <w:r w:rsidRPr="00392B6C">
        <w:rPr>
          <w:spacing w:val="-4"/>
          <w:lang w:bidi="ar-EG"/>
        </w:rPr>
        <w:t>12</w:t>
      </w:r>
      <w:r w:rsidRPr="00392B6C">
        <w:rPr>
          <w:rFonts w:hint="cs"/>
          <w:spacing w:val="-4"/>
          <w:rtl/>
          <w:lang w:bidi="ar-EG"/>
        </w:rPr>
        <w:t xml:space="preserve"> ثانية. وينبغي ترقيم الرتل الفرعي برقم للرتل الفرعي. وينبغي ترقيم الرتل-</w:t>
      </w:r>
      <w:r w:rsidRPr="00392B6C">
        <w:rPr>
          <w:spacing w:val="-4"/>
          <w:lang w:bidi="ar-EG"/>
        </w:rPr>
        <w:t>PL</w:t>
      </w:r>
      <w:r w:rsidRPr="00392B6C">
        <w:rPr>
          <w:rFonts w:hint="cs"/>
          <w:spacing w:val="-4"/>
          <w:rtl/>
          <w:lang w:bidi="ar-EG"/>
        </w:rPr>
        <w:t xml:space="preserve"> دورياً من </w:t>
      </w:r>
      <w:r w:rsidRPr="00392B6C">
        <w:rPr>
          <w:spacing w:val="-4"/>
          <w:lang w:bidi="ar-EG"/>
        </w:rPr>
        <w:t>0</w:t>
      </w:r>
      <w:r w:rsidRPr="00392B6C">
        <w:rPr>
          <w:rFonts w:hint="cs"/>
          <w:spacing w:val="-4"/>
          <w:rtl/>
          <w:lang w:bidi="ar-EG"/>
        </w:rPr>
        <w:t xml:space="preserve"> إلى </w:t>
      </w:r>
      <w:r w:rsidRPr="00392B6C">
        <w:rPr>
          <w:spacing w:val="-4"/>
          <w:lang w:bidi="ar-EG"/>
        </w:rPr>
        <w:t>4</w:t>
      </w:r>
      <w:r w:rsidR="00522E64" w:rsidRPr="00392B6C">
        <w:rPr>
          <w:rFonts w:hint="cs"/>
          <w:spacing w:val="-4"/>
          <w:rtl/>
          <w:lang w:bidi="ar-EG"/>
        </w:rPr>
        <w:t>. وينبغي أن يتدرج الرتل الفرعي</w:t>
      </w:r>
      <w:r w:rsidRPr="00392B6C">
        <w:rPr>
          <w:rFonts w:hint="cs"/>
          <w:spacing w:val="-4"/>
          <w:rtl/>
          <w:lang w:bidi="ar-EG"/>
        </w:rPr>
        <w:t xml:space="preserve"> في الزيادة عندما </w:t>
      </w:r>
      <w:r w:rsidR="006F088A" w:rsidRPr="00392B6C">
        <w:rPr>
          <w:rFonts w:hint="cs"/>
          <w:spacing w:val="-4"/>
          <w:rtl/>
          <w:lang w:bidi="ar-EG"/>
        </w:rPr>
        <w:t xml:space="preserve">يعود </w:t>
      </w:r>
      <w:r w:rsidRPr="00392B6C">
        <w:rPr>
          <w:rFonts w:hint="cs"/>
          <w:spacing w:val="-4"/>
          <w:rtl/>
          <w:lang w:bidi="ar-EG"/>
        </w:rPr>
        <w:t>الفاصل</w:t>
      </w:r>
      <w:r w:rsidR="0036597A">
        <w:rPr>
          <w:rFonts w:hint="eastAsia"/>
          <w:spacing w:val="-4"/>
          <w:rtl/>
          <w:lang w:bidi="ar-EG"/>
        </w:rPr>
        <w:t> </w:t>
      </w:r>
      <w:r w:rsidRPr="00392B6C">
        <w:rPr>
          <w:spacing w:val="-4"/>
          <w:lang w:bidi="ar-EG"/>
        </w:rPr>
        <w:t>US</w:t>
      </w:r>
      <w:r w:rsidRPr="00392B6C">
        <w:rPr>
          <w:rFonts w:hint="cs"/>
          <w:spacing w:val="-4"/>
          <w:rtl/>
          <w:lang w:bidi="ar-EG"/>
        </w:rPr>
        <w:t xml:space="preserve"> إلى الرقم</w:t>
      </w:r>
      <w:r w:rsidR="0036597A">
        <w:rPr>
          <w:rFonts w:hint="eastAsia"/>
          <w:spacing w:val="-4"/>
          <w:rtl/>
          <w:lang w:bidi="ar-EG"/>
        </w:rPr>
        <w:t> </w:t>
      </w:r>
      <w:r w:rsidRPr="00392B6C">
        <w:rPr>
          <w:spacing w:val="-4"/>
          <w:lang w:bidi="ar-EG"/>
        </w:rPr>
        <w:t>0</w:t>
      </w:r>
      <w:r w:rsidRPr="00392B6C">
        <w:rPr>
          <w:rFonts w:hint="cs"/>
          <w:spacing w:val="-4"/>
          <w:rtl/>
          <w:lang w:bidi="ar-EG"/>
        </w:rPr>
        <w:t>.</w:t>
      </w:r>
    </w:p>
    <w:p w:rsidR="00426E60" w:rsidRPr="00E05E43" w:rsidRDefault="008158C6" w:rsidP="008158C6">
      <w:pPr>
        <w:keepNext/>
        <w:jc w:val="center"/>
        <w:rPr>
          <w:rtl/>
          <w:lang w:bidi="ar-EG"/>
        </w:rPr>
      </w:pPr>
      <w:r w:rsidRPr="00E05E43">
        <w:rPr>
          <w:rFonts w:hint="cs"/>
          <w:rtl/>
          <w:lang w:bidi="ar-EG"/>
        </w:rPr>
        <w:t xml:space="preserve">الشكل </w:t>
      </w:r>
      <w:r w:rsidRPr="00E05E43">
        <w:rPr>
          <w:lang w:bidi="ar-EG"/>
        </w:rPr>
        <w:t>A6-2</w:t>
      </w:r>
    </w:p>
    <w:p w:rsidR="008158C6" w:rsidRDefault="00E05E43" w:rsidP="008158C6">
      <w:pPr>
        <w:keepNext/>
        <w:jc w:val="center"/>
        <w:rPr>
          <w:b/>
          <w:bCs/>
          <w:rtl/>
          <w:lang w:bidi="ar-EG"/>
        </w:rPr>
      </w:pPr>
      <w:r>
        <w:rPr>
          <w:rFonts w:hint="cs"/>
          <w:b/>
          <w:bCs/>
          <w:rtl/>
          <w:lang w:bidi="ar-EG"/>
        </w:rPr>
        <w:t>تراتب الرتل من أ</w:t>
      </w:r>
      <w:r w:rsidR="008158C6" w:rsidRPr="00E05E43">
        <w:rPr>
          <w:rFonts w:hint="cs"/>
          <w:b/>
          <w:bCs/>
          <w:rtl/>
          <w:lang w:bidi="ar-EG"/>
        </w:rPr>
        <w:t>جل تردد متقاسم</w:t>
      </w:r>
    </w:p>
    <w:p w:rsidR="008158C6" w:rsidRPr="008158C6" w:rsidRDefault="008158C6" w:rsidP="00E05E43">
      <w:pPr>
        <w:keepNext/>
        <w:spacing w:before="0" w:line="120" w:lineRule="auto"/>
        <w:jc w:val="center"/>
        <w:rPr>
          <w:b/>
          <w:bCs/>
          <w:rtl/>
          <w:lang w:bidi="ar-EG"/>
        </w:rPr>
      </w:pPr>
    </w:p>
    <w:p w:rsidR="00426E60" w:rsidRDefault="00D92CB9" w:rsidP="00D92CB9">
      <w:pPr>
        <w:keepNext/>
        <w:jc w:val="center"/>
        <w:rPr>
          <w:lang w:bidi="ar-EG"/>
        </w:rPr>
      </w:pPr>
      <w:r w:rsidRPr="0011212A">
        <w:rPr>
          <w:noProof/>
          <w:rtl/>
        </w:rPr>
        <mc:AlternateContent>
          <mc:Choice Requires="wps">
            <w:drawing>
              <wp:anchor distT="0" distB="0" distL="114300" distR="114300" simplePos="0" relativeHeight="252573696" behindDoc="0" locked="0" layoutInCell="1" allowOverlap="1" wp14:anchorId="5C57B49A" wp14:editId="2BB856E2">
                <wp:simplePos x="0" y="0"/>
                <wp:positionH relativeFrom="column">
                  <wp:posOffset>1915160</wp:posOffset>
                </wp:positionH>
                <wp:positionV relativeFrom="paragraph">
                  <wp:posOffset>2315210</wp:posOffset>
                </wp:positionV>
                <wp:extent cx="2082800" cy="196850"/>
                <wp:effectExtent l="0" t="0" r="12700" b="12700"/>
                <wp:wrapNone/>
                <wp:docPr id="11317" name="Rectangle 1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96850"/>
                        </a:xfrm>
                        <a:prstGeom prst="rect">
                          <a:avLst/>
                        </a:prstGeom>
                        <a:noFill/>
                        <a:ln>
                          <a:noFill/>
                        </a:ln>
                        <a:extLst/>
                      </wps:spPr>
                      <wps:txbx>
                        <w:txbxContent>
                          <w:p w:rsidR="00734AFC" w:rsidRPr="00E05E43" w:rsidRDefault="00734AFC" w:rsidP="00D92CB9">
                            <w:pPr>
                              <w:spacing w:before="40" w:line="180" w:lineRule="exact"/>
                              <w:jc w:val="center"/>
                              <w:rPr>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فاصل زمني سداسي = </w:t>
                            </w:r>
                            <w:r>
                              <w:rPr>
                                <w:color w:val="000000"/>
                                <w:spacing w:val="-4"/>
                                <w:sz w:val="14"/>
                                <w:szCs w:val="18"/>
                                <w:lang w:bidi="ar-EG"/>
                              </w:rPr>
                              <w:t>6</w:t>
                            </w:r>
                            <w:r>
                              <w:rPr>
                                <w:rFonts w:hint="cs"/>
                                <w:color w:val="000000"/>
                                <w:spacing w:val="-4"/>
                                <w:sz w:val="14"/>
                                <w:szCs w:val="18"/>
                                <w:rtl/>
                                <w:lang w:bidi="ar-EG"/>
                              </w:rPr>
                              <w:t xml:space="preserve"> فواصل زمنية (</w:t>
                            </w:r>
                            <w:r>
                              <w:rPr>
                                <w:color w:val="000000"/>
                                <w:spacing w:val="-4"/>
                                <w:sz w:val="14"/>
                                <w:szCs w:val="18"/>
                                <w:lang w:bidi="ar-EG"/>
                              </w:rPr>
                              <w:t xml:space="preserve"> </w:t>
                            </w:r>
                            <w:r>
                              <w:rPr>
                                <w:rFonts w:hint="cs"/>
                                <w:color w:val="000000"/>
                                <w:spacing w:val="-4"/>
                                <w:sz w:val="14"/>
                                <w:szCs w:val="18"/>
                                <w:rtl/>
                                <w:lang w:bidi="ar-EG"/>
                              </w:rPr>
                              <w:t xml:space="preserve">= </w:t>
                            </w:r>
                            <w:r>
                              <w:rPr>
                                <w:color w:val="000000"/>
                                <w:spacing w:val="-4"/>
                                <w:sz w:val="14"/>
                                <w:szCs w:val="18"/>
                                <w:lang w:bidi="ar-EG"/>
                              </w:rPr>
                              <w:t>(ms 160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57B49A" id="Rectangle 11317" o:spid="_x0000_s1523" style="position:absolute;left:0;text-align:left;margin-left:150.8pt;margin-top:182.3pt;width:164pt;height:15.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" filled="f" stroked="f">
                <v:textbox inset="0,0,0,0">
                  <w:txbxContent>
                    <w:p w:rsidR="00734AFC" w:rsidRPr="00E05E43" w:rsidRDefault="00734AFC" w:rsidP="00D92CB9">
                      <w:pPr>
                        <w:spacing w:before="40" w:line="180" w:lineRule="exact"/>
                        <w:jc w:val="center"/>
                        <w:rPr>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فاصل زمني سداسي = </w:t>
                      </w:r>
                      <w:r>
                        <w:rPr>
                          <w:color w:val="000000"/>
                          <w:spacing w:val="-4"/>
                          <w:sz w:val="14"/>
                          <w:szCs w:val="18"/>
                          <w:lang w:bidi="ar-EG"/>
                        </w:rPr>
                        <w:t>6</w:t>
                      </w:r>
                      <w:r>
                        <w:rPr>
                          <w:rFonts w:hint="cs"/>
                          <w:color w:val="000000"/>
                          <w:spacing w:val="-4"/>
                          <w:sz w:val="14"/>
                          <w:szCs w:val="18"/>
                          <w:rtl/>
                          <w:lang w:bidi="ar-EG"/>
                        </w:rPr>
                        <w:t xml:space="preserve"> فواصل زمنية (</w:t>
                      </w:r>
                      <w:r>
                        <w:rPr>
                          <w:color w:val="000000"/>
                          <w:spacing w:val="-4"/>
                          <w:sz w:val="14"/>
                          <w:szCs w:val="18"/>
                          <w:lang w:bidi="ar-EG"/>
                        </w:rPr>
                        <w:t xml:space="preserve"> </w:t>
                      </w:r>
                      <w:r>
                        <w:rPr>
                          <w:rFonts w:hint="cs"/>
                          <w:color w:val="000000"/>
                          <w:spacing w:val="-4"/>
                          <w:sz w:val="14"/>
                          <w:szCs w:val="18"/>
                          <w:rtl/>
                          <w:lang w:bidi="ar-EG"/>
                        </w:rPr>
                        <w:t xml:space="preserve">= </w:t>
                      </w:r>
                      <w:r>
                        <w:rPr>
                          <w:color w:val="000000"/>
                          <w:spacing w:val="-4"/>
                          <w:sz w:val="14"/>
                          <w:szCs w:val="18"/>
                          <w:lang w:bidi="ar-EG"/>
                        </w:rPr>
                        <w:t>(</w:t>
                      </w:r>
                      <w:proofErr w:type="spellStart"/>
                      <w:r>
                        <w:rPr>
                          <w:color w:val="000000"/>
                          <w:spacing w:val="-4"/>
                          <w:sz w:val="14"/>
                          <w:szCs w:val="18"/>
                          <w:lang w:bidi="ar-EG"/>
                        </w:rPr>
                        <w:t>ms</w:t>
                      </w:r>
                      <w:proofErr w:type="spellEnd"/>
                      <w:r>
                        <w:rPr>
                          <w:color w:val="000000"/>
                          <w:spacing w:val="-4"/>
                          <w:sz w:val="14"/>
                          <w:szCs w:val="18"/>
                          <w:lang w:bidi="ar-EG"/>
                        </w:rPr>
                        <w:t xml:space="preserve"> 160</w:t>
                      </w:r>
                    </w:p>
                  </w:txbxContent>
                </v:textbox>
              </v:rect>
            </w:pict>
          </mc:Fallback>
        </mc:AlternateContent>
      </w:r>
      <w:r w:rsidRPr="0011212A">
        <w:rPr>
          <w:noProof/>
          <w:rtl/>
        </w:rPr>
        <mc:AlternateContent>
          <mc:Choice Requires="wps">
            <w:drawing>
              <wp:anchor distT="0" distB="0" distL="114300" distR="114300" simplePos="0" relativeHeight="252575744" behindDoc="0" locked="0" layoutInCell="1" allowOverlap="1" wp14:anchorId="79A11BF6" wp14:editId="34BA9E7C">
                <wp:simplePos x="0" y="0"/>
                <wp:positionH relativeFrom="column">
                  <wp:posOffset>1985010</wp:posOffset>
                </wp:positionH>
                <wp:positionV relativeFrom="paragraph">
                  <wp:posOffset>3064510</wp:posOffset>
                </wp:positionV>
                <wp:extent cx="2082800" cy="196850"/>
                <wp:effectExtent l="0" t="0" r="12700" b="12700"/>
                <wp:wrapNone/>
                <wp:docPr id="11318" name="Rectangle 1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96850"/>
                        </a:xfrm>
                        <a:prstGeom prst="rect">
                          <a:avLst/>
                        </a:prstGeom>
                        <a:noFill/>
                        <a:ln>
                          <a:noFill/>
                        </a:ln>
                        <a:extLst/>
                      </wps:spPr>
                      <wps:txbx>
                        <w:txbxContent>
                          <w:p w:rsidR="00734AFC" w:rsidRPr="00D92CB9" w:rsidRDefault="00734AFC" w:rsidP="00D92CB9">
                            <w:pPr>
                              <w:spacing w:before="40" w:line="180" w:lineRule="exact"/>
                              <w:jc w:val="center"/>
                              <w:rPr>
                                <w:rFonts w:cs="Times New Roman"/>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فاصل زمني (فاصل زمني) </w:t>
                            </w:r>
                            <w:r w:rsidRPr="00D92CB9">
                              <w:rPr>
                                <w:rFonts w:cs="Times New Roman" w:hint="eastAsia"/>
                                <w:color w:val="000000"/>
                                <w:spacing w:val="-4"/>
                                <w:sz w:val="12"/>
                                <w:szCs w:val="12"/>
                                <w:lang w:bidi="ar-EG"/>
                              </w:rPr>
                              <w:t>≈</w:t>
                            </w:r>
                            <w:r>
                              <w:rPr>
                                <w:rFonts w:cs="Times New Roman" w:hint="cs"/>
                                <w:color w:val="000000"/>
                                <w:spacing w:val="-4"/>
                                <w:sz w:val="12"/>
                                <w:szCs w:val="12"/>
                                <w:rtl/>
                                <w:lang w:bidi="ar-EG"/>
                              </w:rPr>
                              <w:t xml:space="preserve"> </w:t>
                            </w:r>
                            <w:r>
                              <w:rPr>
                                <w:rFonts w:cs="Times New Roman"/>
                                <w:color w:val="000000"/>
                                <w:spacing w:val="-4"/>
                                <w:sz w:val="12"/>
                                <w:szCs w:val="12"/>
                                <w:lang w:bidi="ar-EG"/>
                              </w:rPr>
                              <w:t>ms 26,667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A11BF6" id="Rectangle 11318" o:spid="_x0000_s1524" style="position:absolute;left:0;text-align:left;margin-left:156.3pt;margin-top:241.3pt;width:164pt;height:15.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" filled="f" stroked="f">
                <v:textbox inset="0,0,0,0">
                  <w:txbxContent>
                    <w:p w:rsidR="00734AFC" w:rsidRPr="00D92CB9" w:rsidRDefault="00734AFC" w:rsidP="00D92CB9">
                      <w:pPr>
                        <w:spacing w:before="40" w:line="180" w:lineRule="exact"/>
                        <w:jc w:val="center"/>
                        <w:rPr>
                          <w:rFonts w:cs="Times New Roman"/>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فاصل زمني (فاصل زمني) </w:t>
                      </w:r>
                      <w:r w:rsidRPr="00D92CB9">
                        <w:rPr>
                          <w:rFonts w:cs="Times New Roman" w:hint="eastAsia"/>
                          <w:color w:val="000000"/>
                          <w:spacing w:val="-4"/>
                          <w:sz w:val="12"/>
                          <w:szCs w:val="12"/>
                          <w:lang w:bidi="ar-EG"/>
                        </w:rPr>
                        <w:t>≈</w:t>
                      </w:r>
                      <w:r>
                        <w:rPr>
                          <w:rFonts w:cs="Times New Roman" w:hint="cs"/>
                          <w:color w:val="000000"/>
                          <w:spacing w:val="-4"/>
                          <w:sz w:val="12"/>
                          <w:szCs w:val="12"/>
                          <w:rtl/>
                          <w:lang w:bidi="ar-EG"/>
                        </w:rPr>
                        <w:t xml:space="preserve"> </w:t>
                      </w:r>
                      <w:proofErr w:type="spellStart"/>
                      <w:r>
                        <w:rPr>
                          <w:rFonts w:cs="Times New Roman"/>
                          <w:color w:val="000000"/>
                          <w:spacing w:val="-4"/>
                          <w:sz w:val="12"/>
                          <w:szCs w:val="12"/>
                          <w:lang w:bidi="ar-EG"/>
                        </w:rPr>
                        <w:t>ms</w:t>
                      </w:r>
                      <w:proofErr w:type="spellEnd"/>
                      <w:r>
                        <w:rPr>
                          <w:rFonts w:cs="Times New Roman"/>
                          <w:color w:val="000000"/>
                          <w:spacing w:val="-4"/>
                          <w:sz w:val="12"/>
                          <w:szCs w:val="12"/>
                          <w:lang w:bidi="ar-EG"/>
                        </w:rPr>
                        <w:t xml:space="preserve"> 26,667</w:t>
                      </w:r>
                    </w:p>
                  </w:txbxContent>
                </v:textbox>
              </v:rect>
            </w:pict>
          </mc:Fallback>
        </mc:AlternateContent>
      </w:r>
      <w:r w:rsidRPr="0011212A">
        <w:rPr>
          <w:noProof/>
          <w:rtl/>
        </w:rPr>
        <mc:AlternateContent>
          <mc:Choice Requires="wps">
            <w:drawing>
              <wp:anchor distT="0" distB="0" distL="114300" distR="114300" simplePos="0" relativeHeight="252571648" behindDoc="0" locked="0" layoutInCell="1" allowOverlap="1" wp14:anchorId="0120AF23" wp14:editId="5DEB7A2D">
                <wp:simplePos x="0" y="0"/>
                <wp:positionH relativeFrom="column">
                  <wp:posOffset>1915160</wp:posOffset>
                </wp:positionH>
                <wp:positionV relativeFrom="paragraph">
                  <wp:posOffset>1604010</wp:posOffset>
                </wp:positionV>
                <wp:extent cx="2082800" cy="196850"/>
                <wp:effectExtent l="0" t="0" r="12700" b="12700"/>
                <wp:wrapNone/>
                <wp:docPr id="11316" name="Rectangle 1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96850"/>
                        </a:xfrm>
                        <a:prstGeom prst="rect">
                          <a:avLst/>
                        </a:prstGeom>
                        <a:noFill/>
                        <a:ln>
                          <a:noFill/>
                        </a:ln>
                        <a:extLst/>
                      </wps:spPr>
                      <wps:txbx>
                        <w:txbxContent>
                          <w:p w:rsidR="00734AFC" w:rsidRPr="00E05E43" w:rsidRDefault="00734AFC" w:rsidP="00D92CB9">
                            <w:pPr>
                              <w:spacing w:before="40" w:line="180" w:lineRule="exact"/>
                              <w:jc w:val="center"/>
                              <w:rPr>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فاصل زمني فوقي = </w:t>
                            </w:r>
                            <w:r>
                              <w:rPr>
                                <w:color w:val="000000"/>
                                <w:spacing w:val="-4"/>
                                <w:sz w:val="14"/>
                                <w:szCs w:val="18"/>
                                <w:lang w:bidi="ar-EG"/>
                              </w:rPr>
                              <w:t>5</w:t>
                            </w:r>
                            <w:r>
                              <w:rPr>
                                <w:rFonts w:hint="cs"/>
                                <w:color w:val="000000"/>
                                <w:spacing w:val="-4"/>
                                <w:sz w:val="14"/>
                                <w:szCs w:val="18"/>
                                <w:rtl/>
                                <w:lang w:bidi="ar-EG"/>
                              </w:rPr>
                              <w:t xml:space="preserve"> فواصل سداسية = </w:t>
                            </w:r>
                            <w:r>
                              <w:rPr>
                                <w:color w:val="000000"/>
                                <w:spacing w:val="-4"/>
                                <w:sz w:val="14"/>
                                <w:szCs w:val="18"/>
                                <w:lang w:bidi="ar-EG"/>
                              </w:rPr>
                              <w:t>30</w:t>
                            </w:r>
                            <w:r>
                              <w:rPr>
                                <w:rFonts w:hint="cs"/>
                                <w:color w:val="000000"/>
                                <w:spacing w:val="-4"/>
                                <w:sz w:val="14"/>
                                <w:szCs w:val="18"/>
                                <w:rtl/>
                                <w:lang w:bidi="ar-EG"/>
                              </w:rPr>
                              <w:t xml:space="preserve"> فاصلا زمنيا (</w:t>
                            </w:r>
                            <w:r>
                              <w:rPr>
                                <w:color w:val="000000"/>
                                <w:spacing w:val="-4"/>
                                <w:sz w:val="14"/>
                                <w:szCs w:val="18"/>
                                <w:lang w:bidi="ar-EG"/>
                              </w:rPr>
                              <w:t xml:space="preserve"> </w:t>
                            </w:r>
                            <w:r>
                              <w:rPr>
                                <w:rFonts w:hint="cs"/>
                                <w:color w:val="000000"/>
                                <w:spacing w:val="-4"/>
                                <w:sz w:val="14"/>
                                <w:szCs w:val="18"/>
                                <w:rtl/>
                                <w:lang w:bidi="ar-EG"/>
                              </w:rPr>
                              <w:t xml:space="preserve">= </w:t>
                            </w:r>
                            <w:r>
                              <w:rPr>
                                <w:color w:val="000000"/>
                                <w:spacing w:val="-4"/>
                                <w:sz w:val="14"/>
                                <w:szCs w:val="18"/>
                                <w:lang w:bidi="ar-EG"/>
                              </w:rPr>
                              <w:t>(ms 800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20AF23" id="Rectangle 11316" o:spid="_x0000_s1525" style="position:absolute;left:0;text-align:left;margin-left:150.8pt;margin-top:126.3pt;width:164pt;height:1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" filled="f" stroked="f">
                <v:textbox inset="0,0,0,0">
                  <w:txbxContent>
                    <w:p w:rsidR="00734AFC" w:rsidRPr="00E05E43" w:rsidRDefault="00734AFC" w:rsidP="00D92CB9">
                      <w:pPr>
                        <w:spacing w:before="40" w:line="180" w:lineRule="exact"/>
                        <w:jc w:val="center"/>
                        <w:rPr>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فاصل زمني فوقي = </w:t>
                      </w:r>
                      <w:r>
                        <w:rPr>
                          <w:color w:val="000000"/>
                          <w:spacing w:val="-4"/>
                          <w:sz w:val="14"/>
                          <w:szCs w:val="18"/>
                          <w:lang w:bidi="ar-EG"/>
                        </w:rPr>
                        <w:t>5</w:t>
                      </w:r>
                      <w:r>
                        <w:rPr>
                          <w:rFonts w:hint="cs"/>
                          <w:color w:val="000000"/>
                          <w:spacing w:val="-4"/>
                          <w:sz w:val="14"/>
                          <w:szCs w:val="18"/>
                          <w:rtl/>
                          <w:lang w:bidi="ar-EG"/>
                        </w:rPr>
                        <w:t xml:space="preserve"> فواصل سداسية = </w:t>
                      </w:r>
                      <w:r>
                        <w:rPr>
                          <w:color w:val="000000"/>
                          <w:spacing w:val="-4"/>
                          <w:sz w:val="14"/>
                          <w:szCs w:val="18"/>
                          <w:lang w:bidi="ar-EG"/>
                        </w:rPr>
                        <w:t>30</w:t>
                      </w:r>
                      <w:r>
                        <w:rPr>
                          <w:rFonts w:hint="cs"/>
                          <w:color w:val="000000"/>
                          <w:spacing w:val="-4"/>
                          <w:sz w:val="14"/>
                          <w:szCs w:val="18"/>
                          <w:rtl/>
                          <w:lang w:bidi="ar-EG"/>
                        </w:rPr>
                        <w:t xml:space="preserve"> فاصلا زمنيا (</w:t>
                      </w:r>
                      <w:r>
                        <w:rPr>
                          <w:color w:val="000000"/>
                          <w:spacing w:val="-4"/>
                          <w:sz w:val="14"/>
                          <w:szCs w:val="18"/>
                          <w:lang w:bidi="ar-EG"/>
                        </w:rPr>
                        <w:t xml:space="preserve"> </w:t>
                      </w:r>
                      <w:r>
                        <w:rPr>
                          <w:rFonts w:hint="cs"/>
                          <w:color w:val="000000"/>
                          <w:spacing w:val="-4"/>
                          <w:sz w:val="14"/>
                          <w:szCs w:val="18"/>
                          <w:rtl/>
                          <w:lang w:bidi="ar-EG"/>
                        </w:rPr>
                        <w:t xml:space="preserve">= </w:t>
                      </w:r>
                      <w:r>
                        <w:rPr>
                          <w:color w:val="000000"/>
                          <w:spacing w:val="-4"/>
                          <w:sz w:val="14"/>
                          <w:szCs w:val="18"/>
                          <w:lang w:bidi="ar-EG"/>
                        </w:rPr>
                        <w:t>(</w:t>
                      </w:r>
                      <w:proofErr w:type="spellStart"/>
                      <w:r>
                        <w:rPr>
                          <w:color w:val="000000"/>
                          <w:spacing w:val="-4"/>
                          <w:sz w:val="14"/>
                          <w:szCs w:val="18"/>
                          <w:lang w:bidi="ar-EG"/>
                        </w:rPr>
                        <w:t>ms</w:t>
                      </w:r>
                      <w:proofErr w:type="spellEnd"/>
                      <w:r>
                        <w:rPr>
                          <w:color w:val="000000"/>
                          <w:spacing w:val="-4"/>
                          <w:sz w:val="14"/>
                          <w:szCs w:val="18"/>
                          <w:lang w:bidi="ar-EG"/>
                        </w:rPr>
                        <w:t xml:space="preserve"> 800</w:t>
                      </w:r>
                    </w:p>
                  </w:txbxContent>
                </v:textbox>
              </v:rect>
            </w:pict>
          </mc:Fallback>
        </mc:AlternateContent>
      </w:r>
      <w:r w:rsidRPr="0011212A">
        <w:rPr>
          <w:noProof/>
          <w:rtl/>
        </w:rPr>
        <mc:AlternateContent>
          <mc:Choice Requires="wps">
            <w:drawing>
              <wp:anchor distT="0" distB="0" distL="114300" distR="114300" simplePos="0" relativeHeight="252569600" behindDoc="0" locked="0" layoutInCell="1" allowOverlap="1" wp14:anchorId="2DBAED7C" wp14:editId="77358AE1">
                <wp:simplePos x="0" y="0"/>
                <wp:positionH relativeFrom="column">
                  <wp:posOffset>1896110</wp:posOffset>
                </wp:positionH>
                <wp:positionV relativeFrom="paragraph">
                  <wp:posOffset>861060</wp:posOffset>
                </wp:positionV>
                <wp:extent cx="2082800" cy="196850"/>
                <wp:effectExtent l="0" t="0" r="12700" b="12700"/>
                <wp:wrapNone/>
                <wp:docPr id="11290" name="Rectangle 1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96850"/>
                        </a:xfrm>
                        <a:prstGeom prst="rect">
                          <a:avLst/>
                        </a:prstGeom>
                        <a:noFill/>
                        <a:ln>
                          <a:noFill/>
                        </a:ln>
                        <a:extLst/>
                      </wps:spPr>
                      <wps:txbx>
                        <w:txbxContent>
                          <w:p w:rsidR="00734AFC" w:rsidRPr="00E05E43" w:rsidRDefault="00734AFC" w:rsidP="00E05E43">
                            <w:pPr>
                              <w:spacing w:before="40" w:line="180" w:lineRule="exact"/>
                              <w:jc w:val="center"/>
                              <w:rPr>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رتل فرعي = </w:t>
                            </w:r>
                            <w:r>
                              <w:rPr>
                                <w:color w:val="000000"/>
                                <w:spacing w:val="-4"/>
                                <w:sz w:val="14"/>
                                <w:szCs w:val="18"/>
                                <w:lang w:bidi="ar-EG"/>
                              </w:rPr>
                              <w:t>15</w:t>
                            </w:r>
                            <w:r>
                              <w:rPr>
                                <w:rFonts w:hint="cs"/>
                                <w:color w:val="000000"/>
                                <w:spacing w:val="-4"/>
                                <w:sz w:val="14"/>
                                <w:szCs w:val="18"/>
                                <w:rtl/>
                                <w:lang w:bidi="ar-EG"/>
                              </w:rPr>
                              <w:t xml:space="preserve"> فاصلا زمنيا فوقيا = </w:t>
                            </w:r>
                            <w:r>
                              <w:rPr>
                                <w:color w:val="000000"/>
                                <w:spacing w:val="-4"/>
                                <w:sz w:val="14"/>
                                <w:szCs w:val="18"/>
                                <w:lang w:bidi="ar-EG"/>
                              </w:rPr>
                              <w:t>450</w:t>
                            </w:r>
                            <w:r>
                              <w:rPr>
                                <w:rFonts w:hint="cs"/>
                                <w:color w:val="000000"/>
                                <w:spacing w:val="-4"/>
                                <w:sz w:val="14"/>
                                <w:szCs w:val="18"/>
                                <w:rtl/>
                                <w:lang w:bidi="ar-EG"/>
                              </w:rPr>
                              <w:t xml:space="preserve"> فاصلا زمنيا </w:t>
                            </w:r>
                            <w:r>
                              <w:rPr>
                                <w:color w:val="000000"/>
                                <w:spacing w:val="-4"/>
                                <w:sz w:val="14"/>
                                <w:szCs w:val="18"/>
                                <w:lang w:bidi="ar-EG"/>
                              </w:rPr>
                              <w:t>(s 12 =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BAED7C" id="Rectangle 11290" o:spid="_x0000_s1526" style="position:absolute;left:0;text-align:left;margin-left:149.3pt;margin-top:67.8pt;width:164pt;height:15.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" filled="f" stroked="f">
                <v:textbox inset="0,0,0,0">
                  <w:txbxContent>
                    <w:p w:rsidR="00734AFC" w:rsidRPr="00E05E43" w:rsidRDefault="00734AFC" w:rsidP="00E05E43">
                      <w:pPr>
                        <w:spacing w:before="40" w:line="180" w:lineRule="exact"/>
                        <w:jc w:val="center"/>
                        <w:rPr>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رتل فرعي = </w:t>
                      </w:r>
                      <w:r>
                        <w:rPr>
                          <w:color w:val="000000"/>
                          <w:spacing w:val="-4"/>
                          <w:sz w:val="14"/>
                          <w:szCs w:val="18"/>
                          <w:lang w:bidi="ar-EG"/>
                        </w:rPr>
                        <w:t>15</w:t>
                      </w:r>
                      <w:r>
                        <w:rPr>
                          <w:rFonts w:hint="cs"/>
                          <w:color w:val="000000"/>
                          <w:spacing w:val="-4"/>
                          <w:sz w:val="14"/>
                          <w:szCs w:val="18"/>
                          <w:rtl/>
                          <w:lang w:bidi="ar-EG"/>
                        </w:rPr>
                        <w:t xml:space="preserve"> فاصلا زمنيا فوقيا = </w:t>
                      </w:r>
                      <w:r>
                        <w:rPr>
                          <w:color w:val="000000"/>
                          <w:spacing w:val="-4"/>
                          <w:sz w:val="14"/>
                          <w:szCs w:val="18"/>
                          <w:lang w:bidi="ar-EG"/>
                        </w:rPr>
                        <w:t>450</w:t>
                      </w:r>
                      <w:r>
                        <w:rPr>
                          <w:rFonts w:hint="cs"/>
                          <w:color w:val="000000"/>
                          <w:spacing w:val="-4"/>
                          <w:sz w:val="14"/>
                          <w:szCs w:val="18"/>
                          <w:rtl/>
                          <w:lang w:bidi="ar-EG"/>
                        </w:rPr>
                        <w:t xml:space="preserve"> فاصلا زمنيا </w:t>
                      </w:r>
                      <w:r>
                        <w:rPr>
                          <w:color w:val="000000"/>
                          <w:spacing w:val="-4"/>
                          <w:sz w:val="14"/>
                          <w:szCs w:val="18"/>
                          <w:lang w:bidi="ar-EG"/>
                        </w:rPr>
                        <w:t>(s 12 = )</w:t>
                      </w:r>
                    </w:p>
                  </w:txbxContent>
                </v:textbox>
              </v:rect>
            </w:pict>
          </mc:Fallback>
        </mc:AlternateContent>
      </w:r>
      <w:r w:rsidR="00E05E43" w:rsidRPr="0011212A">
        <w:rPr>
          <w:noProof/>
          <w:rtl/>
        </w:rPr>
        <mc:AlternateContent>
          <mc:Choice Requires="wps">
            <w:drawing>
              <wp:anchor distT="0" distB="0" distL="114300" distR="114300" simplePos="0" relativeHeight="252567552" behindDoc="0" locked="0" layoutInCell="1" allowOverlap="1" wp14:anchorId="5C1DDBF6" wp14:editId="008C60E3">
                <wp:simplePos x="0" y="0"/>
                <wp:positionH relativeFrom="column">
                  <wp:posOffset>1934210</wp:posOffset>
                </wp:positionH>
                <wp:positionV relativeFrom="paragraph">
                  <wp:posOffset>156210</wp:posOffset>
                </wp:positionV>
                <wp:extent cx="2082800" cy="196850"/>
                <wp:effectExtent l="0" t="0" r="12700" b="12700"/>
                <wp:wrapNone/>
                <wp:docPr id="11264" name="Rectangle 1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96850"/>
                        </a:xfrm>
                        <a:prstGeom prst="rect">
                          <a:avLst/>
                        </a:prstGeom>
                        <a:noFill/>
                        <a:ln>
                          <a:noFill/>
                        </a:ln>
                        <a:extLst/>
                      </wps:spPr>
                      <wps:txbx>
                        <w:txbxContent>
                          <w:p w:rsidR="00734AFC" w:rsidRPr="00E05E43" w:rsidRDefault="00734AFC" w:rsidP="00522E64">
                            <w:pPr>
                              <w:spacing w:before="40" w:line="180" w:lineRule="exact"/>
                              <w:jc w:val="center"/>
                              <w:rPr>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رتل = </w:t>
                            </w:r>
                            <w:r>
                              <w:rPr>
                                <w:color w:val="000000"/>
                                <w:spacing w:val="-4"/>
                                <w:sz w:val="14"/>
                                <w:szCs w:val="18"/>
                                <w:lang w:bidi="ar-EG"/>
                              </w:rPr>
                              <w:t>5</w:t>
                            </w:r>
                            <w:r>
                              <w:rPr>
                                <w:rFonts w:hint="cs"/>
                                <w:color w:val="000000"/>
                                <w:spacing w:val="-4"/>
                                <w:sz w:val="14"/>
                                <w:szCs w:val="18"/>
                                <w:rtl/>
                                <w:lang w:bidi="ar-EG"/>
                              </w:rPr>
                              <w:t xml:space="preserve"> أرتال فرعية = </w:t>
                            </w:r>
                            <w:r>
                              <w:rPr>
                                <w:color w:val="000000"/>
                                <w:spacing w:val="-4"/>
                                <w:sz w:val="14"/>
                                <w:szCs w:val="18"/>
                                <w:lang w:bidi="ar-EG"/>
                              </w:rPr>
                              <w:t>2 250</w:t>
                            </w:r>
                            <w:r>
                              <w:rPr>
                                <w:rFonts w:hint="cs"/>
                                <w:color w:val="000000"/>
                                <w:spacing w:val="-4"/>
                                <w:sz w:val="14"/>
                                <w:szCs w:val="18"/>
                                <w:rtl/>
                                <w:lang w:bidi="ar-EG"/>
                              </w:rPr>
                              <w:t xml:space="preserve"> فاصلا زمنيا </w:t>
                            </w:r>
                            <w:r>
                              <w:rPr>
                                <w:color w:val="000000"/>
                                <w:spacing w:val="-4"/>
                                <w:sz w:val="14"/>
                                <w:szCs w:val="18"/>
                                <w:lang w:bidi="ar-EG"/>
                              </w:rPr>
                              <w:t>(s 60 =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1DDBF6" id="Rectangle 11264" o:spid="_x0000_s1527" style="position:absolute;left:0;text-align:left;margin-left:152.3pt;margin-top:12.3pt;width:164pt;height:15.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" filled="f" stroked="f">
                <v:textbox inset="0,0,0,0">
                  <w:txbxContent>
                    <w:p w:rsidR="00734AFC" w:rsidRPr="00E05E43" w:rsidRDefault="00734AFC" w:rsidP="00522E64">
                      <w:pPr>
                        <w:spacing w:before="40" w:line="180" w:lineRule="exact"/>
                        <w:jc w:val="center"/>
                        <w:rPr>
                          <w:noProof/>
                          <w:color w:val="000000"/>
                          <w:spacing w:val="-4"/>
                          <w:sz w:val="14"/>
                          <w:szCs w:val="18"/>
                          <w:lang w:bidi="ar-EG"/>
                        </w:rPr>
                      </w:pPr>
                      <w:r>
                        <w:rPr>
                          <w:color w:val="000000"/>
                          <w:spacing w:val="-4"/>
                          <w:sz w:val="14"/>
                          <w:szCs w:val="18"/>
                          <w:lang w:bidi="ar-EG"/>
                        </w:rPr>
                        <w:t>1</w:t>
                      </w:r>
                      <w:r>
                        <w:rPr>
                          <w:rFonts w:hint="cs"/>
                          <w:color w:val="000000"/>
                          <w:spacing w:val="-4"/>
                          <w:sz w:val="14"/>
                          <w:szCs w:val="18"/>
                          <w:rtl/>
                          <w:lang w:bidi="ar-EG"/>
                        </w:rPr>
                        <w:t xml:space="preserve"> رتل = </w:t>
                      </w:r>
                      <w:r>
                        <w:rPr>
                          <w:color w:val="000000"/>
                          <w:spacing w:val="-4"/>
                          <w:sz w:val="14"/>
                          <w:szCs w:val="18"/>
                          <w:lang w:bidi="ar-EG"/>
                        </w:rPr>
                        <w:t>5</w:t>
                      </w:r>
                      <w:r>
                        <w:rPr>
                          <w:rFonts w:hint="cs"/>
                          <w:color w:val="000000"/>
                          <w:spacing w:val="-4"/>
                          <w:sz w:val="14"/>
                          <w:szCs w:val="18"/>
                          <w:rtl/>
                          <w:lang w:bidi="ar-EG"/>
                        </w:rPr>
                        <w:t xml:space="preserve"> أرتال فرعية = </w:t>
                      </w:r>
                      <w:r>
                        <w:rPr>
                          <w:color w:val="000000"/>
                          <w:spacing w:val="-4"/>
                          <w:sz w:val="14"/>
                          <w:szCs w:val="18"/>
                          <w:lang w:bidi="ar-EG"/>
                        </w:rPr>
                        <w:t>2 250</w:t>
                      </w:r>
                      <w:r>
                        <w:rPr>
                          <w:rFonts w:hint="cs"/>
                          <w:color w:val="000000"/>
                          <w:spacing w:val="-4"/>
                          <w:sz w:val="14"/>
                          <w:szCs w:val="18"/>
                          <w:rtl/>
                          <w:lang w:bidi="ar-EG"/>
                        </w:rPr>
                        <w:t xml:space="preserve"> فاصلا زمنيا </w:t>
                      </w:r>
                      <w:r>
                        <w:rPr>
                          <w:color w:val="000000"/>
                          <w:spacing w:val="-4"/>
                          <w:sz w:val="14"/>
                          <w:szCs w:val="18"/>
                          <w:lang w:bidi="ar-EG"/>
                        </w:rPr>
                        <w:t>(s 60 = )</w:t>
                      </w:r>
                    </w:p>
                  </w:txbxContent>
                </v:textbox>
              </v:rect>
            </w:pict>
          </mc:Fallback>
        </mc:AlternateContent>
      </w:r>
      <w:r w:rsidR="00E05E43">
        <w:rPr>
          <w:noProof/>
        </w:rPr>
        <w:drawing>
          <wp:inline distT="0" distB="0" distL="0" distR="0">
            <wp:extent cx="3613150" cy="3867150"/>
            <wp:effectExtent l="0" t="0" r="6350" b="0"/>
            <wp:docPr id="11263" name="Picture 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13150" cy="3867150"/>
                    </a:xfrm>
                    <a:prstGeom prst="rect">
                      <a:avLst/>
                    </a:prstGeom>
                    <a:noFill/>
                    <a:ln>
                      <a:noFill/>
                    </a:ln>
                  </pic:spPr>
                </pic:pic>
              </a:graphicData>
            </a:graphic>
          </wp:inline>
        </w:drawing>
      </w:r>
    </w:p>
    <w:p w:rsidR="00D92CB9" w:rsidRDefault="00D92CB9" w:rsidP="0014110A">
      <w:pPr>
        <w:pStyle w:val="Heading1"/>
        <w:spacing w:before="240"/>
        <w:rPr>
          <w:rtl/>
          <w:lang w:bidi="ar-EG"/>
        </w:rPr>
      </w:pPr>
      <w:r>
        <w:rPr>
          <w:lang w:bidi="ar-EG"/>
        </w:rPr>
        <w:t>4</w:t>
      </w:r>
      <w:r>
        <w:rPr>
          <w:rtl/>
          <w:lang w:bidi="ar-EG"/>
        </w:rPr>
        <w:tab/>
      </w:r>
      <w:r>
        <w:rPr>
          <w:rFonts w:hint="cs"/>
          <w:rtl/>
          <w:lang w:bidi="ar-EG"/>
        </w:rPr>
        <w:t xml:space="preserve">تقاسم الموارد بين المكون </w:t>
      </w:r>
      <w:r>
        <w:rPr>
          <w:lang w:bidi="ar-EG"/>
        </w:rPr>
        <w:t>VDE</w:t>
      </w:r>
      <w:r>
        <w:rPr>
          <w:rFonts w:hint="cs"/>
          <w:rtl/>
          <w:lang w:bidi="ar-EG"/>
        </w:rPr>
        <w:t xml:space="preserve"> الأرضي والوصلة الهابطة </w:t>
      </w:r>
      <w:r>
        <w:rPr>
          <w:lang w:bidi="ar-EG"/>
        </w:rPr>
        <w:t>VDE-SAT</w:t>
      </w:r>
    </w:p>
    <w:p w:rsidR="00426E60" w:rsidRDefault="00D92CB9" w:rsidP="0014110A">
      <w:pPr>
        <w:spacing w:line="185" w:lineRule="auto"/>
        <w:rPr>
          <w:rtl/>
          <w:lang w:bidi="ar-EG"/>
        </w:rPr>
      </w:pPr>
      <w:r>
        <w:rPr>
          <w:rFonts w:hint="cs"/>
          <w:rtl/>
          <w:lang w:bidi="ar-EG"/>
        </w:rPr>
        <w:t xml:space="preserve">يوضح الشكل </w:t>
      </w:r>
      <w:r>
        <w:rPr>
          <w:lang w:bidi="ar-EG"/>
        </w:rPr>
        <w:t>A6-3</w:t>
      </w:r>
      <w:r>
        <w:rPr>
          <w:rFonts w:hint="cs"/>
          <w:rtl/>
          <w:lang w:bidi="ar-EG"/>
        </w:rPr>
        <w:t xml:space="preserve"> طريقة تنسيق التردد والفاصل الزمني بين الأنظمة </w:t>
      </w:r>
      <w:r>
        <w:rPr>
          <w:lang w:bidi="ar-EG"/>
        </w:rPr>
        <w:t>VDE</w:t>
      </w:r>
      <w:r w:rsidR="006F088A">
        <w:rPr>
          <w:rFonts w:hint="cs"/>
          <w:rtl/>
          <w:lang w:bidi="ar-EG"/>
        </w:rPr>
        <w:t xml:space="preserve"> من الساحل إلى السفينة ومن سفينة إ</w:t>
      </w:r>
      <w:r>
        <w:rPr>
          <w:rFonts w:hint="cs"/>
          <w:rtl/>
          <w:lang w:bidi="ar-EG"/>
        </w:rPr>
        <w:t>لى سفينة والوصلة الهابطة من الساتل.</w:t>
      </w:r>
    </w:p>
    <w:p w:rsidR="00D92CB9" w:rsidRDefault="00D92CB9" w:rsidP="00734AFC">
      <w:pPr>
        <w:spacing w:line="185" w:lineRule="auto"/>
        <w:rPr>
          <w:rtl/>
          <w:lang w:bidi="ar-EG"/>
        </w:rPr>
      </w:pPr>
      <w:r>
        <w:rPr>
          <w:rFonts w:hint="cs"/>
          <w:rtl/>
          <w:lang w:bidi="ar-EG"/>
        </w:rPr>
        <w:t xml:space="preserve">وطبقاً لخطة استخدام الترددات، تخصص القناتان </w:t>
      </w:r>
      <w:r>
        <w:rPr>
          <w:lang w:bidi="ar-EG"/>
        </w:rPr>
        <w:t>2026</w:t>
      </w:r>
      <w:r>
        <w:rPr>
          <w:rFonts w:hint="cs"/>
          <w:rtl/>
          <w:lang w:bidi="ar-EG"/>
        </w:rPr>
        <w:t xml:space="preserve"> و</w:t>
      </w:r>
      <w:r>
        <w:rPr>
          <w:lang w:bidi="ar-EG"/>
        </w:rPr>
        <w:t>2086</w:t>
      </w:r>
      <w:r>
        <w:rPr>
          <w:rFonts w:hint="cs"/>
          <w:rtl/>
          <w:lang w:bidi="ar-EG"/>
        </w:rPr>
        <w:t xml:space="preserve"> للوصلة الهابطة </w:t>
      </w:r>
      <w:r>
        <w:rPr>
          <w:lang w:bidi="ar-EG"/>
        </w:rPr>
        <w:t>VDE-SAT</w:t>
      </w:r>
      <w:r>
        <w:rPr>
          <w:rFonts w:hint="cs"/>
          <w:rtl/>
          <w:lang w:bidi="ar-EG"/>
        </w:rPr>
        <w:t>. وداخل هذه النطاقات</w:t>
      </w:r>
      <w:r w:rsidR="00734AFC">
        <w:rPr>
          <w:rFonts w:hint="eastAsia"/>
          <w:rtl/>
          <w:lang w:bidi="ar-EG"/>
        </w:rPr>
        <w:t> </w:t>
      </w:r>
      <w:r>
        <w:rPr>
          <w:lang w:bidi="ar-EG"/>
        </w:rPr>
        <w:t>VDE-SAT</w:t>
      </w:r>
      <w:r>
        <w:rPr>
          <w:rFonts w:hint="cs"/>
          <w:rtl/>
          <w:lang w:bidi="ar-EG"/>
        </w:rPr>
        <w:t xml:space="preserve"> الحصرية، هناك فواصل زمنية مخصصة لقنوات تشوير لوحة الإعلانات الساتلية والإعلانات. ويعرض الشكل </w:t>
      </w:r>
      <w:r>
        <w:rPr>
          <w:lang w:bidi="ar-EG"/>
        </w:rPr>
        <w:t>A6-3</w:t>
      </w:r>
      <w:r>
        <w:rPr>
          <w:rFonts w:hint="cs"/>
          <w:rtl/>
          <w:lang w:bidi="ar-EG"/>
        </w:rPr>
        <w:t xml:space="preserve"> موقع هذه الفواصل الزمنية في كل رتل. وهناك </w:t>
      </w:r>
      <w:r>
        <w:rPr>
          <w:lang w:bidi="ar-EG"/>
        </w:rPr>
        <w:t>90</w:t>
      </w:r>
      <w:r>
        <w:rPr>
          <w:rFonts w:hint="cs"/>
          <w:rtl/>
          <w:lang w:bidi="ar-EG"/>
        </w:rPr>
        <w:t xml:space="preserve"> فاصلاً زمنياً متعاقباً (خمس مدة الرتل الفرعي) مخصصة لقنوات التشوير ولوحة الإعلانات في كل رتل فرعي (يتكرر التخصيص خمس مرات في كل رتل). وتتحدد تخصيصات الفواصل الزمنية الأخرى في نطاقات التردد</w:t>
      </w:r>
      <w:r w:rsidR="006F088A">
        <w:rPr>
          <w:rFonts w:hint="eastAsia"/>
          <w:rtl/>
          <w:lang w:bidi="ar-EG"/>
        </w:rPr>
        <w:t> </w:t>
      </w:r>
      <w:r>
        <w:rPr>
          <w:lang w:bidi="ar-EG"/>
        </w:rPr>
        <w:t>VDE-SAT</w:t>
      </w:r>
      <w:r>
        <w:rPr>
          <w:rFonts w:hint="cs"/>
          <w:rtl/>
          <w:lang w:bidi="ar-EG"/>
        </w:rPr>
        <w:t xml:space="preserve"> الحصرية حسب محتوى قنوات تشوير لوحة الإعلانات والإعلانات.</w:t>
      </w:r>
    </w:p>
    <w:p w:rsidR="0014110A" w:rsidRDefault="00D92CB9" w:rsidP="006F088A">
      <w:pPr>
        <w:rPr>
          <w:rtl/>
          <w:lang w:bidi="ar-EG"/>
        </w:rPr>
      </w:pPr>
      <w:r>
        <w:rPr>
          <w:rFonts w:hint="cs"/>
          <w:rtl/>
          <w:lang w:bidi="ar-EG"/>
        </w:rPr>
        <w:t>وقد يتغيّر التخصيص دينامياً (حس</w:t>
      </w:r>
      <w:r w:rsidR="0014110A">
        <w:rPr>
          <w:rFonts w:hint="cs"/>
          <w:rtl/>
          <w:lang w:bidi="ar-EG"/>
        </w:rPr>
        <w:t>ب تغطية الساتل أو الطلب الوقتي).</w:t>
      </w:r>
    </w:p>
    <w:p w:rsidR="0014110A" w:rsidRDefault="00D92CB9" w:rsidP="00522E64">
      <w:pPr>
        <w:rPr>
          <w:rtl/>
          <w:lang w:bidi="ar-EG"/>
        </w:rPr>
      </w:pPr>
      <w:r>
        <w:rPr>
          <w:rFonts w:hint="cs"/>
          <w:rtl/>
          <w:lang w:bidi="ar-EG"/>
        </w:rPr>
        <w:t xml:space="preserve">ويتم تقاسم القنوات </w:t>
      </w:r>
      <w:r>
        <w:rPr>
          <w:lang w:bidi="ar-EG"/>
        </w:rPr>
        <w:t>2024</w:t>
      </w:r>
      <w:r>
        <w:rPr>
          <w:rFonts w:hint="cs"/>
          <w:rtl/>
          <w:lang w:bidi="ar-EG"/>
        </w:rPr>
        <w:t xml:space="preserve"> و</w:t>
      </w:r>
      <w:r>
        <w:rPr>
          <w:lang w:bidi="ar-EG"/>
        </w:rPr>
        <w:t>2084</w:t>
      </w:r>
      <w:r>
        <w:rPr>
          <w:rFonts w:hint="cs"/>
          <w:rtl/>
          <w:lang w:bidi="ar-EG"/>
        </w:rPr>
        <w:t xml:space="preserve"> و</w:t>
      </w:r>
      <w:r>
        <w:rPr>
          <w:lang w:bidi="ar-EG"/>
        </w:rPr>
        <w:t>2025</w:t>
      </w:r>
      <w:r>
        <w:rPr>
          <w:rFonts w:hint="cs"/>
          <w:rtl/>
          <w:lang w:bidi="ar-EG"/>
        </w:rPr>
        <w:t xml:space="preserve"> و</w:t>
      </w:r>
      <w:r>
        <w:rPr>
          <w:lang w:bidi="ar-EG"/>
        </w:rPr>
        <w:t>2085</w:t>
      </w:r>
      <w:r>
        <w:rPr>
          <w:rFonts w:hint="cs"/>
          <w:rtl/>
          <w:lang w:bidi="ar-EG"/>
        </w:rPr>
        <w:t xml:space="preserve"> بين الوصلة الهابطة </w:t>
      </w:r>
      <w:r>
        <w:rPr>
          <w:lang w:bidi="ar-EG"/>
        </w:rPr>
        <w:t>VDE-SAT</w:t>
      </w:r>
      <w:r>
        <w:rPr>
          <w:rFonts w:hint="cs"/>
          <w:rtl/>
          <w:lang w:bidi="ar-EG"/>
        </w:rPr>
        <w:t xml:space="preserve"> والمكون </w:t>
      </w:r>
      <w:r>
        <w:rPr>
          <w:lang w:bidi="ar-EG"/>
        </w:rPr>
        <w:t>VDE</w:t>
      </w:r>
      <w:r>
        <w:rPr>
          <w:rFonts w:hint="cs"/>
          <w:rtl/>
          <w:lang w:bidi="ar-EG"/>
        </w:rPr>
        <w:t xml:space="preserve"> الأرضي. وقد</w:t>
      </w:r>
      <w:r w:rsidR="007750B2">
        <w:rPr>
          <w:rFonts w:hint="cs"/>
          <w:rtl/>
          <w:lang w:bidi="ar-EG"/>
        </w:rPr>
        <w:t xml:space="preserve"> يختلف تخصيص الموارد باختلاف من</w:t>
      </w:r>
      <w:r>
        <w:rPr>
          <w:rFonts w:hint="cs"/>
          <w:rtl/>
          <w:lang w:bidi="ar-EG"/>
        </w:rPr>
        <w:t xml:space="preserve">طقة تغطية الساتل ومناطق تحكم المحطات الساحلية. </w:t>
      </w:r>
    </w:p>
    <w:p w:rsidR="00D92CB9" w:rsidRDefault="00D92CB9" w:rsidP="004072FE">
      <w:pPr>
        <w:spacing w:line="185" w:lineRule="auto"/>
        <w:rPr>
          <w:rtl/>
          <w:lang w:bidi="ar-EG"/>
        </w:rPr>
      </w:pPr>
      <w:r>
        <w:rPr>
          <w:rFonts w:hint="cs"/>
          <w:rtl/>
          <w:lang w:bidi="ar-EG"/>
        </w:rPr>
        <w:t xml:space="preserve">وهناك فواصل زمنية في القناتين </w:t>
      </w:r>
      <w:r>
        <w:rPr>
          <w:lang w:bidi="ar-EG"/>
        </w:rPr>
        <w:t>2024</w:t>
      </w:r>
      <w:r>
        <w:rPr>
          <w:rFonts w:hint="cs"/>
          <w:rtl/>
          <w:lang w:bidi="ar-EG"/>
        </w:rPr>
        <w:t xml:space="preserve"> و</w:t>
      </w:r>
      <w:r>
        <w:rPr>
          <w:lang w:bidi="ar-EG"/>
        </w:rPr>
        <w:t>2084</w:t>
      </w:r>
      <w:r>
        <w:rPr>
          <w:rFonts w:hint="cs"/>
          <w:rtl/>
          <w:lang w:bidi="ar-EG"/>
        </w:rPr>
        <w:t xml:space="preserve"> مخصصة لقناة التشوير الأرضية ولوحة الإعلانات الأرضية، كما</w:t>
      </w:r>
      <w:r w:rsidR="006F088A">
        <w:rPr>
          <w:rFonts w:hint="eastAsia"/>
          <w:rtl/>
          <w:lang w:bidi="ar-EG"/>
        </w:rPr>
        <w:t> </w:t>
      </w:r>
      <w:r>
        <w:rPr>
          <w:rFonts w:hint="cs"/>
          <w:rtl/>
          <w:lang w:bidi="ar-EG"/>
        </w:rPr>
        <w:t>هو موضح في</w:t>
      </w:r>
      <w:r w:rsidR="00032C4B">
        <w:rPr>
          <w:rFonts w:hint="eastAsia"/>
          <w:rtl/>
          <w:lang w:bidi="ar-EG"/>
        </w:rPr>
        <w:t> </w:t>
      </w:r>
      <w:r>
        <w:rPr>
          <w:rFonts w:hint="cs"/>
          <w:rtl/>
          <w:lang w:bidi="ar-EG"/>
        </w:rPr>
        <w:t>الشكل</w:t>
      </w:r>
      <w:r w:rsidR="00032C4B">
        <w:rPr>
          <w:rFonts w:hint="eastAsia"/>
          <w:rtl/>
          <w:lang w:bidi="ar-EG"/>
        </w:rPr>
        <w:t> </w:t>
      </w:r>
      <w:r>
        <w:rPr>
          <w:lang w:bidi="ar-EG"/>
        </w:rPr>
        <w:t>A6-3</w:t>
      </w:r>
      <w:r>
        <w:rPr>
          <w:rFonts w:hint="cs"/>
          <w:rtl/>
          <w:lang w:bidi="ar-EG"/>
        </w:rPr>
        <w:t>. ولا</w:t>
      </w:r>
      <w:r w:rsidR="004072FE">
        <w:rPr>
          <w:rFonts w:hint="eastAsia"/>
          <w:rtl/>
          <w:lang w:bidi="ar-EG"/>
        </w:rPr>
        <w:t> </w:t>
      </w:r>
      <w:r>
        <w:rPr>
          <w:rFonts w:hint="cs"/>
          <w:rtl/>
          <w:lang w:bidi="ar-EG"/>
        </w:rPr>
        <w:t xml:space="preserve">ينبغي استعمال الوصلة الهابطة </w:t>
      </w:r>
      <w:r>
        <w:rPr>
          <w:lang w:bidi="ar-EG"/>
        </w:rPr>
        <w:t>VDE-SAT</w:t>
      </w:r>
      <w:r>
        <w:rPr>
          <w:rFonts w:hint="cs"/>
          <w:rtl/>
          <w:lang w:bidi="ar-EG"/>
        </w:rPr>
        <w:t xml:space="preserve"> لهذه الفواصل الزمنية. وفي كل رتل فرعي، هناك</w:t>
      </w:r>
      <w:r w:rsidR="006F088A">
        <w:rPr>
          <w:rFonts w:hint="eastAsia"/>
          <w:rtl/>
          <w:lang w:bidi="ar-EG"/>
        </w:rPr>
        <w:t> </w:t>
      </w:r>
      <w:r>
        <w:rPr>
          <w:lang w:bidi="ar-EG"/>
        </w:rPr>
        <w:t>90</w:t>
      </w:r>
      <w:r>
        <w:rPr>
          <w:rFonts w:hint="cs"/>
          <w:rtl/>
          <w:lang w:bidi="ar-EG"/>
        </w:rPr>
        <w:t xml:space="preserve"> فاصلاً زمنياً مخصصة للتشوير. وتُراعى نفس الفواصل ال</w:t>
      </w:r>
      <w:r w:rsidR="006F088A">
        <w:rPr>
          <w:rFonts w:hint="cs"/>
          <w:rtl/>
          <w:lang w:bidi="ar-EG"/>
        </w:rPr>
        <w:t>زمنية لعمليات التبادل من سفينة إ</w:t>
      </w:r>
      <w:r>
        <w:rPr>
          <w:rFonts w:hint="cs"/>
          <w:rtl/>
          <w:lang w:bidi="ar-EG"/>
        </w:rPr>
        <w:t xml:space="preserve">لى سفينة عندما تقع السفن خارج مناطق تحكم المحطات الساحلية للتبادل </w:t>
      </w:r>
      <w:r>
        <w:rPr>
          <w:lang w:bidi="ar-EG"/>
        </w:rPr>
        <w:t>VDE</w:t>
      </w:r>
      <w:r>
        <w:rPr>
          <w:rFonts w:hint="cs"/>
          <w:rtl/>
          <w:lang w:bidi="ar-EG"/>
        </w:rPr>
        <w:t>.</w:t>
      </w:r>
    </w:p>
    <w:p w:rsidR="00D92CB9" w:rsidRDefault="00D92CB9" w:rsidP="00734AFC">
      <w:pPr>
        <w:spacing w:line="185" w:lineRule="auto"/>
        <w:rPr>
          <w:rtl/>
          <w:lang w:bidi="ar-EG"/>
        </w:rPr>
      </w:pPr>
      <w:r>
        <w:rPr>
          <w:rFonts w:hint="cs"/>
          <w:rtl/>
          <w:lang w:bidi="ar-EG"/>
        </w:rPr>
        <w:t xml:space="preserve">ويجوز لأي محطة ساحلية تخصيص جميع الفواصل الزمنية للنطاق </w:t>
      </w:r>
      <w:r>
        <w:rPr>
          <w:lang w:bidi="ar-EG"/>
        </w:rPr>
        <w:t>VDE-1B</w:t>
      </w:r>
      <w:r>
        <w:rPr>
          <w:rFonts w:hint="cs"/>
          <w:rtl/>
          <w:lang w:bidi="ar-EG"/>
        </w:rPr>
        <w:t xml:space="preserve"> للخدمات الأرضية عندما لا تكون هناك سواتل إرسال للتبادل</w:t>
      </w:r>
      <w:r w:rsidR="00734AFC">
        <w:rPr>
          <w:rFonts w:hint="eastAsia"/>
          <w:rtl/>
          <w:lang w:bidi="ar-EG"/>
        </w:rPr>
        <w:t> </w:t>
      </w:r>
      <w:r>
        <w:rPr>
          <w:lang w:bidi="ar-EG"/>
        </w:rPr>
        <w:t>VDE</w:t>
      </w:r>
      <w:r>
        <w:rPr>
          <w:rFonts w:hint="cs"/>
          <w:rtl/>
          <w:lang w:bidi="ar-EG"/>
        </w:rPr>
        <w:t xml:space="preserve"> في مجال الرؤية.</w:t>
      </w:r>
    </w:p>
    <w:p w:rsidR="00426E60" w:rsidRDefault="007268D9" w:rsidP="007268D9">
      <w:pPr>
        <w:jc w:val="center"/>
        <w:rPr>
          <w:rtl/>
          <w:lang w:bidi="ar-EG"/>
        </w:rPr>
      </w:pPr>
      <w:r>
        <w:rPr>
          <w:rFonts w:hint="cs"/>
          <w:rtl/>
          <w:lang w:bidi="ar-EG"/>
        </w:rPr>
        <w:t xml:space="preserve">الشكل </w:t>
      </w:r>
      <w:r>
        <w:rPr>
          <w:lang w:bidi="ar-EG"/>
        </w:rPr>
        <w:t>A6-3</w:t>
      </w:r>
    </w:p>
    <w:p w:rsidR="007268D9" w:rsidRPr="007268D9" w:rsidRDefault="007268D9" w:rsidP="007268D9">
      <w:pPr>
        <w:jc w:val="center"/>
        <w:rPr>
          <w:b/>
          <w:bCs/>
          <w:rtl/>
          <w:lang w:bidi="ar-EG"/>
        </w:rPr>
      </w:pPr>
      <w:r w:rsidRPr="007268D9">
        <w:rPr>
          <w:rFonts w:hint="cs"/>
          <w:b/>
          <w:bCs/>
          <w:rtl/>
          <w:lang w:bidi="ar-EG"/>
        </w:rPr>
        <w:t xml:space="preserve">تقاسم الموارد بين الوصلة الهابطة </w:t>
      </w:r>
      <w:r w:rsidRPr="007268D9">
        <w:rPr>
          <w:b/>
          <w:bCs/>
          <w:lang w:bidi="ar-EG"/>
        </w:rPr>
        <w:t>VDE-SAT</w:t>
      </w:r>
      <w:r w:rsidRPr="007268D9">
        <w:rPr>
          <w:rFonts w:hint="cs"/>
          <w:b/>
          <w:bCs/>
          <w:rtl/>
          <w:lang w:bidi="ar-EG"/>
        </w:rPr>
        <w:t xml:space="preserve"> والمكون </w:t>
      </w:r>
      <w:r w:rsidRPr="007268D9">
        <w:rPr>
          <w:b/>
          <w:bCs/>
          <w:lang w:bidi="ar-EG"/>
        </w:rPr>
        <w:t>VDE</w:t>
      </w:r>
      <w:r w:rsidRPr="007268D9">
        <w:rPr>
          <w:rFonts w:hint="cs"/>
          <w:b/>
          <w:bCs/>
          <w:rtl/>
          <w:lang w:bidi="ar-EG"/>
        </w:rPr>
        <w:t xml:space="preserve"> الأرضي</w:t>
      </w:r>
    </w:p>
    <w:p w:rsidR="00426E60" w:rsidRDefault="00522E64" w:rsidP="007268D9">
      <w:pPr>
        <w:spacing w:before="360" w:after="120" w:line="240" w:lineRule="auto"/>
        <w:jc w:val="center"/>
        <w:rPr>
          <w:lang w:bidi="ar-EG"/>
        </w:rPr>
      </w:pPr>
      <w:r w:rsidRPr="0011212A">
        <w:rPr>
          <w:noProof/>
          <w:rtl/>
        </w:rPr>
        <mc:AlternateContent>
          <mc:Choice Requires="wps">
            <w:drawing>
              <wp:anchor distT="0" distB="0" distL="114300" distR="114300" simplePos="0" relativeHeight="252914688" behindDoc="0" locked="0" layoutInCell="1" allowOverlap="1" wp14:anchorId="78067606" wp14:editId="2AEACE80">
                <wp:simplePos x="0" y="0"/>
                <wp:positionH relativeFrom="column">
                  <wp:posOffset>1898419</wp:posOffset>
                </wp:positionH>
                <wp:positionV relativeFrom="paragraph">
                  <wp:posOffset>4683455</wp:posOffset>
                </wp:positionV>
                <wp:extent cx="2540833" cy="196850"/>
                <wp:effectExtent l="0" t="0" r="12065" b="12700"/>
                <wp:wrapNone/>
                <wp:docPr id="970"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833" cy="196850"/>
                        </a:xfrm>
                        <a:prstGeom prst="rect">
                          <a:avLst/>
                        </a:prstGeom>
                        <a:noFill/>
                        <a:ln>
                          <a:noFill/>
                        </a:ln>
                        <a:extLst/>
                      </wps:spPr>
                      <wps:txbx>
                        <w:txbxContent>
                          <w:p w:rsidR="00734AFC" w:rsidRPr="00D92CB9" w:rsidRDefault="00734AFC" w:rsidP="00522E64">
                            <w:pPr>
                              <w:spacing w:before="40" w:line="180" w:lineRule="exact"/>
                              <w:jc w:val="center"/>
                              <w:rPr>
                                <w:rFonts w:cs="Times New Roman"/>
                                <w:noProof/>
                                <w:color w:val="000000"/>
                                <w:spacing w:val="-4"/>
                                <w:sz w:val="14"/>
                                <w:szCs w:val="18"/>
                                <w:rtl/>
                                <w:lang w:bidi="ar-EG"/>
                              </w:rPr>
                            </w:pPr>
                            <w:r>
                              <w:rPr>
                                <w:color w:val="000000"/>
                                <w:spacing w:val="-4"/>
                                <w:sz w:val="14"/>
                                <w:szCs w:val="18"/>
                                <w:lang w:bidi="ar-EG"/>
                              </w:rPr>
                              <w:t>1</w:t>
                            </w:r>
                            <w:r>
                              <w:rPr>
                                <w:rFonts w:hint="cs"/>
                                <w:color w:val="000000"/>
                                <w:spacing w:val="-4"/>
                                <w:sz w:val="14"/>
                                <w:szCs w:val="18"/>
                                <w:rtl/>
                                <w:lang w:bidi="ar-EG"/>
                              </w:rPr>
                              <w:t xml:space="preserve"> رتل (</w:t>
                            </w:r>
                            <w:r>
                              <w:rPr>
                                <w:color w:val="000000"/>
                                <w:spacing w:val="-4"/>
                                <w:sz w:val="14"/>
                                <w:szCs w:val="18"/>
                                <w:lang w:bidi="ar-EG"/>
                              </w:rPr>
                              <w:t>2 250</w:t>
                            </w:r>
                            <w:r>
                              <w:rPr>
                                <w:rFonts w:hint="cs"/>
                                <w:color w:val="000000"/>
                                <w:spacing w:val="-4"/>
                                <w:sz w:val="14"/>
                                <w:szCs w:val="18"/>
                                <w:rtl/>
                                <w:lang w:bidi="ar-EG"/>
                              </w:rPr>
                              <w:t xml:space="preserve"> فاصلاً زمنياً)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067606" id="Rectangle 970" o:spid="_x0000_s1528" style="position:absolute;left:0;text-align:left;margin-left:149.5pt;margin-top:368.8pt;width:200.05pt;height:15.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" filled="f" stroked="f">
                <v:textbox inset="0,0,0,0">
                  <w:txbxContent>
                    <w:p w:rsidR="00734AFC" w:rsidRPr="00D92CB9" w:rsidRDefault="00734AFC" w:rsidP="00522E64">
                      <w:pPr>
                        <w:spacing w:before="40" w:line="180" w:lineRule="exact"/>
                        <w:jc w:val="center"/>
                        <w:rPr>
                          <w:rFonts w:cs="Times New Roman"/>
                          <w:noProof/>
                          <w:color w:val="000000"/>
                          <w:spacing w:val="-4"/>
                          <w:sz w:val="14"/>
                          <w:szCs w:val="18"/>
                          <w:rtl/>
                          <w:lang w:bidi="ar-EG"/>
                        </w:rPr>
                      </w:pPr>
                      <w:r>
                        <w:rPr>
                          <w:color w:val="000000"/>
                          <w:spacing w:val="-4"/>
                          <w:sz w:val="14"/>
                          <w:szCs w:val="18"/>
                          <w:lang w:bidi="ar-EG"/>
                        </w:rPr>
                        <w:t>1</w:t>
                      </w:r>
                      <w:r>
                        <w:rPr>
                          <w:rFonts w:hint="cs"/>
                          <w:color w:val="000000"/>
                          <w:spacing w:val="-4"/>
                          <w:sz w:val="14"/>
                          <w:szCs w:val="18"/>
                          <w:rtl/>
                          <w:lang w:bidi="ar-EG"/>
                        </w:rPr>
                        <w:t xml:space="preserve"> رتل (</w:t>
                      </w:r>
                      <w:r>
                        <w:rPr>
                          <w:color w:val="000000"/>
                          <w:spacing w:val="-4"/>
                          <w:sz w:val="14"/>
                          <w:szCs w:val="18"/>
                          <w:lang w:bidi="ar-EG"/>
                        </w:rPr>
                        <w:t>2 250</w:t>
                      </w:r>
                      <w:r>
                        <w:rPr>
                          <w:rFonts w:hint="cs"/>
                          <w:color w:val="000000"/>
                          <w:spacing w:val="-4"/>
                          <w:sz w:val="14"/>
                          <w:szCs w:val="18"/>
                          <w:rtl/>
                          <w:lang w:bidi="ar-EG"/>
                        </w:rPr>
                        <w:t xml:space="preserve"> فاصلاً زمنياً)</w:t>
                      </w:r>
                    </w:p>
                  </w:txbxContent>
                </v:textbox>
              </v:rect>
            </w:pict>
          </mc:Fallback>
        </mc:AlternateContent>
      </w:r>
      <w:r w:rsidR="00CA24B6" w:rsidRPr="0011212A">
        <w:rPr>
          <w:noProof/>
          <w:rtl/>
        </w:rPr>
        <mc:AlternateContent>
          <mc:Choice Requires="wps">
            <w:drawing>
              <wp:anchor distT="0" distB="0" distL="114300" distR="114300" simplePos="0" relativeHeight="252579840" behindDoc="0" locked="0" layoutInCell="1" allowOverlap="1" wp14:anchorId="5133D73F" wp14:editId="4CD55FBB">
                <wp:simplePos x="0" y="0"/>
                <wp:positionH relativeFrom="column">
                  <wp:posOffset>562610</wp:posOffset>
                </wp:positionH>
                <wp:positionV relativeFrom="paragraph">
                  <wp:posOffset>1266825</wp:posOffset>
                </wp:positionV>
                <wp:extent cx="203200" cy="2273300"/>
                <wp:effectExtent l="0" t="0" r="6350" b="12700"/>
                <wp:wrapNone/>
                <wp:docPr id="11321" name="Rectangle 1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273300"/>
                        </a:xfrm>
                        <a:prstGeom prst="rect">
                          <a:avLst/>
                        </a:prstGeom>
                        <a:noFill/>
                        <a:ln>
                          <a:noFill/>
                        </a:ln>
                        <a:extLst/>
                      </wps:spPr>
                      <wps:txbx>
                        <w:txbxContent>
                          <w:p w:rsidR="00734AFC" w:rsidRPr="00D92CB9" w:rsidRDefault="00734AFC" w:rsidP="007268D9">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النطاق </w:t>
                            </w:r>
                            <w:r>
                              <w:rPr>
                                <w:color w:val="000000"/>
                                <w:spacing w:val="-4"/>
                                <w:sz w:val="14"/>
                                <w:szCs w:val="18"/>
                                <w:lang w:bidi="ar-EG"/>
                              </w:rPr>
                              <w:t>VDE-1B</w:t>
                            </w:r>
                            <w:r>
                              <w:rPr>
                                <w:rFonts w:hint="cs"/>
                                <w:color w:val="000000"/>
                                <w:spacing w:val="-4"/>
                                <w:sz w:val="14"/>
                                <w:szCs w:val="18"/>
                                <w:rtl/>
                                <w:lang w:bidi="ar-EG"/>
                              </w:rPr>
                              <w:t xml:space="preserve"> وقنوات الوصلة </w:t>
                            </w:r>
                            <w:r>
                              <w:rPr>
                                <w:color w:val="000000"/>
                                <w:spacing w:val="-4"/>
                                <w:sz w:val="14"/>
                                <w:szCs w:val="18"/>
                                <w:lang w:bidi="ar-EG"/>
                              </w:rPr>
                              <w:t xml:space="preserve"> VDE-SAT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33D73F" id="Rectangle 11321" o:spid="_x0000_s1529" style="position:absolute;left:0;text-align:left;margin-left:44.3pt;margin-top:99.75pt;width:16pt;height:179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" filled="f" stroked="f">
                <v:textbox style="layout-flow:vertical;mso-layout-flow-alt:bottom-to-top" inset="0,0,0,0">
                  <w:txbxContent>
                    <w:p w:rsidR="00734AFC" w:rsidRPr="00D92CB9" w:rsidRDefault="00734AFC" w:rsidP="007268D9">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النطاق </w:t>
                      </w:r>
                      <w:r>
                        <w:rPr>
                          <w:color w:val="000000"/>
                          <w:spacing w:val="-4"/>
                          <w:sz w:val="14"/>
                          <w:szCs w:val="18"/>
                          <w:lang w:bidi="ar-EG"/>
                        </w:rPr>
                        <w:t>VDE-1B</w:t>
                      </w:r>
                      <w:r>
                        <w:rPr>
                          <w:rFonts w:hint="cs"/>
                          <w:color w:val="000000"/>
                          <w:spacing w:val="-4"/>
                          <w:sz w:val="14"/>
                          <w:szCs w:val="18"/>
                          <w:rtl/>
                          <w:lang w:bidi="ar-EG"/>
                        </w:rPr>
                        <w:t xml:space="preserve"> وقنوات الوصلة </w:t>
                      </w:r>
                      <w:r>
                        <w:rPr>
                          <w:color w:val="000000"/>
                          <w:spacing w:val="-4"/>
                          <w:sz w:val="14"/>
                          <w:szCs w:val="18"/>
                          <w:lang w:bidi="ar-EG"/>
                        </w:rPr>
                        <w:t xml:space="preserve"> VDE-SAT</w:t>
                      </w:r>
                    </w:p>
                  </w:txbxContent>
                </v:textbox>
              </v:rect>
            </w:pict>
          </mc:Fallback>
        </mc:AlternateContent>
      </w:r>
      <w:r w:rsidR="004F625D" w:rsidRPr="0011212A">
        <w:rPr>
          <w:noProof/>
          <w:rtl/>
        </w:rPr>
        <mc:AlternateContent>
          <mc:Choice Requires="wps">
            <w:drawing>
              <wp:anchor distT="0" distB="0" distL="114300" distR="114300" simplePos="0" relativeHeight="252598272" behindDoc="0" locked="0" layoutInCell="1" allowOverlap="1" wp14:anchorId="30C66C97" wp14:editId="4740A6A9">
                <wp:simplePos x="0" y="0"/>
                <wp:positionH relativeFrom="column">
                  <wp:posOffset>1489710</wp:posOffset>
                </wp:positionH>
                <wp:positionV relativeFrom="paragraph">
                  <wp:posOffset>2974975</wp:posOffset>
                </wp:positionV>
                <wp:extent cx="203200" cy="927100"/>
                <wp:effectExtent l="0" t="0" r="6350" b="6350"/>
                <wp:wrapNone/>
                <wp:docPr id="11330" name="Rectangle 1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92710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لوحة الإعلانات الأرضية</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C66C97" id="Rectangle 11330" o:spid="_x0000_s1530" style="position:absolute;left:0;text-align:left;margin-left:117.3pt;margin-top:234.25pt;width:16pt;height:73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" filled="f" stroked="f">
                <v:textbox style="layout-flow:vertical;mso-layout-flow-alt:bottom-to-top" inset="0,0,0,0">
                  <w:txbxContent>
                    <w:p w:rsidR="00734AFC" w:rsidRPr="00D92CB9" w:rsidRDefault="00734AFC" w:rsidP="004F625D">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لوحة الإعلانات الأرضية</w:t>
                      </w:r>
                    </w:p>
                  </w:txbxContent>
                </v:textbox>
              </v:rect>
            </w:pict>
          </mc:Fallback>
        </mc:AlternateContent>
      </w:r>
      <w:r w:rsidR="004F625D" w:rsidRPr="0011212A">
        <w:rPr>
          <w:noProof/>
          <w:rtl/>
        </w:rPr>
        <mc:AlternateContent>
          <mc:Choice Requires="wps">
            <w:drawing>
              <wp:anchor distT="0" distB="0" distL="114300" distR="114300" simplePos="0" relativeHeight="252596224" behindDoc="0" locked="0" layoutInCell="1" allowOverlap="1" wp14:anchorId="16467804" wp14:editId="2876E408">
                <wp:simplePos x="0" y="0"/>
                <wp:positionH relativeFrom="column">
                  <wp:posOffset>1356360</wp:posOffset>
                </wp:positionH>
                <wp:positionV relativeFrom="paragraph">
                  <wp:posOffset>917575</wp:posOffset>
                </wp:positionV>
                <wp:extent cx="203200" cy="704850"/>
                <wp:effectExtent l="0" t="0" r="6350" b="0"/>
                <wp:wrapNone/>
                <wp:docPr id="11329" name="Rectangle 1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70485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لوحة الإعلانات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467804" id="Rectangle 11329" o:spid="_x0000_s1531" style="position:absolute;left:0;text-align:left;margin-left:106.8pt;margin-top:72.25pt;width:16pt;height:5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" filled="f" stroked="f">
                <v:textbox style="layout-flow:vertical;mso-layout-flow-alt:bottom-to-top" inset="0,0,0,0">
                  <w:txbxContent>
                    <w:p w:rsidR="00734AFC" w:rsidRPr="00D92CB9" w:rsidRDefault="00734AFC" w:rsidP="004F625D">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لوحة الإعلانات</w:t>
                      </w:r>
                    </w:p>
                  </w:txbxContent>
                </v:textbox>
              </v:rect>
            </w:pict>
          </mc:Fallback>
        </mc:AlternateContent>
      </w:r>
      <w:r w:rsidR="004F625D" w:rsidRPr="0011212A">
        <w:rPr>
          <w:noProof/>
          <w:rtl/>
        </w:rPr>
        <mc:AlternateContent>
          <mc:Choice Requires="wps">
            <w:drawing>
              <wp:anchor distT="0" distB="0" distL="114300" distR="114300" simplePos="0" relativeHeight="252594176" behindDoc="0" locked="0" layoutInCell="1" allowOverlap="1" wp14:anchorId="7416D1AF" wp14:editId="2A770B0E">
                <wp:simplePos x="0" y="0"/>
                <wp:positionH relativeFrom="column">
                  <wp:posOffset>5115560</wp:posOffset>
                </wp:positionH>
                <wp:positionV relativeFrom="paragraph">
                  <wp:posOffset>758825</wp:posOffset>
                </wp:positionV>
                <wp:extent cx="203200" cy="965200"/>
                <wp:effectExtent l="0" t="0" r="6350" b="6350"/>
                <wp:wrapNone/>
                <wp:docPr id="11328" name="Rectangle 1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96520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حصري للوصلة </w:t>
                            </w:r>
                            <w:r>
                              <w:rPr>
                                <w:color w:val="000000"/>
                                <w:spacing w:val="-4"/>
                                <w:sz w:val="14"/>
                                <w:szCs w:val="18"/>
                                <w:lang w:bidi="ar-EG"/>
                              </w:rPr>
                              <w:t>VDE-SAT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16D1AF" id="Rectangle 11328" o:spid="_x0000_s1532" style="position:absolute;left:0;text-align:left;margin-left:402.8pt;margin-top:59.75pt;width:16pt;height:76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" filled="f" stroked="f">
                <v:textbox style="layout-flow:vertical;mso-layout-flow-alt:bottom-to-top" inset="0,0,0,0">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حصري للوصلة </w:t>
                      </w:r>
                      <w:r>
                        <w:rPr>
                          <w:color w:val="000000"/>
                          <w:spacing w:val="-4"/>
                          <w:sz w:val="14"/>
                          <w:szCs w:val="18"/>
                          <w:lang w:bidi="ar-EG"/>
                        </w:rPr>
                        <w:t>VDE-SAT</w:t>
                      </w:r>
                    </w:p>
                  </w:txbxContent>
                </v:textbox>
              </v:rect>
            </w:pict>
          </mc:Fallback>
        </mc:AlternateContent>
      </w:r>
      <w:r w:rsidR="004F625D" w:rsidRPr="0011212A">
        <w:rPr>
          <w:noProof/>
          <w:rtl/>
        </w:rPr>
        <mc:AlternateContent>
          <mc:Choice Requires="wps">
            <w:drawing>
              <wp:anchor distT="0" distB="0" distL="114300" distR="114300" simplePos="0" relativeHeight="252592128" behindDoc="0" locked="0" layoutInCell="1" allowOverlap="1" wp14:anchorId="33EFE1E4" wp14:editId="14B9BE73">
                <wp:simplePos x="0" y="0"/>
                <wp:positionH relativeFrom="column">
                  <wp:posOffset>5115560</wp:posOffset>
                </wp:positionH>
                <wp:positionV relativeFrom="paragraph">
                  <wp:posOffset>2016125</wp:posOffset>
                </wp:positionV>
                <wp:extent cx="203200" cy="1727200"/>
                <wp:effectExtent l="0" t="0" r="6350" b="6350"/>
                <wp:wrapNone/>
                <wp:docPr id="11327" name="Rectangle 1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72720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 xml:space="preserve">متقاسم بين الوصلة </w:t>
                            </w:r>
                            <w:r>
                              <w:rPr>
                                <w:color w:val="000000"/>
                                <w:spacing w:val="-4"/>
                                <w:sz w:val="14"/>
                                <w:szCs w:val="18"/>
                                <w:lang w:bidi="ar-EG"/>
                              </w:rPr>
                              <w:t>VDE-SAT</w:t>
                            </w:r>
                            <w:r>
                              <w:rPr>
                                <w:rFonts w:hint="cs"/>
                                <w:color w:val="000000"/>
                                <w:spacing w:val="-4"/>
                                <w:sz w:val="14"/>
                                <w:szCs w:val="18"/>
                                <w:rtl/>
                                <w:lang w:bidi="ar-EG"/>
                              </w:rPr>
                              <w:t xml:space="preserve"> والمكون </w:t>
                            </w:r>
                            <w:r>
                              <w:rPr>
                                <w:color w:val="000000"/>
                                <w:spacing w:val="-4"/>
                                <w:sz w:val="14"/>
                                <w:szCs w:val="18"/>
                                <w:lang w:bidi="ar-EG"/>
                              </w:rPr>
                              <w:t>VDE</w:t>
                            </w:r>
                            <w:r>
                              <w:rPr>
                                <w:rFonts w:hint="cs"/>
                                <w:color w:val="000000"/>
                                <w:spacing w:val="-4"/>
                                <w:sz w:val="14"/>
                                <w:szCs w:val="18"/>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EFE1E4" id="Rectangle 11327" o:spid="_x0000_s1533" style="position:absolute;left:0;text-align:left;margin-left:402.8pt;margin-top:158.75pt;width:16pt;height:136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" filled="f" stroked="f">
                <v:textbox style="layout-flow:vertical;mso-layout-flow-alt:bottom-to-top" inset="0,0,0,0">
                  <w:txbxContent>
                    <w:p w:rsidR="00734AFC" w:rsidRPr="00D92CB9" w:rsidRDefault="00734AFC" w:rsidP="004F625D">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 xml:space="preserve">متقاسم بين الوصلة </w:t>
                      </w:r>
                      <w:r>
                        <w:rPr>
                          <w:color w:val="000000"/>
                          <w:spacing w:val="-4"/>
                          <w:sz w:val="14"/>
                          <w:szCs w:val="18"/>
                          <w:lang w:bidi="ar-EG"/>
                        </w:rPr>
                        <w:t>VDE-SAT</w:t>
                      </w:r>
                      <w:r>
                        <w:rPr>
                          <w:rFonts w:hint="cs"/>
                          <w:color w:val="000000"/>
                          <w:spacing w:val="-4"/>
                          <w:sz w:val="14"/>
                          <w:szCs w:val="18"/>
                          <w:rtl/>
                          <w:lang w:bidi="ar-EG"/>
                        </w:rPr>
                        <w:t xml:space="preserve"> والمكون </w:t>
                      </w:r>
                      <w:r>
                        <w:rPr>
                          <w:color w:val="000000"/>
                          <w:spacing w:val="-4"/>
                          <w:sz w:val="14"/>
                          <w:szCs w:val="18"/>
                          <w:lang w:bidi="ar-EG"/>
                        </w:rPr>
                        <w:t>VDE</w:t>
                      </w:r>
                      <w:r>
                        <w:rPr>
                          <w:rFonts w:hint="cs"/>
                          <w:color w:val="000000"/>
                          <w:spacing w:val="-4"/>
                          <w:sz w:val="14"/>
                          <w:szCs w:val="18"/>
                          <w:rtl/>
                          <w:lang w:bidi="ar-EG"/>
                        </w:rPr>
                        <w:t xml:space="preserve"> الأرضي</w:t>
                      </w:r>
                    </w:p>
                  </w:txbxContent>
                </v:textbox>
              </v:rect>
            </w:pict>
          </mc:Fallback>
        </mc:AlternateContent>
      </w:r>
      <w:r w:rsidR="004F625D" w:rsidRPr="0011212A">
        <w:rPr>
          <w:noProof/>
          <w:rtl/>
        </w:rPr>
        <mc:AlternateContent>
          <mc:Choice Requires="wps">
            <w:drawing>
              <wp:anchor distT="0" distB="0" distL="114300" distR="114300" simplePos="0" relativeHeight="252590080" behindDoc="0" locked="0" layoutInCell="1" allowOverlap="1" wp14:anchorId="34CBF45B" wp14:editId="0F6A11D7">
                <wp:simplePos x="0" y="0"/>
                <wp:positionH relativeFrom="column">
                  <wp:posOffset>1470660</wp:posOffset>
                </wp:positionH>
                <wp:positionV relativeFrom="paragraph">
                  <wp:posOffset>4333875</wp:posOffset>
                </wp:positionV>
                <wp:extent cx="508000" cy="196850"/>
                <wp:effectExtent l="0" t="0" r="6350" b="12700"/>
                <wp:wrapNone/>
                <wp:docPr id="11326" name="Rectangle 1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CBF45B" id="Rectangle 11326" o:spid="_x0000_s1534" style="position:absolute;left:0;text-align:left;margin-left:115.8pt;margin-top:341.25pt;width:40pt;height:15.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" filled="f" stroked="f">
                <v:textbox inset="0,0,0,0">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0</w:t>
                      </w:r>
                    </w:p>
                  </w:txbxContent>
                </v:textbox>
              </v:rect>
            </w:pict>
          </mc:Fallback>
        </mc:AlternateContent>
      </w:r>
      <w:r w:rsidR="004F625D" w:rsidRPr="0011212A">
        <w:rPr>
          <w:noProof/>
          <w:rtl/>
        </w:rPr>
        <mc:AlternateContent>
          <mc:Choice Requires="wps">
            <w:drawing>
              <wp:anchor distT="0" distB="0" distL="114300" distR="114300" simplePos="0" relativeHeight="252588032" behindDoc="0" locked="0" layoutInCell="1" allowOverlap="1" wp14:anchorId="733B2338" wp14:editId="3EC30B70">
                <wp:simplePos x="0" y="0"/>
                <wp:positionH relativeFrom="column">
                  <wp:posOffset>2175510</wp:posOffset>
                </wp:positionH>
                <wp:positionV relativeFrom="paragraph">
                  <wp:posOffset>4333875</wp:posOffset>
                </wp:positionV>
                <wp:extent cx="552450" cy="196850"/>
                <wp:effectExtent l="0" t="0" r="0" b="12700"/>
                <wp:wrapNone/>
                <wp:docPr id="11325" name="Rectangle 1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9685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3B2338" id="Rectangle 11325" o:spid="_x0000_s1535" style="position:absolute;left:0;text-align:left;margin-left:171.3pt;margin-top:341.25pt;width:43.5pt;height:15.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" filled="f" stroked="f">
                <v:textbox inset="0,0,0,0">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1</w:t>
                      </w:r>
                    </w:p>
                  </w:txbxContent>
                </v:textbox>
              </v:rect>
            </w:pict>
          </mc:Fallback>
        </mc:AlternateContent>
      </w:r>
      <w:r w:rsidR="004F625D" w:rsidRPr="0011212A">
        <w:rPr>
          <w:noProof/>
          <w:rtl/>
        </w:rPr>
        <mc:AlternateContent>
          <mc:Choice Requires="wps">
            <w:drawing>
              <wp:anchor distT="0" distB="0" distL="114300" distR="114300" simplePos="0" relativeHeight="252585984" behindDoc="0" locked="0" layoutInCell="1" allowOverlap="1" wp14:anchorId="5B9A9756" wp14:editId="54AC9B4D">
                <wp:simplePos x="0" y="0"/>
                <wp:positionH relativeFrom="column">
                  <wp:posOffset>2920365</wp:posOffset>
                </wp:positionH>
                <wp:positionV relativeFrom="paragraph">
                  <wp:posOffset>4333875</wp:posOffset>
                </wp:positionV>
                <wp:extent cx="508000" cy="196850"/>
                <wp:effectExtent l="0" t="0" r="6350" b="12700"/>
                <wp:wrapNone/>
                <wp:docPr id="11324" name="Rectangle 1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9A9756" id="Rectangle 11324" o:spid="_x0000_s1536" style="position:absolute;left:0;text-align:left;margin-left:229.95pt;margin-top:341.25pt;width:40pt;height:1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" filled="f" stroked="f">
                <v:textbox inset="0,0,0,0">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2</w:t>
                      </w:r>
                    </w:p>
                  </w:txbxContent>
                </v:textbox>
              </v:rect>
            </w:pict>
          </mc:Fallback>
        </mc:AlternateContent>
      </w:r>
      <w:r w:rsidR="004F625D" w:rsidRPr="0011212A">
        <w:rPr>
          <w:noProof/>
          <w:rtl/>
        </w:rPr>
        <mc:AlternateContent>
          <mc:Choice Requires="wps">
            <w:drawing>
              <wp:anchor distT="0" distB="0" distL="114300" distR="114300" simplePos="0" relativeHeight="252583936" behindDoc="0" locked="0" layoutInCell="1" allowOverlap="1" wp14:anchorId="7CCEC9BD" wp14:editId="241E3FAA">
                <wp:simplePos x="0" y="0"/>
                <wp:positionH relativeFrom="column">
                  <wp:posOffset>3636010</wp:posOffset>
                </wp:positionH>
                <wp:positionV relativeFrom="paragraph">
                  <wp:posOffset>4333875</wp:posOffset>
                </wp:positionV>
                <wp:extent cx="508000" cy="196850"/>
                <wp:effectExtent l="0" t="0" r="6350" b="12700"/>
                <wp:wrapNone/>
                <wp:docPr id="11323" name="Rectangle 1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CEC9BD" id="Rectangle 11323" o:spid="_x0000_s1537" style="position:absolute;left:0;text-align:left;margin-left:286.3pt;margin-top:341.25pt;width:40pt;height:15.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" filled="f" stroked="f">
                <v:textbox inset="0,0,0,0">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3</w:t>
                      </w:r>
                    </w:p>
                  </w:txbxContent>
                </v:textbox>
              </v:rect>
            </w:pict>
          </mc:Fallback>
        </mc:AlternateContent>
      </w:r>
      <w:r w:rsidR="004F625D" w:rsidRPr="0011212A">
        <w:rPr>
          <w:noProof/>
          <w:rtl/>
        </w:rPr>
        <mc:AlternateContent>
          <mc:Choice Requires="wps">
            <w:drawing>
              <wp:anchor distT="0" distB="0" distL="114300" distR="114300" simplePos="0" relativeHeight="252581888" behindDoc="0" locked="0" layoutInCell="1" allowOverlap="1" wp14:anchorId="377D14BB" wp14:editId="549117B5">
                <wp:simplePos x="0" y="0"/>
                <wp:positionH relativeFrom="column">
                  <wp:posOffset>4359910</wp:posOffset>
                </wp:positionH>
                <wp:positionV relativeFrom="paragraph">
                  <wp:posOffset>4333875</wp:posOffset>
                </wp:positionV>
                <wp:extent cx="508000" cy="196850"/>
                <wp:effectExtent l="0" t="0" r="6350" b="12700"/>
                <wp:wrapNone/>
                <wp:docPr id="11322" name="Rectangle 1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7D14BB" id="Rectangle 11322" o:spid="_x0000_s1538" style="position:absolute;left:0;text-align:left;margin-left:343.3pt;margin-top:341.25pt;width:40pt;height:15.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" filled="f" stroked="f">
                <v:textbox inset="0,0,0,0">
                  <w:txbxContent>
                    <w:p w:rsidR="00734AFC" w:rsidRPr="00D92CB9" w:rsidRDefault="00734AFC" w:rsidP="004F625D">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4</w:t>
                      </w:r>
                    </w:p>
                  </w:txbxContent>
                </v:textbox>
              </v:rect>
            </w:pict>
          </mc:Fallback>
        </mc:AlternateContent>
      </w:r>
      <w:r w:rsidR="007268D9">
        <w:rPr>
          <w:noProof/>
        </w:rPr>
        <w:drawing>
          <wp:inline distT="0" distB="0" distL="0" distR="0" wp14:anchorId="521206C4" wp14:editId="189A6911">
            <wp:extent cx="5086350" cy="4819650"/>
            <wp:effectExtent l="0" t="0" r="0" b="0"/>
            <wp:docPr id="11319" name="Picture 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86350" cy="4819650"/>
                    </a:xfrm>
                    <a:prstGeom prst="rect">
                      <a:avLst/>
                    </a:prstGeom>
                    <a:noFill/>
                    <a:ln>
                      <a:noFill/>
                    </a:ln>
                  </pic:spPr>
                </pic:pic>
              </a:graphicData>
            </a:graphic>
          </wp:inline>
        </w:drawing>
      </w:r>
    </w:p>
    <w:p w:rsidR="00E05E43" w:rsidRDefault="004F625D" w:rsidP="00CA24B6">
      <w:pPr>
        <w:pStyle w:val="Heading2"/>
        <w:spacing w:before="240"/>
        <w:rPr>
          <w:rtl/>
          <w:lang w:bidi="ar-EG"/>
        </w:rPr>
      </w:pPr>
      <w:r>
        <w:rPr>
          <w:lang w:bidi="ar-EG"/>
        </w:rPr>
        <w:t>1.4</w:t>
      </w:r>
      <w:r>
        <w:rPr>
          <w:rtl/>
          <w:lang w:bidi="ar-EG"/>
        </w:rPr>
        <w:tab/>
      </w:r>
      <w:r>
        <w:rPr>
          <w:rFonts w:hint="cs"/>
          <w:rtl/>
          <w:lang w:bidi="ar-EG"/>
        </w:rPr>
        <w:t>تشكيلة أولية لتقاسم الموارد</w:t>
      </w:r>
    </w:p>
    <w:p w:rsidR="00E05E43" w:rsidRDefault="004F625D" w:rsidP="00E05E43">
      <w:pPr>
        <w:rPr>
          <w:rtl/>
          <w:lang w:bidi="ar-EG"/>
        </w:rPr>
      </w:pPr>
      <w:r>
        <w:rPr>
          <w:rFonts w:hint="cs"/>
          <w:rtl/>
          <w:lang w:bidi="ar-EG"/>
        </w:rPr>
        <w:t xml:space="preserve">يعتمد تقاسم الموارد بين الوصلة الهابطة </w:t>
      </w:r>
      <w:r>
        <w:rPr>
          <w:lang w:bidi="ar-EG"/>
        </w:rPr>
        <w:t>VDE-SAT</w:t>
      </w:r>
      <w:r>
        <w:rPr>
          <w:rFonts w:hint="cs"/>
          <w:rtl/>
          <w:lang w:bidi="ar-EG"/>
        </w:rPr>
        <w:t xml:space="preserve"> والتبادل </w:t>
      </w:r>
      <w:r>
        <w:rPr>
          <w:lang w:bidi="ar-EG"/>
        </w:rPr>
        <w:t>VDE</w:t>
      </w:r>
      <w:r>
        <w:rPr>
          <w:rFonts w:hint="cs"/>
          <w:rtl/>
          <w:lang w:bidi="ar-EG"/>
        </w:rPr>
        <w:t xml:space="preserve"> م</w:t>
      </w:r>
      <w:r w:rsidR="00A57E5B">
        <w:rPr>
          <w:rFonts w:hint="cs"/>
          <w:rtl/>
          <w:lang w:bidi="ar-EG"/>
        </w:rPr>
        <w:t>ن الساحل إلى السفينة ومن سفينة إ</w:t>
      </w:r>
      <w:r>
        <w:rPr>
          <w:rFonts w:hint="cs"/>
          <w:rtl/>
          <w:lang w:bidi="ar-EG"/>
        </w:rPr>
        <w:t>لى سفينة على قنوات لوحة الإعلانات والإعلانات الخاصة بالساتل والمحطات الساحلية. وكتشكيلة أولية لتقاسم الموارد، ينبغي للكيانات</w:t>
      </w:r>
      <w:r w:rsidR="00A57E5B">
        <w:rPr>
          <w:rFonts w:hint="cs"/>
          <w:rtl/>
          <w:lang w:bidi="ar-EG"/>
        </w:rPr>
        <w:t xml:space="preserve"> الأ</w:t>
      </w:r>
      <w:r>
        <w:rPr>
          <w:rFonts w:hint="cs"/>
          <w:rtl/>
          <w:lang w:bidi="ar-EG"/>
        </w:rPr>
        <w:t xml:space="preserve">رضية والساتلية اعتماد تخصيص سكوني في الزمن والتردد. ويوضح الشكل </w:t>
      </w:r>
      <w:r>
        <w:rPr>
          <w:lang w:bidi="ar-EG"/>
        </w:rPr>
        <w:t>A6-4</w:t>
      </w:r>
      <w:r>
        <w:rPr>
          <w:rFonts w:hint="cs"/>
          <w:rtl/>
          <w:lang w:bidi="ar-EG"/>
        </w:rPr>
        <w:t xml:space="preserve"> هذه التشكيلة الأولية حيث:</w:t>
      </w:r>
    </w:p>
    <w:p w:rsidR="004F625D" w:rsidRDefault="004F625D" w:rsidP="00734AFC">
      <w:pPr>
        <w:pStyle w:val="enumlev1"/>
        <w:rPr>
          <w:rtl/>
        </w:rPr>
      </w:pPr>
      <w:r>
        <w:rPr>
          <w:rFonts w:hint="cs"/>
          <w:rtl/>
        </w:rPr>
        <w:t>-</w:t>
      </w:r>
      <w:r>
        <w:rPr>
          <w:rFonts w:hint="cs"/>
          <w:rtl/>
        </w:rPr>
        <w:tab/>
        <w:t xml:space="preserve">تُستعمل القناتان </w:t>
      </w:r>
      <w:r>
        <w:t>2024</w:t>
      </w:r>
      <w:r>
        <w:rPr>
          <w:rFonts w:hint="cs"/>
          <w:rtl/>
        </w:rPr>
        <w:t xml:space="preserve"> و</w:t>
      </w:r>
      <w:r>
        <w:t>2084</w:t>
      </w:r>
      <w:r>
        <w:rPr>
          <w:rFonts w:hint="cs"/>
          <w:rtl/>
        </w:rPr>
        <w:t xml:space="preserve"> حصراً للمكون </w:t>
      </w:r>
      <w:r>
        <w:t>VDE</w:t>
      </w:r>
      <w:r>
        <w:rPr>
          <w:rFonts w:hint="cs"/>
          <w:rtl/>
        </w:rPr>
        <w:t xml:space="preserve"> الأرضي، مع الحفاظ على تخصيص التشوير الأصلي الذي تم</w:t>
      </w:r>
      <w:r w:rsidR="00734AFC">
        <w:rPr>
          <w:rFonts w:hint="eastAsia"/>
          <w:rtl/>
        </w:rPr>
        <w:t> </w:t>
      </w:r>
      <w:r>
        <w:rPr>
          <w:rFonts w:hint="cs"/>
          <w:rtl/>
        </w:rPr>
        <w:t xml:space="preserve">شرحه أعلاه (حسب الشكل </w:t>
      </w:r>
      <w:r>
        <w:t>(A6-3</w:t>
      </w:r>
      <w:r>
        <w:rPr>
          <w:rFonts w:hint="cs"/>
          <w:rtl/>
        </w:rPr>
        <w:t>.</w:t>
      </w:r>
    </w:p>
    <w:p w:rsidR="00E05E43" w:rsidRDefault="004F625D" w:rsidP="004F625D">
      <w:pPr>
        <w:pStyle w:val="enumlev1"/>
        <w:rPr>
          <w:rtl/>
          <w:lang w:bidi="ar-EG"/>
        </w:rPr>
      </w:pPr>
      <w:r>
        <w:rPr>
          <w:rFonts w:hint="cs"/>
          <w:rtl/>
          <w:lang w:bidi="ar-EG"/>
        </w:rPr>
        <w:t>-</w:t>
      </w:r>
      <w:r>
        <w:rPr>
          <w:rFonts w:hint="cs"/>
          <w:rtl/>
          <w:lang w:bidi="ar-EG"/>
        </w:rPr>
        <w:tab/>
        <w:t xml:space="preserve">تستعمل القناتان </w:t>
      </w:r>
      <w:r>
        <w:rPr>
          <w:lang w:bidi="ar-EG"/>
        </w:rPr>
        <w:t>2026</w:t>
      </w:r>
      <w:r>
        <w:rPr>
          <w:rFonts w:hint="cs"/>
          <w:rtl/>
          <w:lang w:bidi="ar-EG"/>
        </w:rPr>
        <w:t xml:space="preserve"> و</w:t>
      </w:r>
      <w:r>
        <w:rPr>
          <w:lang w:bidi="ar-EG"/>
        </w:rPr>
        <w:t>2086</w:t>
      </w:r>
      <w:r>
        <w:rPr>
          <w:rFonts w:hint="cs"/>
          <w:rtl/>
          <w:lang w:bidi="ar-EG"/>
        </w:rPr>
        <w:t xml:space="preserve"> حصراً للوصلة الهابطة </w:t>
      </w:r>
      <w:r>
        <w:rPr>
          <w:lang w:bidi="ar-EG"/>
        </w:rPr>
        <w:t>VDE-SAT</w:t>
      </w:r>
      <w:r>
        <w:rPr>
          <w:rFonts w:hint="cs"/>
          <w:rtl/>
          <w:lang w:bidi="ar-EG"/>
        </w:rPr>
        <w:t xml:space="preserve">، مع الحفاظ على تخصيص التشوير الأصلي الذي تم شرحه أعلاه (حسب الشكل </w:t>
      </w:r>
      <w:r>
        <w:rPr>
          <w:lang w:bidi="ar-EG"/>
        </w:rPr>
        <w:t>A6-3</w:t>
      </w:r>
      <w:r>
        <w:rPr>
          <w:rFonts w:hint="cs"/>
          <w:rtl/>
          <w:lang w:bidi="ar-EG"/>
        </w:rPr>
        <w:t>).</w:t>
      </w:r>
    </w:p>
    <w:p w:rsidR="004F625D" w:rsidRDefault="004F625D" w:rsidP="00734AFC">
      <w:pPr>
        <w:pStyle w:val="enumlev1"/>
        <w:rPr>
          <w:rtl/>
          <w:lang w:bidi="ar-EG"/>
        </w:rPr>
      </w:pPr>
      <w:r>
        <w:rPr>
          <w:rFonts w:hint="cs"/>
          <w:rtl/>
          <w:lang w:bidi="ar-EG"/>
        </w:rPr>
        <w:t>-</w:t>
      </w:r>
      <w:r>
        <w:rPr>
          <w:rFonts w:hint="cs"/>
          <w:rtl/>
          <w:lang w:bidi="ar-EG"/>
        </w:rPr>
        <w:tab/>
      </w:r>
      <w:r w:rsidR="00CA24B6">
        <w:rPr>
          <w:rFonts w:hint="cs"/>
          <w:rtl/>
          <w:lang w:bidi="ar-EG"/>
        </w:rPr>
        <w:t xml:space="preserve">يتم تقاسم القناتين </w:t>
      </w:r>
      <w:r w:rsidR="00CA24B6">
        <w:rPr>
          <w:lang w:bidi="ar-EG"/>
        </w:rPr>
        <w:t>2025</w:t>
      </w:r>
      <w:r w:rsidR="00CA24B6">
        <w:rPr>
          <w:rFonts w:hint="cs"/>
          <w:rtl/>
          <w:lang w:bidi="ar-EG"/>
        </w:rPr>
        <w:t xml:space="preserve"> و</w:t>
      </w:r>
      <w:r w:rsidR="00CA24B6">
        <w:rPr>
          <w:lang w:bidi="ar-EG"/>
        </w:rPr>
        <w:t>2085</w:t>
      </w:r>
      <w:r w:rsidR="00CA24B6">
        <w:rPr>
          <w:rFonts w:hint="cs"/>
          <w:rtl/>
          <w:lang w:bidi="ar-EG"/>
        </w:rPr>
        <w:t xml:space="preserve"> زمنياً بين الوصلة الهابطة </w:t>
      </w:r>
      <w:r w:rsidR="00CA24B6">
        <w:rPr>
          <w:lang w:bidi="ar-EG"/>
        </w:rPr>
        <w:t>VDE-SAT</w:t>
      </w:r>
      <w:r w:rsidR="00CA24B6">
        <w:rPr>
          <w:rFonts w:hint="cs"/>
          <w:rtl/>
          <w:lang w:bidi="ar-EG"/>
        </w:rPr>
        <w:t xml:space="preserve"> وخدمات التبادل </w:t>
      </w:r>
      <w:r w:rsidR="00CA24B6">
        <w:rPr>
          <w:lang w:bidi="ar-EG"/>
        </w:rPr>
        <w:t>VDE</w:t>
      </w:r>
      <w:r w:rsidR="00CA24B6">
        <w:rPr>
          <w:rFonts w:hint="cs"/>
          <w:rtl/>
          <w:lang w:bidi="ar-EG"/>
        </w:rPr>
        <w:t xml:space="preserve"> </w:t>
      </w:r>
      <w:r w:rsidR="00A57E5B">
        <w:rPr>
          <w:rFonts w:hint="cs"/>
          <w:rtl/>
          <w:lang w:bidi="ar-EG"/>
        </w:rPr>
        <w:t>الأرضية. ويستند التقاسم الزمني إ</w:t>
      </w:r>
      <w:r w:rsidR="00CA24B6">
        <w:rPr>
          <w:rFonts w:hint="cs"/>
          <w:rtl/>
          <w:lang w:bidi="ar-EG"/>
        </w:rPr>
        <w:t xml:space="preserve">لى فترات زمنية قيمة كل منها </w:t>
      </w:r>
      <w:r w:rsidR="00CA24B6">
        <w:rPr>
          <w:lang w:bidi="ar-EG"/>
        </w:rPr>
        <w:t>52,4</w:t>
      </w:r>
      <w:r w:rsidR="00CA24B6">
        <w:rPr>
          <w:rFonts w:hint="cs"/>
          <w:rtl/>
          <w:lang w:bidi="ar-EG"/>
        </w:rPr>
        <w:t xml:space="preserve"> (</w:t>
      </w:r>
      <w:r w:rsidR="00CA24B6">
        <w:rPr>
          <w:lang w:bidi="ar-EG"/>
        </w:rPr>
        <w:t>90</w:t>
      </w:r>
      <w:r w:rsidR="00CA24B6">
        <w:rPr>
          <w:rFonts w:hint="cs"/>
          <w:rtl/>
          <w:lang w:bidi="ar-EG"/>
        </w:rPr>
        <w:t xml:space="preserve"> فاصلاً زمنياً) تخصص دورياً لخدمات المكوّنين</w:t>
      </w:r>
      <w:r w:rsidR="00734AFC">
        <w:rPr>
          <w:rFonts w:hint="eastAsia"/>
          <w:rtl/>
          <w:lang w:bidi="ar-EG"/>
        </w:rPr>
        <w:t> </w:t>
      </w:r>
      <w:r w:rsidR="00CA24B6">
        <w:rPr>
          <w:lang w:bidi="ar-EG"/>
        </w:rPr>
        <w:t>VDE</w:t>
      </w:r>
      <w:r w:rsidR="00CA24B6">
        <w:rPr>
          <w:rFonts w:hint="cs"/>
          <w:rtl/>
          <w:lang w:bidi="ar-EG"/>
        </w:rPr>
        <w:t xml:space="preserve"> الساتلي والأرضي (كما هو مبين في الشكل </w:t>
      </w:r>
      <w:r w:rsidR="00CA24B6">
        <w:rPr>
          <w:lang w:bidi="ar-EG"/>
        </w:rPr>
        <w:t>A6-4</w:t>
      </w:r>
      <w:r w:rsidR="00CA24B6">
        <w:rPr>
          <w:rFonts w:hint="cs"/>
          <w:rtl/>
          <w:lang w:bidi="ar-EG"/>
        </w:rPr>
        <w:t>).</w:t>
      </w:r>
    </w:p>
    <w:p w:rsidR="004F625D" w:rsidRDefault="00CA24B6" w:rsidP="00E05E43">
      <w:pPr>
        <w:rPr>
          <w:rtl/>
          <w:lang w:bidi="ar-EG"/>
        </w:rPr>
      </w:pPr>
      <w:r>
        <w:rPr>
          <w:rFonts w:hint="cs"/>
          <w:rtl/>
          <w:lang w:bidi="ar-EG"/>
        </w:rPr>
        <w:t xml:space="preserve">وكنقطة انطلاق لتقاسم موارد النظام </w:t>
      </w:r>
      <w:r>
        <w:rPr>
          <w:lang w:bidi="ar-EG"/>
        </w:rPr>
        <w:t>VDES</w:t>
      </w:r>
      <w:r>
        <w:rPr>
          <w:rFonts w:hint="cs"/>
          <w:rtl/>
          <w:lang w:bidi="ar-EG"/>
        </w:rPr>
        <w:t xml:space="preserve"> أو في حالة عدم وجود تنسيق بين عمليات التشغيل الساحلية والساتلية، ينبغي استعمال طريقة تقاسم الموارد هذه.</w:t>
      </w:r>
    </w:p>
    <w:p w:rsidR="00E05E43" w:rsidRDefault="00CA24B6" w:rsidP="00CA24B6">
      <w:pPr>
        <w:jc w:val="center"/>
        <w:rPr>
          <w:rtl/>
          <w:lang w:bidi="ar-EG"/>
        </w:rPr>
      </w:pPr>
      <w:r>
        <w:rPr>
          <w:rFonts w:hint="cs"/>
          <w:rtl/>
          <w:lang w:bidi="ar-EG"/>
        </w:rPr>
        <w:t xml:space="preserve">الشكل </w:t>
      </w:r>
      <w:r>
        <w:rPr>
          <w:lang w:bidi="ar-EG"/>
        </w:rPr>
        <w:t>A6-4</w:t>
      </w:r>
    </w:p>
    <w:p w:rsidR="00CA24B6" w:rsidRPr="00CA24B6" w:rsidRDefault="00CA24B6" w:rsidP="00CA24B6">
      <w:pPr>
        <w:jc w:val="center"/>
        <w:rPr>
          <w:b/>
          <w:bCs/>
          <w:rtl/>
          <w:lang w:bidi="ar-EG"/>
        </w:rPr>
      </w:pPr>
      <w:r w:rsidRPr="00CA24B6">
        <w:rPr>
          <w:rFonts w:hint="cs"/>
          <w:b/>
          <w:bCs/>
          <w:rtl/>
          <w:lang w:bidi="ar-EG"/>
        </w:rPr>
        <w:t xml:space="preserve">التقاسم الأولي للموارد بين الوصلة الهابطة </w:t>
      </w:r>
      <w:r w:rsidRPr="00CA24B6">
        <w:rPr>
          <w:b/>
          <w:bCs/>
          <w:lang w:bidi="ar-EG"/>
        </w:rPr>
        <w:t>VDE-SAT</w:t>
      </w:r>
      <w:r w:rsidRPr="00CA24B6">
        <w:rPr>
          <w:rFonts w:hint="cs"/>
          <w:b/>
          <w:bCs/>
          <w:rtl/>
          <w:lang w:bidi="ar-EG"/>
        </w:rPr>
        <w:t xml:space="preserve"> والمكوّن </w:t>
      </w:r>
      <w:r w:rsidRPr="00CA24B6">
        <w:rPr>
          <w:b/>
          <w:bCs/>
          <w:lang w:bidi="ar-EG"/>
        </w:rPr>
        <w:t>VDE</w:t>
      </w:r>
      <w:r w:rsidRPr="00CA24B6">
        <w:rPr>
          <w:rFonts w:hint="cs"/>
          <w:b/>
          <w:bCs/>
          <w:rtl/>
          <w:lang w:bidi="ar-EG"/>
        </w:rPr>
        <w:t xml:space="preserve"> الأرضي</w:t>
      </w:r>
    </w:p>
    <w:p w:rsidR="00E05E43" w:rsidRDefault="0014110A" w:rsidP="000C1CCC">
      <w:pPr>
        <w:spacing w:before="480" w:after="120" w:line="240" w:lineRule="auto"/>
        <w:jc w:val="center"/>
        <w:rPr>
          <w:lang w:bidi="ar-EG"/>
        </w:rPr>
      </w:pPr>
      <w:r w:rsidRPr="0011212A">
        <w:rPr>
          <w:noProof/>
          <w:rtl/>
        </w:rPr>
        <mc:AlternateContent>
          <mc:Choice Requires="wps">
            <w:drawing>
              <wp:anchor distT="0" distB="0" distL="114300" distR="114300" simplePos="0" relativeHeight="252645376" behindDoc="0" locked="0" layoutInCell="1" allowOverlap="1" wp14:anchorId="34C33FED" wp14:editId="4178334D">
                <wp:simplePos x="0" y="0"/>
                <wp:positionH relativeFrom="column">
                  <wp:posOffset>1421765</wp:posOffset>
                </wp:positionH>
                <wp:positionV relativeFrom="paragraph">
                  <wp:posOffset>1961515</wp:posOffset>
                </wp:positionV>
                <wp:extent cx="184150" cy="742950"/>
                <wp:effectExtent l="0" t="0" r="6350" b="0"/>
                <wp:wrapNone/>
                <wp:docPr id="11353" name="Rectangle 1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C33FED" id="Rectangle 11353" o:spid="_x0000_s1539" style="position:absolute;left:0;text-align:left;margin-left:111.95pt;margin-top:154.45pt;width:14.5pt;height:58.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Pr="0011212A">
        <w:rPr>
          <w:noProof/>
          <w:rtl/>
        </w:rPr>
        <mc:AlternateContent>
          <mc:Choice Requires="wps">
            <w:drawing>
              <wp:anchor distT="0" distB="0" distL="114300" distR="114300" simplePos="0" relativeHeight="252618752" behindDoc="0" locked="0" layoutInCell="1" allowOverlap="1" wp14:anchorId="2857EF6A" wp14:editId="50886D7B">
                <wp:simplePos x="0" y="0"/>
                <wp:positionH relativeFrom="column">
                  <wp:posOffset>1578610</wp:posOffset>
                </wp:positionH>
                <wp:positionV relativeFrom="paragraph">
                  <wp:posOffset>1958975</wp:posOffset>
                </wp:positionV>
                <wp:extent cx="184150" cy="742950"/>
                <wp:effectExtent l="0" t="0" r="6350" b="0"/>
                <wp:wrapNone/>
                <wp:docPr id="11340" name="Rectangle 1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0C1CCC">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57EF6A" id="Rectangle 11340" o:spid="_x0000_s1540" style="position:absolute;left:0;text-align:left;margin-left:124.3pt;margin-top:154.25pt;width:14.5pt;height:58.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" filled="f" stroked="f">
                <v:textbox style="layout-flow:vertical;mso-layout-flow-alt:bottom-to-top" inset="0,0,0,0">
                  <w:txbxContent>
                    <w:p w:rsidR="00734AFC" w:rsidRPr="000C1CCC" w:rsidRDefault="00734AFC" w:rsidP="000C1CCC">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Pr="0011212A">
        <w:rPr>
          <w:noProof/>
          <w:rtl/>
        </w:rPr>
        <mc:AlternateContent>
          <mc:Choice Requires="wps">
            <w:drawing>
              <wp:anchor distT="0" distB="0" distL="114300" distR="114300" simplePos="0" relativeHeight="252620800" behindDoc="0" locked="0" layoutInCell="1" allowOverlap="1" wp14:anchorId="1CDCD576" wp14:editId="5EF5D82C">
                <wp:simplePos x="0" y="0"/>
                <wp:positionH relativeFrom="column">
                  <wp:posOffset>1864360</wp:posOffset>
                </wp:positionH>
                <wp:positionV relativeFrom="paragraph">
                  <wp:posOffset>1958975</wp:posOffset>
                </wp:positionV>
                <wp:extent cx="184150" cy="742950"/>
                <wp:effectExtent l="0" t="0" r="6350" b="0"/>
                <wp:wrapNone/>
                <wp:docPr id="11341" name="Rectangle 1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0C1CCC">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DCD576" id="Rectangle 11341" o:spid="_x0000_s1541" style="position:absolute;left:0;text-align:left;margin-left:146.8pt;margin-top:154.25pt;width:14.5pt;height:58.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" filled="f" stroked="f">
                <v:textbox style="layout-flow:vertical;mso-layout-flow-alt:bottom-to-top" inset="0,0,0,0">
                  <w:txbxContent>
                    <w:p w:rsidR="00734AFC" w:rsidRPr="000C1CCC" w:rsidRDefault="00734AFC" w:rsidP="000C1CCC">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Pr="0011212A">
        <w:rPr>
          <w:noProof/>
          <w:rtl/>
        </w:rPr>
        <mc:AlternateContent>
          <mc:Choice Requires="wps">
            <w:drawing>
              <wp:anchor distT="0" distB="0" distL="114300" distR="114300" simplePos="0" relativeHeight="252643328" behindDoc="0" locked="0" layoutInCell="1" allowOverlap="1" wp14:anchorId="1872F4B1" wp14:editId="0D21E293">
                <wp:simplePos x="0" y="0"/>
                <wp:positionH relativeFrom="column">
                  <wp:posOffset>1726565</wp:posOffset>
                </wp:positionH>
                <wp:positionV relativeFrom="paragraph">
                  <wp:posOffset>1967865</wp:posOffset>
                </wp:positionV>
                <wp:extent cx="184150" cy="742950"/>
                <wp:effectExtent l="0" t="0" r="6350" b="0"/>
                <wp:wrapNone/>
                <wp:docPr id="11352" name="Rectangle 1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72F4B1" id="Rectangle 11352" o:spid="_x0000_s1542" style="position:absolute;left:0;text-align:left;margin-left:135.95pt;margin-top:154.95pt;width:14.5pt;height:58.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74048" behindDoc="0" locked="0" layoutInCell="1" allowOverlap="1" wp14:anchorId="67FDE4B0" wp14:editId="123B1220">
                <wp:simplePos x="0" y="0"/>
                <wp:positionH relativeFrom="column">
                  <wp:posOffset>2829560</wp:posOffset>
                </wp:positionH>
                <wp:positionV relativeFrom="paragraph">
                  <wp:posOffset>4613275</wp:posOffset>
                </wp:positionV>
                <wp:extent cx="914400" cy="196850"/>
                <wp:effectExtent l="0" t="0" r="0" b="12700"/>
                <wp:wrapNone/>
                <wp:docPr id="11367" name="Rectangle 1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6850"/>
                        </a:xfrm>
                        <a:prstGeom prst="rect">
                          <a:avLst/>
                        </a:prstGeom>
                        <a:noFill/>
                        <a:ln>
                          <a:noFill/>
                        </a:ln>
                        <a:extLst/>
                      </wps:spPr>
                      <wps:txbx>
                        <w:txbxContent>
                          <w:p w:rsidR="00734AFC" w:rsidRPr="00D92CB9" w:rsidRDefault="00734AFC" w:rsidP="00D974B4">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رتل (</w:t>
                            </w:r>
                            <w:r>
                              <w:rPr>
                                <w:color w:val="000000"/>
                                <w:spacing w:val="-4"/>
                                <w:sz w:val="14"/>
                                <w:szCs w:val="18"/>
                                <w:lang w:bidi="ar-EG"/>
                              </w:rPr>
                              <w:t>2 250</w:t>
                            </w:r>
                            <w:r>
                              <w:rPr>
                                <w:rFonts w:hint="cs"/>
                                <w:color w:val="000000"/>
                                <w:spacing w:val="-4"/>
                                <w:sz w:val="14"/>
                                <w:szCs w:val="18"/>
                                <w:rtl/>
                                <w:lang w:bidi="ar-EG"/>
                              </w:rPr>
                              <w:t xml:space="preserve"> فاصلا زمنيا)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FDE4B0" id="Rectangle 11367" o:spid="_x0000_s1543" style="position:absolute;left:0;text-align:left;margin-left:222.8pt;margin-top:363.25pt;width:1in;height:15.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" filled="f" stroked="f">
                <v:textbox inset="0,0,0,0">
                  <w:txbxContent>
                    <w:p w:rsidR="00734AFC" w:rsidRPr="00D92CB9" w:rsidRDefault="00734AFC" w:rsidP="00D974B4">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رتل (</w:t>
                      </w:r>
                      <w:r>
                        <w:rPr>
                          <w:color w:val="000000"/>
                          <w:spacing w:val="-4"/>
                          <w:sz w:val="14"/>
                          <w:szCs w:val="18"/>
                          <w:lang w:bidi="ar-EG"/>
                        </w:rPr>
                        <w:t>2 250</w:t>
                      </w:r>
                      <w:r>
                        <w:rPr>
                          <w:rFonts w:hint="cs"/>
                          <w:color w:val="000000"/>
                          <w:spacing w:val="-4"/>
                          <w:sz w:val="14"/>
                          <w:szCs w:val="18"/>
                          <w:rtl/>
                          <w:lang w:bidi="ar-EG"/>
                        </w:rPr>
                        <w:t xml:space="preserve"> فاصلا زمنيا)</w:t>
                      </w:r>
                    </w:p>
                  </w:txbxContent>
                </v:textbox>
              </v:rect>
            </w:pict>
          </mc:Fallback>
        </mc:AlternateContent>
      </w:r>
      <w:r w:rsidR="00D974B4" w:rsidRPr="0011212A">
        <w:rPr>
          <w:noProof/>
          <w:rtl/>
        </w:rPr>
        <mc:AlternateContent>
          <mc:Choice Requires="wps">
            <w:drawing>
              <wp:anchor distT="0" distB="0" distL="114300" distR="114300" simplePos="0" relativeHeight="252672000" behindDoc="0" locked="0" layoutInCell="1" allowOverlap="1" wp14:anchorId="7F331576" wp14:editId="65CB46C7">
                <wp:simplePos x="0" y="0"/>
                <wp:positionH relativeFrom="column">
                  <wp:posOffset>1434465</wp:posOffset>
                </wp:positionH>
                <wp:positionV relativeFrom="paragraph">
                  <wp:posOffset>3028315</wp:posOffset>
                </wp:positionV>
                <wp:extent cx="184150" cy="742950"/>
                <wp:effectExtent l="0" t="0" r="6350" b="0"/>
                <wp:wrapNone/>
                <wp:docPr id="11366" name="Rectangle 1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لوحة الإعلانات الأرضية</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331576" id="Rectangle 11366" o:spid="_x0000_s1544" style="position:absolute;left:0;text-align:left;margin-left:112.95pt;margin-top:238.45pt;width:14.5pt;height:58.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لوحة الإعلانات الأرضية</w:t>
                      </w:r>
                    </w:p>
                  </w:txbxContent>
                </v:textbox>
              </v:rect>
            </w:pict>
          </mc:Fallback>
        </mc:AlternateContent>
      </w:r>
      <w:r w:rsidR="00D974B4" w:rsidRPr="0011212A">
        <w:rPr>
          <w:noProof/>
          <w:rtl/>
        </w:rPr>
        <mc:AlternateContent>
          <mc:Choice Requires="wps">
            <w:drawing>
              <wp:anchor distT="0" distB="0" distL="114300" distR="114300" simplePos="0" relativeHeight="252669952" behindDoc="0" locked="0" layoutInCell="1" allowOverlap="1" wp14:anchorId="42672453" wp14:editId="09E94A70">
                <wp:simplePos x="0" y="0"/>
                <wp:positionH relativeFrom="column">
                  <wp:posOffset>1426210</wp:posOffset>
                </wp:positionH>
                <wp:positionV relativeFrom="paragraph">
                  <wp:posOffset>847725</wp:posOffset>
                </wp:positionV>
                <wp:extent cx="184150" cy="742950"/>
                <wp:effectExtent l="0" t="0" r="6350" b="0"/>
                <wp:wrapNone/>
                <wp:docPr id="11365" name="Rectangle 1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لوحة الإعلانات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672453" id="Rectangle 11365" o:spid="_x0000_s1545" style="position:absolute;left:0;text-align:left;margin-left:112.3pt;margin-top:66.75pt;width:14.5pt;height:58.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لوحة الإعلانات</w:t>
                      </w:r>
                    </w:p>
                  </w:txbxContent>
                </v:textbox>
              </v:rect>
            </w:pict>
          </mc:Fallback>
        </mc:AlternateContent>
      </w:r>
      <w:r w:rsidR="00D974B4" w:rsidRPr="0011212A">
        <w:rPr>
          <w:noProof/>
          <w:rtl/>
        </w:rPr>
        <mc:AlternateContent>
          <mc:Choice Requires="wps">
            <w:drawing>
              <wp:anchor distT="0" distB="0" distL="114300" distR="114300" simplePos="0" relativeHeight="252667904" behindDoc="0" locked="0" layoutInCell="1" allowOverlap="1" wp14:anchorId="55D96CB3" wp14:editId="112BE9D8">
                <wp:simplePos x="0" y="0"/>
                <wp:positionH relativeFrom="column">
                  <wp:posOffset>4901565</wp:posOffset>
                </wp:positionH>
                <wp:positionV relativeFrom="paragraph">
                  <wp:posOffset>1986915</wp:posOffset>
                </wp:positionV>
                <wp:extent cx="184150" cy="742950"/>
                <wp:effectExtent l="0" t="0" r="6350" b="0"/>
                <wp:wrapNone/>
                <wp:docPr id="11364" name="Rectangle 1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D96CB3" id="Rectangle 11364" o:spid="_x0000_s1546" style="position:absolute;left:0;text-align:left;margin-left:385.95pt;margin-top:156.45pt;width:14.5pt;height:58.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65856" behindDoc="0" locked="0" layoutInCell="1" allowOverlap="1" wp14:anchorId="5CB6BCA3" wp14:editId="696FA9C1">
                <wp:simplePos x="0" y="0"/>
                <wp:positionH relativeFrom="column">
                  <wp:posOffset>4615815</wp:posOffset>
                </wp:positionH>
                <wp:positionV relativeFrom="paragraph">
                  <wp:posOffset>1993265</wp:posOffset>
                </wp:positionV>
                <wp:extent cx="184150" cy="742950"/>
                <wp:effectExtent l="0" t="0" r="6350" b="0"/>
                <wp:wrapNone/>
                <wp:docPr id="11363" name="Rectangle 1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B6BCA3" id="Rectangle 11363" o:spid="_x0000_s1547" style="position:absolute;left:0;text-align:left;margin-left:363.45pt;margin-top:156.95pt;width:14.5pt;height:58.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63808" behindDoc="0" locked="0" layoutInCell="1" allowOverlap="1" wp14:anchorId="7BD04A92" wp14:editId="00C9ADBE">
                <wp:simplePos x="0" y="0"/>
                <wp:positionH relativeFrom="column">
                  <wp:posOffset>4323715</wp:posOffset>
                </wp:positionH>
                <wp:positionV relativeFrom="paragraph">
                  <wp:posOffset>1993265</wp:posOffset>
                </wp:positionV>
                <wp:extent cx="184150" cy="742950"/>
                <wp:effectExtent l="0" t="0" r="6350" b="0"/>
                <wp:wrapNone/>
                <wp:docPr id="11362" name="Rectangle 1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D04A92" id="Rectangle 11362" o:spid="_x0000_s1548" style="position:absolute;left:0;text-align:left;margin-left:340.45pt;margin-top:156.95pt;width:14.5pt;height:58.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61760" behindDoc="0" locked="0" layoutInCell="1" allowOverlap="1" wp14:anchorId="541AF850" wp14:editId="29B4E7F0">
                <wp:simplePos x="0" y="0"/>
                <wp:positionH relativeFrom="column">
                  <wp:posOffset>4031615</wp:posOffset>
                </wp:positionH>
                <wp:positionV relativeFrom="paragraph">
                  <wp:posOffset>1986915</wp:posOffset>
                </wp:positionV>
                <wp:extent cx="184150" cy="742950"/>
                <wp:effectExtent l="0" t="0" r="6350" b="0"/>
                <wp:wrapNone/>
                <wp:docPr id="11361" name="Rectangle 1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1AF850" id="Rectangle 11361" o:spid="_x0000_s1549" style="position:absolute;left:0;text-align:left;margin-left:317.45pt;margin-top:156.45pt;width:14.5pt;height:58.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59712" behindDoc="0" locked="0" layoutInCell="1" allowOverlap="1" wp14:anchorId="1C329D15" wp14:editId="5CC0FFA0">
                <wp:simplePos x="0" y="0"/>
                <wp:positionH relativeFrom="column">
                  <wp:posOffset>3745865</wp:posOffset>
                </wp:positionH>
                <wp:positionV relativeFrom="paragraph">
                  <wp:posOffset>1980565</wp:posOffset>
                </wp:positionV>
                <wp:extent cx="184150" cy="742950"/>
                <wp:effectExtent l="0" t="0" r="6350" b="0"/>
                <wp:wrapNone/>
                <wp:docPr id="11360" name="Rectangle 1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329D15" id="Rectangle 11360" o:spid="_x0000_s1550" style="position:absolute;left:0;text-align:left;margin-left:294.95pt;margin-top:155.95pt;width:14.5pt;height:58.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57664" behindDoc="0" locked="0" layoutInCell="1" allowOverlap="1" wp14:anchorId="731B8486" wp14:editId="01B7FC00">
                <wp:simplePos x="0" y="0"/>
                <wp:positionH relativeFrom="column">
                  <wp:posOffset>3460115</wp:posOffset>
                </wp:positionH>
                <wp:positionV relativeFrom="paragraph">
                  <wp:posOffset>1980565</wp:posOffset>
                </wp:positionV>
                <wp:extent cx="184150" cy="742950"/>
                <wp:effectExtent l="0" t="0" r="6350" b="0"/>
                <wp:wrapNone/>
                <wp:docPr id="11359" name="Rectangle 1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1B8486" id="Rectangle 11359" o:spid="_x0000_s1551" style="position:absolute;left:0;text-align:left;margin-left:272.45pt;margin-top:155.95pt;width:14.5pt;height:58.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55616" behindDoc="0" locked="0" layoutInCell="1" allowOverlap="1" wp14:anchorId="0A4B2E19" wp14:editId="01341B01">
                <wp:simplePos x="0" y="0"/>
                <wp:positionH relativeFrom="column">
                  <wp:posOffset>3174365</wp:posOffset>
                </wp:positionH>
                <wp:positionV relativeFrom="paragraph">
                  <wp:posOffset>1974215</wp:posOffset>
                </wp:positionV>
                <wp:extent cx="184150" cy="742950"/>
                <wp:effectExtent l="0" t="0" r="6350" b="0"/>
                <wp:wrapNone/>
                <wp:docPr id="11358" name="Rectangle 1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4B2E19" id="Rectangle 11358" o:spid="_x0000_s1552" style="position:absolute;left:0;text-align:left;margin-left:249.95pt;margin-top:155.45pt;width:14.5pt;height:58.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53568" behindDoc="0" locked="0" layoutInCell="1" allowOverlap="1" wp14:anchorId="46FC9606" wp14:editId="63143641">
                <wp:simplePos x="0" y="0"/>
                <wp:positionH relativeFrom="column">
                  <wp:posOffset>2882265</wp:posOffset>
                </wp:positionH>
                <wp:positionV relativeFrom="paragraph">
                  <wp:posOffset>1980565</wp:posOffset>
                </wp:positionV>
                <wp:extent cx="184150" cy="742950"/>
                <wp:effectExtent l="0" t="0" r="6350" b="0"/>
                <wp:wrapNone/>
                <wp:docPr id="11357" name="Rectangle 1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FC9606" id="Rectangle 11357" o:spid="_x0000_s1553" style="position:absolute;left:0;text-align:left;margin-left:226.95pt;margin-top:155.95pt;width:14.5pt;height:58.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51520" behindDoc="0" locked="0" layoutInCell="1" allowOverlap="1" wp14:anchorId="1972445E" wp14:editId="4FB57B13">
                <wp:simplePos x="0" y="0"/>
                <wp:positionH relativeFrom="column">
                  <wp:posOffset>2596515</wp:posOffset>
                </wp:positionH>
                <wp:positionV relativeFrom="paragraph">
                  <wp:posOffset>1974215</wp:posOffset>
                </wp:positionV>
                <wp:extent cx="184150" cy="742950"/>
                <wp:effectExtent l="0" t="0" r="6350" b="0"/>
                <wp:wrapNone/>
                <wp:docPr id="11356" name="Rectangle 1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72445E" id="Rectangle 11356" o:spid="_x0000_s1554" style="position:absolute;left:0;text-align:left;margin-left:204.45pt;margin-top:155.45pt;width:14.5pt;height:58.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49472" behindDoc="0" locked="0" layoutInCell="1" allowOverlap="1" wp14:anchorId="003F7933" wp14:editId="1E193F38">
                <wp:simplePos x="0" y="0"/>
                <wp:positionH relativeFrom="column">
                  <wp:posOffset>2304415</wp:posOffset>
                </wp:positionH>
                <wp:positionV relativeFrom="paragraph">
                  <wp:posOffset>1967865</wp:posOffset>
                </wp:positionV>
                <wp:extent cx="184150" cy="742950"/>
                <wp:effectExtent l="0" t="0" r="6350" b="0"/>
                <wp:wrapNone/>
                <wp:docPr id="11355" name="Rectangle 1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3F7933" id="Rectangle 11355" o:spid="_x0000_s1555" style="position:absolute;left:0;text-align:left;margin-left:181.45pt;margin-top:154.95pt;width:14.5pt;height:58.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D974B4" w:rsidRPr="0011212A">
        <w:rPr>
          <w:noProof/>
          <w:rtl/>
        </w:rPr>
        <mc:AlternateContent>
          <mc:Choice Requires="wps">
            <w:drawing>
              <wp:anchor distT="0" distB="0" distL="114300" distR="114300" simplePos="0" relativeHeight="252647424" behindDoc="0" locked="0" layoutInCell="1" allowOverlap="1" wp14:anchorId="499B08D5" wp14:editId="5BAEB229">
                <wp:simplePos x="0" y="0"/>
                <wp:positionH relativeFrom="column">
                  <wp:posOffset>2012315</wp:posOffset>
                </wp:positionH>
                <wp:positionV relativeFrom="paragraph">
                  <wp:posOffset>1961515</wp:posOffset>
                </wp:positionV>
                <wp:extent cx="184150" cy="742950"/>
                <wp:effectExtent l="0" t="0" r="6350" b="0"/>
                <wp:wrapNone/>
                <wp:docPr id="11354" name="Rectangle 1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9B08D5" id="Rectangle 11354" o:spid="_x0000_s1556" style="position:absolute;left:0;text-align:left;margin-left:158.45pt;margin-top:154.45pt;width:14.5pt;height:58.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" filled="f" stroked="f">
                <v:textbox style="layout-flow:vertical;mso-layout-flow-alt:bottom-to-top" inset="0,0,0,0">
                  <w:txbxContent>
                    <w:p w:rsidR="00734AFC" w:rsidRPr="000C1CCC" w:rsidRDefault="00734AFC" w:rsidP="00D974B4">
                      <w:pPr>
                        <w:spacing w:before="40" w:line="180" w:lineRule="exact"/>
                        <w:jc w:val="center"/>
                        <w:rPr>
                          <w:rFonts w:cs="Times New Roman"/>
                          <w:noProof/>
                          <w:color w:val="000000"/>
                          <w:spacing w:val="-4"/>
                          <w:sz w:val="12"/>
                          <w:szCs w:val="16"/>
                          <w:rtl/>
                          <w:lang w:bidi="ar-EG"/>
                        </w:rPr>
                      </w:pPr>
                      <w:r>
                        <w:rPr>
                          <w:rFonts w:hint="cs"/>
                          <w:color w:val="000000"/>
                          <w:spacing w:val="-4"/>
                          <w:sz w:val="12"/>
                          <w:szCs w:val="16"/>
                          <w:rtl/>
                          <w:lang w:bidi="ar-EG"/>
                        </w:rPr>
                        <w:t xml:space="preserve">المكون </w:t>
                      </w:r>
                      <w:r>
                        <w:rPr>
                          <w:color w:val="000000"/>
                          <w:spacing w:val="-4"/>
                          <w:sz w:val="12"/>
                          <w:szCs w:val="16"/>
                          <w:lang w:bidi="ar-EG"/>
                        </w:rPr>
                        <w:t>VDE</w:t>
                      </w:r>
                      <w:r>
                        <w:rPr>
                          <w:rFonts w:hint="cs"/>
                          <w:color w:val="000000"/>
                          <w:spacing w:val="-4"/>
                          <w:sz w:val="12"/>
                          <w:szCs w:val="16"/>
                          <w:rtl/>
                          <w:lang w:bidi="ar-EG"/>
                        </w:rPr>
                        <w:t xml:space="preserve"> الساتلي</w:t>
                      </w:r>
                    </w:p>
                  </w:txbxContent>
                </v:textbox>
              </v:rect>
            </w:pict>
          </mc:Fallback>
        </mc:AlternateContent>
      </w:r>
      <w:r w:rsidR="006668FB" w:rsidRPr="0011212A">
        <w:rPr>
          <w:noProof/>
          <w:rtl/>
        </w:rPr>
        <mc:AlternateContent>
          <mc:Choice Requires="wps">
            <w:drawing>
              <wp:anchor distT="0" distB="0" distL="114300" distR="114300" simplePos="0" relativeHeight="252641280" behindDoc="0" locked="0" layoutInCell="1" allowOverlap="1" wp14:anchorId="73E54D97" wp14:editId="3EDE9051">
                <wp:simplePos x="0" y="0"/>
                <wp:positionH relativeFrom="column">
                  <wp:posOffset>4761865</wp:posOffset>
                </wp:positionH>
                <wp:positionV relativeFrom="paragraph">
                  <wp:posOffset>1986915</wp:posOffset>
                </wp:positionV>
                <wp:extent cx="184150" cy="742950"/>
                <wp:effectExtent l="0" t="0" r="6350" b="0"/>
                <wp:wrapNone/>
                <wp:docPr id="11351" name="Rectangle 1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E54D97" id="Rectangle 11351" o:spid="_x0000_s1557" style="position:absolute;left:0;text-align:left;margin-left:374.95pt;margin-top:156.45pt;width:14.5pt;height:58.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6668FB" w:rsidRPr="0011212A">
        <w:rPr>
          <w:noProof/>
          <w:rtl/>
        </w:rPr>
        <mc:AlternateContent>
          <mc:Choice Requires="wps">
            <w:drawing>
              <wp:anchor distT="0" distB="0" distL="114300" distR="114300" simplePos="0" relativeHeight="252639232" behindDoc="0" locked="0" layoutInCell="1" allowOverlap="1" wp14:anchorId="7B535401" wp14:editId="46CAAFBC">
                <wp:simplePos x="0" y="0"/>
                <wp:positionH relativeFrom="column">
                  <wp:posOffset>4480560</wp:posOffset>
                </wp:positionH>
                <wp:positionV relativeFrom="paragraph">
                  <wp:posOffset>1990725</wp:posOffset>
                </wp:positionV>
                <wp:extent cx="184150" cy="742950"/>
                <wp:effectExtent l="0" t="0" r="6350" b="0"/>
                <wp:wrapNone/>
                <wp:docPr id="11350" name="Rectangle 1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535401" id="Rectangle 11350" o:spid="_x0000_s1558" style="position:absolute;left:0;text-align:left;margin-left:352.8pt;margin-top:156.75pt;width:14.5pt;height:58.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6668FB" w:rsidRPr="0011212A">
        <w:rPr>
          <w:noProof/>
          <w:rtl/>
        </w:rPr>
        <mc:AlternateContent>
          <mc:Choice Requires="wps">
            <w:drawing>
              <wp:anchor distT="0" distB="0" distL="114300" distR="114300" simplePos="0" relativeHeight="252637184" behindDoc="0" locked="0" layoutInCell="1" allowOverlap="1" wp14:anchorId="68C4A56C" wp14:editId="5B0B102D">
                <wp:simplePos x="0" y="0"/>
                <wp:positionH relativeFrom="column">
                  <wp:posOffset>4188460</wp:posOffset>
                </wp:positionH>
                <wp:positionV relativeFrom="paragraph">
                  <wp:posOffset>1990725</wp:posOffset>
                </wp:positionV>
                <wp:extent cx="184150" cy="742950"/>
                <wp:effectExtent l="0" t="0" r="6350" b="0"/>
                <wp:wrapNone/>
                <wp:docPr id="11349" name="Rectangle 1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C4A56C" id="Rectangle 11349" o:spid="_x0000_s1559" style="position:absolute;left:0;text-align:left;margin-left:329.8pt;margin-top:156.75pt;width:14.5pt;height:58.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6668FB" w:rsidRPr="0011212A">
        <w:rPr>
          <w:noProof/>
          <w:rtl/>
        </w:rPr>
        <mc:AlternateContent>
          <mc:Choice Requires="wps">
            <w:drawing>
              <wp:anchor distT="0" distB="0" distL="114300" distR="114300" simplePos="0" relativeHeight="252635136" behindDoc="0" locked="0" layoutInCell="1" allowOverlap="1" wp14:anchorId="5278766C" wp14:editId="7263F289">
                <wp:simplePos x="0" y="0"/>
                <wp:positionH relativeFrom="column">
                  <wp:posOffset>3891915</wp:posOffset>
                </wp:positionH>
                <wp:positionV relativeFrom="paragraph">
                  <wp:posOffset>1993265</wp:posOffset>
                </wp:positionV>
                <wp:extent cx="184150" cy="742950"/>
                <wp:effectExtent l="0" t="0" r="6350" b="0"/>
                <wp:wrapNone/>
                <wp:docPr id="11348" name="Rectangle 1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78766C" id="Rectangle 11348" o:spid="_x0000_s1560" style="position:absolute;left:0;text-align:left;margin-left:306.45pt;margin-top:156.95pt;width:14.5pt;height:58.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6668FB" w:rsidRPr="0011212A">
        <w:rPr>
          <w:noProof/>
          <w:rtl/>
        </w:rPr>
        <mc:AlternateContent>
          <mc:Choice Requires="wps">
            <w:drawing>
              <wp:anchor distT="0" distB="0" distL="114300" distR="114300" simplePos="0" relativeHeight="252633088" behindDoc="0" locked="0" layoutInCell="1" allowOverlap="1" wp14:anchorId="7F5C61C9" wp14:editId="16204B24">
                <wp:simplePos x="0" y="0"/>
                <wp:positionH relativeFrom="column">
                  <wp:posOffset>3606165</wp:posOffset>
                </wp:positionH>
                <wp:positionV relativeFrom="paragraph">
                  <wp:posOffset>1980565</wp:posOffset>
                </wp:positionV>
                <wp:extent cx="184150" cy="742950"/>
                <wp:effectExtent l="0" t="0" r="6350" b="0"/>
                <wp:wrapNone/>
                <wp:docPr id="11347" name="Rectangle 1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5C61C9" id="Rectangle 11347" o:spid="_x0000_s1561" style="position:absolute;left:0;text-align:left;margin-left:283.95pt;margin-top:155.95pt;width:14.5pt;height:58.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6668FB" w:rsidRPr="0011212A">
        <w:rPr>
          <w:noProof/>
          <w:rtl/>
        </w:rPr>
        <mc:AlternateContent>
          <mc:Choice Requires="wps">
            <w:drawing>
              <wp:anchor distT="0" distB="0" distL="114300" distR="114300" simplePos="0" relativeHeight="252631040" behindDoc="0" locked="0" layoutInCell="1" allowOverlap="1" wp14:anchorId="6FEF65F0" wp14:editId="4E269B6D">
                <wp:simplePos x="0" y="0"/>
                <wp:positionH relativeFrom="column">
                  <wp:posOffset>3312160</wp:posOffset>
                </wp:positionH>
                <wp:positionV relativeFrom="paragraph">
                  <wp:posOffset>1971675</wp:posOffset>
                </wp:positionV>
                <wp:extent cx="184150" cy="742950"/>
                <wp:effectExtent l="0" t="0" r="6350" b="0"/>
                <wp:wrapNone/>
                <wp:docPr id="11346" name="Rectangle 1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EF65F0" id="Rectangle 11346" o:spid="_x0000_s1562" style="position:absolute;left:0;text-align:left;margin-left:260.8pt;margin-top:155.25pt;width:14.5pt;height:58.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6668FB" w:rsidRPr="0011212A">
        <w:rPr>
          <w:noProof/>
          <w:rtl/>
        </w:rPr>
        <mc:AlternateContent>
          <mc:Choice Requires="wps">
            <w:drawing>
              <wp:anchor distT="0" distB="0" distL="114300" distR="114300" simplePos="0" relativeHeight="252628992" behindDoc="0" locked="0" layoutInCell="1" allowOverlap="1" wp14:anchorId="3A258C86" wp14:editId="4D8CC80C">
                <wp:simplePos x="0" y="0"/>
                <wp:positionH relativeFrom="column">
                  <wp:posOffset>3026410</wp:posOffset>
                </wp:positionH>
                <wp:positionV relativeFrom="paragraph">
                  <wp:posOffset>2022475</wp:posOffset>
                </wp:positionV>
                <wp:extent cx="203200" cy="647700"/>
                <wp:effectExtent l="0" t="0" r="6350" b="0"/>
                <wp:wrapNone/>
                <wp:docPr id="11345" name="Rectangle 1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64770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258C86" id="Rectangle 11345" o:spid="_x0000_s1563" style="position:absolute;left:0;text-align:left;margin-left:238.3pt;margin-top:159.25pt;width:16pt;height:51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6668FB" w:rsidRPr="0011212A">
        <w:rPr>
          <w:noProof/>
          <w:rtl/>
        </w:rPr>
        <mc:AlternateContent>
          <mc:Choice Requires="wps">
            <w:drawing>
              <wp:anchor distT="0" distB="0" distL="114300" distR="114300" simplePos="0" relativeHeight="252626944" behindDoc="0" locked="0" layoutInCell="1" allowOverlap="1" wp14:anchorId="2CE34642" wp14:editId="260B19E9">
                <wp:simplePos x="0" y="0"/>
                <wp:positionH relativeFrom="column">
                  <wp:posOffset>2740660</wp:posOffset>
                </wp:positionH>
                <wp:positionV relativeFrom="paragraph">
                  <wp:posOffset>1971675</wp:posOffset>
                </wp:positionV>
                <wp:extent cx="184150" cy="742950"/>
                <wp:effectExtent l="0" t="0" r="6350" b="0"/>
                <wp:wrapNone/>
                <wp:docPr id="11344" name="Rectangle 1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E34642" id="Rectangle 11344" o:spid="_x0000_s1564" style="position:absolute;left:0;text-align:left;margin-left:215.8pt;margin-top:155.25pt;width:14.5pt;height:58.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6668FB" w:rsidRPr="0011212A">
        <w:rPr>
          <w:noProof/>
          <w:rtl/>
        </w:rPr>
        <mc:AlternateContent>
          <mc:Choice Requires="wps">
            <w:drawing>
              <wp:anchor distT="0" distB="0" distL="114300" distR="114300" simplePos="0" relativeHeight="252624896" behindDoc="0" locked="0" layoutInCell="1" allowOverlap="1" wp14:anchorId="12EDC182" wp14:editId="4625651A">
                <wp:simplePos x="0" y="0"/>
                <wp:positionH relativeFrom="column">
                  <wp:posOffset>2454910</wp:posOffset>
                </wp:positionH>
                <wp:positionV relativeFrom="paragraph">
                  <wp:posOffset>2022475</wp:posOffset>
                </wp:positionV>
                <wp:extent cx="203200" cy="654050"/>
                <wp:effectExtent l="0" t="0" r="6350" b="12700"/>
                <wp:wrapNone/>
                <wp:docPr id="11343" name="Rectangle 1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654050"/>
                        </a:xfrm>
                        <a:prstGeom prst="rect">
                          <a:avLst/>
                        </a:prstGeom>
                        <a:noFill/>
                        <a:ln>
                          <a:noFill/>
                        </a:ln>
                        <a:extLst/>
                      </wps:spPr>
                      <wps:txbx>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EDC182" id="Rectangle 11343" o:spid="_x0000_s1565" style="position:absolute;left:0;text-align:left;margin-left:193.3pt;margin-top:159.25pt;width:16pt;height:51.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" filled="f" stroked="f">
                <v:textbox style="layout-flow:vertical;mso-layout-flow-alt:bottom-to-top" inset="0,0,0,0">
                  <w:txbxContent>
                    <w:p w:rsidR="00734AFC" w:rsidRPr="000C1CCC" w:rsidRDefault="00734AFC" w:rsidP="006668FB">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0C1CCC" w:rsidRPr="0011212A">
        <w:rPr>
          <w:noProof/>
          <w:rtl/>
        </w:rPr>
        <mc:AlternateContent>
          <mc:Choice Requires="wps">
            <w:drawing>
              <wp:anchor distT="0" distB="0" distL="114300" distR="114300" simplePos="0" relativeHeight="252622848" behindDoc="0" locked="0" layoutInCell="1" allowOverlap="1" wp14:anchorId="5689B293" wp14:editId="7B949641">
                <wp:simplePos x="0" y="0"/>
                <wp:positionH relativeFrom="column">
                  <wp:posOffset>2162810</wp:posOffset>
                </wp:positionH>
                <wp:positionV relativeFrom="paragraph">
                  <wp:posOffset>1971675</wp:posOffset>
                </wp:positionV>
                <wp:extent cx="184150" cy="742950"/>
                <wp:effectExtent l="0" t="0" r="6350" b="0"/>
                <wp:wrapNone/>
                <wp:docPr id="11342" name="Rectangle 1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742950"/>
                        </a:xfrm>
                        <a:prstGeom prst="rect">
                          <a:avLst/>
                        </a:prstGeom>
                        <a:noFill/>
                        <a:ln>
                          <a:noFill/>
                        </a:ln>
                        <a:extLst/>
                      </wps:spPr>
                      <wps:txbx>
                        <w:txbxContent>
                          <w:p w:rsidR="00734AFC" w:rsidRPr="000C1CCC" w:rsidRDefault="00734AFC" w:rsidP="000C1CCC">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89B293" id="Rectangle 11342" o:spid="_x0000_s1566" style="position:absolute;left:0;text-align:left;margin-left:170.3pt;margin-top:155.25pt;width:14.5pt;height:58.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" filled="f" stroked="f">
                <v:textbox style="layout-flow:vertical;mso-layout-flow-alt:bottom-to-top" inset="0,0,0,0">
                  <w:txbxContent>
                    <w:p w:rsidR="00734AFC" w:rsidRPr="000C1CCC" w:rsidRDefault="00734AFC" w:rsidP="000C1CCC">
                      <w:pPr>
                        <w:spacing w:before="40" w:line="180" w:lineRule="exact"/>
                        <w:jc w:val="center"/>
                        <w:rPr>
                          <w:rFonts w:cs="Times New Roman"/>
                          <w:noProof/>
                          <w:color w:val="000000"/>
                          <w:spacing w:val="-4"/>
                          <w:sz w:val="12"/>
                          <w:szCs w:val="16"/>
                          <w:rtl/>
                          <w:lang w:bidi="ar-EG"/>
                        </w:rPr>
                      </w:pPr>
                      <w:r w:rsidRPr="000C1CCC">
                        <w:rPr>
                          <w:rFonts w:hint="cs"/>
                          <w:color w:val="000000"/>
                          <w:spacing w:val="-4"/>
                          <w:sz w:val="12"/>
                          <w:szCs w:val="16"/>
                          <w:rtl/>
                          <w:lang w:bidi="ar-EG"/>
                        </w:rPr>
                        <w:t xml:space="preserve">المكون </w:t>
                      </w:r>
                      <w:r w:rsidRPr="000C1CCC">
                        <w:rPr>
                          <w:color w:val="000000"/>
                          <w:spacing w:val="-4"/>
                          <w:sz w:val="12"/>
                          <w:szCs w:val="16"/>
                          <w:lang w:bidi="ar-EG"/>
                        </w:rPr>
                        <w:t>VDE</w:t>
                      </w:r>
                      <w:r w:rsidRPr="000C1CCC">
                        <w:rPr>
                          <w:rFonts w:hint="cs"/>
                          <w:color w:val="000000"/>
                          <w:spacing w:val="-4"/>
                          <w:sz w:val="12"/>
                          <w:szCs w:val="16"/>
                          <w:rtl/>
                          <w:lang w:bidi="ar-EG"/>
                        </w:rPr>
                        <w:t xml:space="preserve"> الأرضي</w:t>
                      </w:r>
                    </w:p>
                  </w:txbxContent>
                </v:textbox>
              </v:rect>
            </w:pict>
          </mc:Fallback>
        </mc:AlternateContent>
      </w:r>
      <w:r w:rsidR="000C1CCC" w:rsidRPr="0011212A">
        <w:rPr>
          <w:noProof/>
          <w:rtl/>
        </w:rPr>
        <mc:AlternateContent>
          <mc:Choice Requires="wps">
            <w:drawing>
              <wp:anchor distT="0" distB="0" distL="114300" distR="114300" simplePos="0" relativeHeight="252616704" behindDoc="0" locked="0" layoutInCell="1" allowOverlap="1" wp14:anchorId="0E552830" wp14:editId="73F3748E">
                <wp:simplePos x="0" y="0"/>
                <wp:positionH relativeFrom="column">
                  <wp:posOffset>1534160</wp:posOffset>
                </wp:positionH>
                <wp:positionV relativeFrom="paragraph">
                  <wp:posOffset>4276725</wp:posOffset>
                </wp:positionV>
                <wp:extent cx="508000" cy="196850"/>
                <wp:effectExtent l="0" t="0" r="6350" b="12700"/>
                <wp:wrapNone/>
                <wp:docPr id="11339" name="Rectangle 1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0C1CCC">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552830" id="Rectangle 11339" o:spid="_x0000_s1567" style="position:absolute;left:0;text-align:left;margin-left:120.8pt;margin-top:336.75pt;width:40pt;height:1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" filled="f" stroked="f">
                <v:textbox inset="0,0,0,0">
                  <w:txbxContent>
                    <w:p w:rsidR="00734AFC" w:rsidRPr="00D92CB9" w:rsidRDefault="00734AFC" w:rsidP="000C1CCC">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0</w:t>
                      </w:r>
                    </w:p>
                  </w:txbxContent>
                </v:textbox>
              </v:rect>
            </w:pict>
          </mc:Fallback>
        </mc:AlternateContent>
      </w:r>
      <w:r w:rsidR="000C1CCC" w:rsidRPr="0011212A">
        <w:rPr>
          <w:noProof/>
          <w:rtl/>
        </w:rPr>
        <mc:AlternateContent>
          <mc:Choice Requires="wps">
            <w:drawing>
              <wp:anchor distT="0" distB="0" distL="114300" distR="114300" simplePos="0" relativeHeight="252614656" behindDoc="0" locked="0" layoutInCell="1" allowOverlap="1" wp14:anchorId="5DCB517D" wp14:editId="5C020372">
                <wp:simplePos x="0" y="0"/>
                <wp:positionH relativeFrom="column">
                  <wp:posOffset>2289810</wp:posOffset>
                </wp:positionH>
                <wp:positionV relativeFrom="paragraph">
                  <wp:posOffset>4276725</wp:posOffset>
                </wp:positionV>
                <wp:extent cx="508000" cy="196850"/>
                <wp:effectExtent l="0" t="0" r="6350" b="12700"/>
                <wp:wrapNone/>
                <wp:docPr id="11338" name="Rectangle 1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D974B4">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CB517D" id="Rectangle 11338" o:spid="_x0000_s1568" style="position:absolute;left:0;text-align:left;margin-left:180.3pt;margin-top:336.75pt;width:40pt;height:15.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" filled="f" stroked="f">
                <v:textbox inset="0,0,0,0">
                  <w:txbxContent>
                    <w:p w:rsidR="00734AFC" w:rsidRPr="00D92CB9" w:rsidRDefault="00734AFC" w:rsidP="00D974B4">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1</w:t>
                      </w:r>
                    </w:p>
                  </w:txbxContent>
                </v:textbox>
              </v:rect>
            </w:pict>
          </mc:Fallback>
        </mc:AlternateContent>
      </w:r>
      <w:r w:rsidR="000C1CCC" w:rsidRPr="0011212A">
        <w:rPr>
          <w:noProof/>
          <w:rtl/>
        </w:rPr>
        <mc:AlternateContent>
          <mc:Choice Requires="wps">
            <w:drawing>
              <wp:anchor distT="0" distB="0" distL="114300" distR="114300" simplePos="0" relativeHeight="252612608" behindDoc="0" locked="0" layoutInCell="1" allowOverlap="1" wp14:anchorId="544B20DA" wp14:editId="61382F5F">
                <wp:simplePos x="0" y="0"/>
                <wp:positionH relativeFrom="column">
                  <wp:posOffset>3026410</wp:posOffset>
                </wp:positionH>
                <wp:positionV relativeFrom="paragraph">
                  <wp:posOffset>4276725</wp:posOffset>
                </wp:positionV>
                <wp:extent cx="508000" cy="196850"/>
                <wp:effectExtent l="0" t="0" r="6350" b="12700"/>
                <wp:wrapNone/>
                <wp:docPr id="11337" name="Rectangle 1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0C1CCC">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4B20DA" id="Rectangle 11337" o:spid="_x0000_s1569" style="position:absolute;left:0;text-align:left;margin-left:238.3pt;margin-top:336.75pt;width:40pt;height:15.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" filled="f" stroked="f">
                <v:textbox inset="0,0,0,0">
                  <w:txbxContent>
                    <w:p w:rsidR="00734AFC" w:rsidRPr="00D92CB9" w:rsidRDefault="00734AFC" w:rsidP="000C1CCC">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2</w:t>
                      </w:r>
                    </w:p>
                  </w:txbxContent>
                </v:textbox>
              </v:rect>
            </w:pict>
          </mc:Fallback>
        </mc:AlternateContent>
      </w:r>
      <w:r w:rsidR="000C1CCC" w:rsidRPr="0011212A">
        <w:rPr>
          <w:noProof/>
          <w:rtl/>
        </w:rPr>
        <mc:AlternateContent>
          <mc:Choice Requires="wps">
            <w:drawing>
              <wp:anchor distT="0" distB="0" distL="114300" distR="114300" simplePos="0" relativeHeight="252610560" behindDoc="0" locked="0" layoutInCell="1" allowOverlap="1" wp14:anchorId="437E4A18" wp14:editId="5EED5ADA">
                <wp:simplePos x="0" y="0"/>
                <wp:positionH relativeFrom="column">
                  <wp:posOffset>3756660</wp:posOffset>
                </wp:positionH>
                <wp:positionV relativeFrom="paragraph">
                  <wp:posOffset>4276725</wp:posOffset>
                </wp:positionV>
                <wp:extent cx="508000" cy="196850"/>
                <wp:effectExtent l="0" t="0" r="6350" b="12700"/>
                <wp:wrapNone/>
                <wp:docPr id="11336" name="Rectangle 1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0C1CCC">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7E4A18" id="Rectangle 11336" o:spid="_x0000_s1570" style="position:absolute;left:0;text-align:left;margin-left:295.8pt;margin-top:336.75pt;width:40pt;height:15.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" filled="f" stroked="f">
                <v:textbox inset="0,0,0,0">
                  <w:txbxContent>
                    <w:p w:rsidR="00734AFC" w:rsidRPr="00D92CB9" w:rsidRDefault="00734AFC" w:rsidP="000C1CCC">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3</w:t>
                      </w:r>
                    </w:p>
                  </w:txbxContent>
                </v:textbox>
              </v:rect>
            </w:pict>
          </mc:Fallback>
        </mc:AlternateContent>
      </w:r>
      <w:r w:rsidR="000C1CCC" w:rsidRPr="0011212A">
        <w:rPr>
          <w:noProof/>
          <w:rtl/>
        </w:rPr>
        <mc:AlternateContent>
          <mc:Choice Requires="wps">
            <w:drawing>
              <wp:anchor distT="0" distB="0" distL="114300" distR="114300" simplePos="0" relativeHeight="252608512" behindDoc="0" locked="0" layoutInCell="1" allowOverlap="1" wp14:anchorId="52C338C2" wp14:editId="266542F8">
                <wp:simplePos x="0" y="0"/>
                <wp:positionH relativeFrom="column">
                  <wp:posOffset>4480560</wp:posOffset>
                </wp:positionH>
                <wp:positionV relativeFrom="paragraph">
                  <wp:posOffset>4276725</wp:posOffset>
                </wp:positionV>
                <wp:extent cx="508000" cy="196850"/>
                <wp:effectExtent l="0" t="0" r="6350" b="12700"/>
                <wp:wrapNone/>
                <wp:docPr id="11335" name="Rectangle 1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96850"/>
                        </a:xfrm>
                        <a:prstGeom prst="rect">
                          <a:avLst/>
                        </a:prstGeom>
                        <a:noFill/>
                        <a:ln>
                          <a:noFill/>
                        </a:ln>
                        <a:extLst/>
                      </wps:spPr>
                      <wps:txbx>
                        <w:txbxContent>
                          <w:p w:rsidR="00734AFC" w:rsidRPr="00D92CB9" w:rsidRDefault="00734AFC" w:rsidP="000C1CCC">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C338C2" id="Rectangle 11335" o:spid="_x0000_s1571" style="position:absolute;left:0;text-align:left;margin-left:352.8pt;margin-top:336.75pt;width:40pt;height:15.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" filled="f" stroked="f">
                <v:textbox inset="0,0,0,0">
                  <w:txbxContent>
                    <w:p w:rsidR="00734AFC" w:rsidRPr="00D92CB9" w:rsidRDefault="00734AFC" w:rsidP="000C1CCC">
                      <w:pPr>
                        <w:spacing w:before="40" w:line="180" w:lineRule="exact"/>
                        <w:jc w:val="center"/>
                        <w:rPr>
                          <w:rFonts w:cs="Times New Roman"/>
                          <w:noProof/>
                          <w:color w:val="000000"/>
                          <w:spacing w:val="-4"/>
                          <w:sz w:val="14"/>
                          <w:szCs w:val="18"/>
                          <w:lang w:bidi="ar-EG"/>
                        </w:rPr>
                      </w:pPr>
                      <w:r>
                        <w:rPr>
                          <w:rFonts w:hint="cs"/>
                          <w:color w:val="000000"/>
                          <w:spacing w:val="-4"/>
                          <w:sz w:val="14"/>
                          <w:szCs w:val="18"/>
                          <w:rtl/>
                          <w:lang w:bidi="ar-EG"/>
                        </w:rPr>
                        <w:t xml:space="preserve">الرتل الفرعي </w:t>
                      </w:r>
                      <w:r>
                        <w:rPr>
                          <w:color w:val="000000"/>
                          <w:spacing w:val="-4"/>
                          <w:sz w:val="14"/>
                          <w:szCs w:val="18"/>
                          <w:lang w:bidi="ar-EG"/>
                        </w:rPr>
                        <w:t>4</w:t>
                      </w:r>
                    </w:p>
                  </w:txbxContent>
                </v:textbox>
              </v:rect>
            </w:pict>
          </mc:Fallback>
        </mc:AlternateContent>
      </w:r>
      <w:r w:rsidR="000C1CCC" w:rsidRPr="0011212A">
        <w:rPr>
          <w:noProof/>
          <w:rtl/>
        </w:rPr>
        <mc:AlternateContent>
          <mc:Choice Requires="wps">
            <w:drawing>
              <wp:anchor distT="0" distB="0" distL="114300" distR="114300" simplePos="0" relativeHeight="252602368" behindDoc="0" locked="0" layoutInCell="1" allowOverlap="1" wp14:anchorId="15C6EB6E" wp14:editId="0B428B71">
                <wp:simplePos x="0" y="0"/>
                <wp:positionH relativeFrom="column">
                  <wp:posOffset>5179060</wp:posOffset>
                </wp:positionH>
                <wp:positionV relativeFrom="paragraph">
                  <wp:posOffset>701675</wp:posOffset>
                </wp:positionV>
                <wp:extent cx="209550" cy="990600"/>
                <wp:effectExtent l="0" t="0" r="0" b="0"/>
                <wp:wrapNone/>
                <wp:docPr id="11332" name="Rectangle 1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rect">
                          <a:avLst/>
                        </a:prstGeom>
                        <a:noFill/>
                        <a:ln>
                          <a:noFill/>
                        </a:ln>
                        <a:extLst/>
                      </wps:spPr>
                      <wps:txbx>
                        <w:txbxContent>
                          <w:p w:rsidR="00734AFC" w:rsidRPr="000C1CCC" w:rsidRDefault="00734AFC" w:rsidP="000C1CCC">
                            <w:pPr>
                              <w:spacing w:before="40" w:line="180" w:lineRule="exact"/>
                              <w:jc w:val="center"/>
                              <w:rPr>
                                <w:noProof/>
                                <w:color w:val="000000"/>
                                <w:spacing w:val="-4"/>
                                <w:sz w:val="14"/>
                                <w:szCs w:val="18"/>
                                <w:rtl/>
                                <w:lang w:bidi="ar-EG"/>
                              </w:rPr>
                            </w:pPr>
                            <w:r w:rsidRPr="000C1CCC">
                              <w:rPr>
                                <w:rFonts w:hint="cs"/>
                                <w:noProof/>
                                <w:color w:val="000000"/>
                                <w:spacing w:val="-4"/>
                                <w:sz w:val="14"/>
                                <w:szCs w:val="18"/>
                                <w:rtl/>
                                <w:lang w:bidi="ar-EG"/>
                              </w:rPr>
                              <w:t xml:space="preserve">حصري للمكون </w:t>
                            </w:r>
                            <w:r w:rsidRPr="000C1CCC">
                              <w:rPr>
                                <w:noProof/>
                                <w:color w:val="000000"/>
                                <w:spacing w:val="-4"/>
                                <w:sz w:val="14"/>
                                <w:szCs w:val="18"/>
                                <w:lang w:bidi="ar-EG"/>
                              </w:rPr>
                              <w:t>VDE</w:t>
                            </w:r>
                            <w:r w:rsidRPr="000C1CCC">
                              <w:rPr>
                                <w:rFonts w:hint="cs"/>
                                <w:noProof/>
                                <w:color w:val="000000"/>
                                <w:spacing w:val="-4"/>
                                <w:sz w:val="14"/>
                                <w:szCs w:val="18"/>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C6EB6E" id="Rectangle 11332" o:spid="_x0000_s1572" style="position:absolute;left:0;text-align:left;margin-left:407.8pt;margin-top:55.25pt;width:16.5pt;height:78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" filled="f" stroked="f">
                <v:textbox style="layout-flow:vertical;mso-layout-flow-alt:bottom-to-top" inset="0,0,0,0">
                  <w:txbxContent>
                    <w:p w:rsidR="00734AFC" w:rsidRPr="000C1CCC" w:rsidRDefault="00734AFC" w:rsidP="000C1CCC">
                      <w:pPr>
                        <w:spacing w:before="40" w:line="180" w:lineRule="exact"/>
                        <w:jc w:val="center"/>
                        <w:rPr>
                          <w:noProof/>
                          <w:color w:val="000000"/>
                          <w:spacing w:val="-4"/>
                          <w:sz w:val="14"/>
                          <w:szCs w:val="18"/>
                          <w:rtl/>
                          <w:lang w:bidi="ar-EG"/>
                        </w:rPr>
                      </w:pPr>
                      <w:r w:rsidRPr="000C1CCC">
                        <w:rPr>
                          <w:rFonts w:hint="cs"/>
                          <w:noProof/>
                          <w:color w:val="000000"/>
                          <w:spacing w:val="-4"/>
                          <w:sz w:val="14"/>
                          <w:szCs w:val="18"/>
                          <w:rtl/>
                          <w:lang w:bidi="ar-EG"/>
                        </w:rPr>
                        <w:t xml:space="preserve">حصري للمكون </w:t>
                      </w:r>
                      <w:r w:rsidRPr="000C1CCC">
                        <w:rPr>
                          <w:noProof/>
                          <w:color w:val="000000"/>
                          <w:spacing w:val="-4"/>
                          <w:sz w:val="14"/>
                          <w:szCs w:val="18"/>
                          <w:lang w:bidi="ar-EG"/>
                        </w:rPr>
                        <w:t>VDE</w:t>
                      </w:r>
                      <w:r w:rsidRPr="000C1CCC">
                        <w:rPr>
                          <w:rFonts w:hint="cs"/>
                          <w:noProof/>
                          <w:color w:val="000000"/>
                          <w:spacing w:val="-4"/>
                          <w:sz w:val="14"/>
                          <w:szCs w:val="18"/>
                          <w:rtl/>
                          <w:lang w:bidi="ar-EG"/>
                        </w:rPr>
                        <w:t xml:space="preserve"> الساتلي</w:t>
                      </w:r>
                    </w:p>
                  </w:txbxContent>
                </v:textbox>
              </v:rect>
            </w:pict>
          </mc:Fallback>
        </mc:AlternateContent>
      </w:r>
      <w:r w:rsidR="000C1CCC" w:rsidRPr="0011212A">
        <w:rPr>
          <w:noProof/>
          <w:rtl/>
        </w:rPr>
        <mc:AlternateContent>
          <mc:Choice Requires="wps">
            <w:drawing>
              <wp:anchor distT="0" distB="0" distL="114300" distR="114300" simplePos="0" relativeHeight="252606464" behindDoc="0" locked="0" layoutInCell="1" allowOverlap="1" wp14:anchorId="12EC3589" wp14:editId="0ACE8730">
                <wp:simplePos x="0" y="0"/>
                <wp:positionH relativeFrom="column">
                  <wp:posOffset>5193665</wp:posOffset>
                </wp:positionH>
                <wp:positionV relativeFrom="paragraph">
                  <wp:posOffset>2958465</wp:posOffset>
                </wp:positionV>
                <wp:extent cx="342900" cy="863600"/>
                <wp:effectExtent l="0" t="0" r="0" b="12700"/>
                <wp:wrapNone/>
                <wp:docPr id="11334" name="Rectangle 1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63600"/>
                        </a:xfrm>
                        <a:prstGeom prst="rect">
                          <a:avLst/>
                        </a:prstGeom>
                        <a:noFill/>
                        <a:ln>
                          <a:noFill/>
                        </a:ln>
                        <a:extLst/>
                      </wps:spPr>
                      <wps:txbx>
                        <w:txbxContent>
                          <w:p w:rsidR="00734AFC" w:rsidRPr="000C1CCC" w:rsidRDefault="00734AFC" w:rsidP="000C1CCC">
                            <w:pPr>
                              <w:spacing w:before="40" w:line="180" w:lineRule="exact"/>
                              <w:jc w:val="center"/>
                              <w:rPr>
                                <w:noProof/>
                                <w:color w:val="000000"/>
                                <w:spacing w:val="-4"/>
                                <w:sz w:val="14"/>
                                <w:szCs w:val="18"/>
                                <w:rtl/>
                                <w:lang w:bidi="ar-EG"/>
                              </w:rPr>
                            </w:pPr>
                            <w:r>
                              <w:rPr>
                                <w:rFonts w:hint="cs"/>
                                <w:noProof/>
                                <w:color w:val="000000"/>
                                <w:spacing w:val="-4"/>
                                <w:sz w:val="14"/>
                                <w:szCs w:val="18"/>
                                <w:rtl/>
                                <w:lang w:bidi="ar-EG"/>
                              </w:rPr>
                              <w:t xml:space="preserve">حصري للمكون </w:t>
                            </w:r>
                            <w:r>
                              <w:rPr>
                                <w:noProof/>
                                <w:color w:val="000000"/>
                                <w:spacing w:val="-4"/>
                                <w:sz w:val="14"/>
                                <w:szCs w:val="18"/>
                                <w:lang w:bidi="ar-EG"/>
                              </w:rPr>
                              <w:t>VDE</w:t>
                            </w:r>
                            <w:r>
                              <w:rPr>
                                <w:rFonts w:hint="cs"/>
                                <w:noProof/>
                                <w:color w:val="000000"/>
                                <w:spacing w:val="-4"/>
                                <w:sz w:val="14"/>
                                <w:szCs w:val="18"/>
                                <w:rtl/>
                                <w:lang w:bidi="ar-EG"/>
                              </w:rPr>
                              <w:t xml:space="preserve"> الأرضي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EC3589" id="Rectangle 11334" o:spid="_x0000_s1573" style="position:absolute;left:0;text-align:left;margin-left:408.95pt;margin-top:232.95pt;width:27pt;height:68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" filled="f" stroked="f">
                <v:textbox style="layout-flow:vertical;mso-layout-flow-alt:bottom-to-top" inset="0,0,0,0">
                  <w:txbxContent>
                    <w:p w:rsidR="00734AFC" w:rsidRPr="000C1CCC" w:rsidRDefault="00734AFC" w:rsidP="000C1CCC">
                      <w:pPr>
                        <w:spacing w:before="40" w:line="180" w:lineRule="exact"/>
                        <w:jc w:val="center"/>
                        <w:rPr>
                          <w:noProof/>
                          <w:color w:val="000000"/>
                          <w:spacing w:val="-4"/>
                          <w:sz w:val="14"/>
                          <w:szCs w:val="18"/>
                          <w:rtl/>
                          <w:lang w:bidi="ar-EG"/>
                        </w:rPr>
                      </w:pPr>
                      <w:r>
                        <w:rPr>
                          <w:rFonts w:hint="cs"/>
                          <w:noProof/>
                          <w:color w:val="000000"/>
                          <w:spacing w:val="-4"/>
                          <w:sz w:val="14"/>
                          <w:szCs w:val="18"/>
                          <w:rtl/>
                          <w:lang w:bidi="ar-EG"/>
                        </w:rPr>
                        <w:t xml:space="preserve">حصري للمكون </w:t>
                      </w:r>
                      <w:r>
                        <w:rPr>
                          <w:noProof/>
                          <w:color w:val="000000"/>
                          <w:spacing w:val="-4"/>
                          <w:sz w:val="14"/>
                          <w:szCs w:val="18"/>
                          <w:lang w:bidi="ar-EG"/>
                        </w:rPr>
                        <w:t>VDE</w:t>
                      </w:r>
                      <w:r>
                        <w:rPr>
                          <w:rFonts w:hint="cs"/>
                          <w:noProof/>
                          <w:color w:val="000000"/>
                          <w:spacing w:val="-4"/>
                          <w:sz w:val="14"/>
                          <w:szCs w:val="18"/>
                          <w:rtl/>
                          <w:lang w:bidi="ar-EG"/>
                        </w:rPr>
                        <w:t xml:space="preserve"> الأرضي</w:t>
                      </w:r>
                    </w:p>
                  </w:txbxContent>
                </v:textbox>
              </v:rect>
            </w:pict>
          </mc:Fallback>
        </mc:AlternateContent>
      </w:r>
      <w:r w:rsidR="000C1CCC" w:rsidRPr="0011212A">
        <w:rPr>
          <w:noProof/>
          <w:rtl/>
        </w:rPr>
        <mc:AlternateContent>
          <mc:Choice Requires="wps">
            <w:drawing>
              <wp:anchor distT="0" distB="0" distL="114300" distR="114300" simplePos="0" relativeHeight="252604416" behindDoc="0" locked="0" layoutInCell="1" allowOverlap="1" wp14:anchorId="3024FBAE" wp14:editId="15D80161">
                <wp:simplePos x="0" y="0"/>
                <wp:positionH relativeFrom="column">
                  <wp:posOffset>5179060</wp:posOffset>
                </wp:positionH>
                <wp:positionV relativeFrom="paragraph">
                  <wp:posOffset>1851025</wp:posOffset>
                </wp:positionV>
                <wp:extent cx="342900" cy="863600"/>
                <wp:effectExtent l="0" t="0" r="0" b="12700"/>
                <wp:wrapNone/>
                <wp:docPr id="11333" name="Rectangle 1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63600"/>
                        </a:xfrm>
                        <a:prstGeom prst="rect">
                          <a:avLst/>
                        </a:prstGeom>
                        <a:noFill/>
                        <a:ln>
                          <a:noFill/>
                        </a:ln>
                        <a:extLst/>
                      </wps:spPr>
                      <wps:txbx>
                        <w:txbxContent>
                          <w:p w:rsidR="00734AFC" w:rsidRPr="000C1CCC" w:rsidRDefault="00734AFC" w:rsidP="000C1CCC">
                            <w:pPr>
                              <w:spacing w:before="40" w:line="180" w:lineRule="exact"/>
                              <w:jc w:val="center"/>
                              <w:rPr>
                                <w:noProof/>
                                <w:color w:val="000000"/>
                                <w:spacing w:val="-4"/>
                                <w:sz w:val="14"/>
                                <w:szCs w:val="18"/>
                                <w:rtl/>
                                <w:lang w:bidi="ar-EG"/>
                              </w:rPr>
                            </w:pPr>
                            <w:r>
                              <w:rPr>
                                <w:rFonts w:hint="cs"/>
                                <w:noProof/>
                                <w:color w:val="000000"/>
                                <w:spacing w:val="-4"/>
                                <w:sz w:val="14"/>
                                <w:szCs w:val="18"/>
                                <w:rtl/>
                                <w:lang w:bidi="ar-EG"/>
                              </w:rPr>
                              <w:t xml:space="preserve">تقاسم زمني بين المكونين </w:t>
                            </w:r>
                            <w:r>
                              <w:rPr>
                                <w:noProof/>
                                <w:color w:val="000000"/>
                                <w:spacing w:val="-4"/>
                                <w:sz w:val="14"/>
                                <w:szCs w:val="18"/>
                                <w:lang w:bidi="ar-EG"/>
                              </w:rPr>
                              <w:t>VDE</w:t>
                            </w:r>
                            <w:r>
                              <w:rPr>
                                <w:rFonts w:hint="cs"/>
                                <w:noProof/>
                                <w:color w:val="000000"/>
                                <w:spacing w:val="-4"/>
                                <w:sz w:val="14"/>
                                <w:szCs w:val="18"/>
                                <w:rtl/>
                                <w:lang w:bidi="ar-EG"/>
                              </w:rPr>
                              <w:t xml:space="preserve"> الأرضي والساتلي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24FBAE" id="Rectangle 11333" o:spid="_x0000_s1574" style="position:absolute;left:0;text-align:left;margin-left:407.8pt;margin-top:145.75pt;width:27pt;height:68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" filled="f" stroked="f">
                <v:textbox style="layout-flow:vertical;mso-layout-flow-alt:bottom-to-top" inset="0,0,0,0">
                  <w:txbxContent>
                    <w:p w:rsidR="00734AFC" w:rsidRPr="000C1CCC" w:rsidRDefault="00734AFC" w:rsidP="000C1CCC">
                      <w:pPr>
                        <w:spacing w:before="40" w:line="180" w:lineRule="exact"/>
                        <w:jc w:val="center"/>
                        <w:rPr>
                          <w:noProof/>
                          <w:color w:val="000000"/>
                          <w:spacing w:val="-4"/>
                          <w:sz w:val="14"/>
                          <w:szCs w:val="18"/>
                          <w:rtl/>
                          <w:lang w:bidi="ar-EG"/>
                        </w:rPr>
                      </w:pPr>
                      <w:r>
                        <w:rPr>
                          <w:rFonts w:hint="cs"/>
                          <w:noProof/>
                          <w:color w:val="000000"/>
                          <w:spacing w:val="-4"/>
                          <w:sz w:val="14"/>
                          <w:szCs w:val="18"/>
                          <w:rtl/>
                          <w:lang w:bidi="ar-EG"/>
                        </w:rPr>
                        <w:t xml:space="preserve">تقاسم زمني بين المكونين </w:t>
                      </w:r>
                      <w:r>
                        <w:rPr>
                          <w:noProof/>
                          <w:color w:val="000000"/>
                          <w:spacing w:val="-4"/>
                          <w:sz w:val="14"/>
                          <w:szCs w:val="18"/>
                          <w:lang w:bidi="ar-EG"/>
                        </w:rPr>
                        <w:t>VDE</w:t>
                      </w:r>
                      <w:r>
                        <w:rPr>
                          <w:rFonts w:hint="cs"/>
                          <w:noProof/>
                          <w:color w:val="000000"/>
                          <w:spacing w:val="-4"/>
                          <w:sz w:val="14"/>
                          <w:szCs w:val="18"/>
                          <w:rtl/>
                          <w:lang w:bidi="ar-EG"/>
                        </w:rPr>
                        <w:t xml:space="preserve"> الأرضي والساتلي</w:t>
                      </w:r>
                    </w:p>
                  </w:txbxContent>
                </v:textbox>
              </v:rect>
            </w:pict>
          </mc:Fallback>
        </mc:AlternateContent>
      </w:r>
      <w:r w:rsidR="000C1CCC" w:rsidRPr="0011212A">
        <w:rPr>
          <w:noProof/>
          <w:rtl/>
        </w:rPr>
        <mc:AlternateContent>
          <mc:Choice Requires="wps">
            <w:drawing>
              <wp:anchor distT="0" distB="0" distL="114300" distR="114300" simplePos="0" relativeHeight="252600320" behindDoc="0" locked="0" layoutInCell="1" allowOverlap="1" wp14:anchorId="1AB99E70" wp14:editId="5DFFEB01">
                <wp:simplePos x="0" y="0"/>
                <wp:positionH relativeFrom="column">
                  <wp:posOffset>683260</wp:posOffset>
                </wp:positionH>
                <wp:positionV relativeFrom="paragraph">
                  <wp:posOffset>1527175</wp:posOffset>
                </wp:positionV>
                <wp:extent cx="209550" cy="1543050"/>
                <wp:effectExtent l="0" t="0" r="0" b="0"/>
                <wp:wrapNone/>
                <wp:docPr id="11320" name="Rectangle 1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543050"/>
                        </a:xfrm>
                        <a:prstGeom prst="rect">
                          <a:avLst/>
                        </a:prstGeom>
                        <a:noFill/>
                        <a:ln>
                          <a:noFill/>
                        </a:ln>
                        <a:extLst/>
                      </wps:spPr>
                      <wps:txbx>
                        <w:txbxContent>
                          <w:p w:rsidR="00734AFC" w:rsidRPr="00D92CB9" w:rsidRDefault="00734AFC" w:rsidP="000C1CCC">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 xml:space="preserve">النطاق </w:t>
                            </w:r>
                            <w:r>
                              <w:rPr>
                                <w:color w:val="000000"/>
                                <w:spacing w:val="-4"/>
                                <w:sz w:val="14"/>
                                <w:szCs w:val="18"/>
                                <w:lang w:bidi="ar-EG"/>
                              </w:rPr>
                              <w:t>VDE-B1</w:t>
                            </w:r>
                            <w:r>
                              <w:rPr>
                                <w:rFonts w:hint="cs"/>
                                <w:color w:val="000000"/>
                                <w:spacing w:val="-4"/>
                                <w:sz w:val="14"/>
                                <w:szCs w:val="18"/>
                                <w:rtl/>
                                <w:lang w:bidi="ar-EG"/>
                              </w:rPr>
                              <w:t xml:space="preserve"> وقنوات المكون </w:t>
                            </w:r>
                            <w:r>
                              <w:rPr>
                                <w:color w:val="000000"/>
                                <w:spacing w:val="-4"/>
                                <w:sz w:val="14"/>
                                <w:szCs w:val="18"/>
                                <w:lang w:bidi="ar-EG"/>
                              </w:rPr>
                              <w:t>VDE</w:t>
                            </w:r>
                            <w:r>
                              <w:rPr>
                                <w:rFonts w:hint="cs"/>
                                <w:color w:val="000000"/>
                                <w:spacing w:val="-4"/>
                                <w:sz w:val="14"/>
                                <w:szCs w:val="18"/>
                                <w:rtl/>
                                <w:lang w:bidi="ar-EG"/>
                              </w:rPr>
                              <w:t xml:space="preserve"> الساتلي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B99E70" id="Rectangle 11320" o:spid="_x0000_s1575" style="position:absolute;left:0;text-align:left;margin-left:53.8pt;margin-top:120.25pt;width:16.5pt;height:121.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" filled="f" stroked="f">
                <v:textbox style="layout-flow:vertical;mso-layout-flow-alt:bottom-to-top" inset="0,0,0,0">
                  <w:txbxContent>
                    <w:p w:rsidR="00734AFC" w:rsidRPr="00D92CB9" w:rsidRDefault="00734AFC" w:rsidP="000C1CCC">
                      <w:pPr>
                        <w:spacing w:before="40" w:line="180" w:lineRule="exact"/>
                        <w:jc w:val="center"/>
                        <w:rPr>
                          <w:rFonts w:cs="Times New Roman"/>
                          <w:noProof/>
                          <w:color w:val="000000"/>
                          <w:spacing w:val="-4"/>
                          <w:sz w:val="14"/>
                          <w:szCs w:val="18"/>
                          <w:rtl/>
                          <w:lang w:bidi="ar-EG"/>
                        </w:rPr>
                      </w:pPr>
                      <w:r>
                        <w:rPr>
                          <w:rFonts w:hint="cs"/>
                          <w:color w:val="000000"/>
                          <w:spacing w:val="-4"/>
                          <w:sz w:val="14"/>
                          <w:szCs w:val="18"/>
                          <w:rtl/>
                          <w:lang w:bidi="ar-EG"/>
                        </w:rPr>
                        <w:t xml:space="preserve">النطاق </w:t>
                      </w:r>
                      <w:r>
                        <w:rPr>
                          <w:color w:val="000000"/>
                          <w:spacing w:val="-4"/>
                          <w:sz w:val="14"/>
                          <w:szCs w:val="18"/>
                          <w:lang w:bidi="ar-EG"/>
                        </w:rPr>
                        <w:t>VDE-B1</w:t>
                      </w:r>
                      <w:r>
                        <w:rPr>
                          <w:rFonts w:hint="cs"/>
                          <w:color w:val="000000"/>
                          <w:spacing w:val="-4"/>
                          <w:sz w:val="14"/>
                          <w:szCs w:val="18"/>
                          <w:rtl/>
                          <w:lang w:bidi="ar-EG"/>
                        </w:rPr>
                        <w:t xml:space="preserve"> وقنوات المكون </w:t>
                      </w:r>
                      <w:r>
                        <w:rPr>
                          <w:color w:val="000000"/>
                          <w:spacing w:val="-4"/>
                          <w:sz w:val="14"/>
                          <w:szCs w:val="18"/>
                          <w:lang w:bidi="ar-EG"/>
                        </w:rPr>
                        <w:t>VDE</w:t>
                      </w:r>
                      <w:r>
                        <w:rPr>
                          <w:rFonts w:hint="cs"/>
                          <w:color w:val="000000"/>
                          <w:spacing w:val="-4"/>
                          <w:sz w:val="14"/>
                          <w:szCs w:val="18"/>
                          <w:rtl/>
                          <w:lang w:bidi="ar-EG"/>
                        </w:rPr>
                        <w:t xml:space="preserve"> الساتلي</w:t>
                      </w:r>
                    </w:p>
                  </w:txbxContent>
                </v:textbox>
              </v:rect>
            </w:pict>
          </mc:Fallback>
        </mc:AlternateContent>
      </w:r>
      <w:r w:rsidR="000C1CCC">
        <w:rPr>
          <w:noProof/>
        </w:rPr>
        <w:drawing>
          <wp:inline distT="0" distB="0" distL="0" distR="0" wp14:anchorId="7B1C17B9" wp14:editId="7FC706C5">
            <wp:extent cx="4775200" cy="4565650"/>
            <wp:effectExtent l="0" t="0" r="6350" b="6350"/>
            <wp:docPr id="11331" name="Picture 1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75200" cy="4565650"/>
                    </a:xfrm>
                    <a:prstGeom prst="rect">
                      <a:avLst/>
                    </a:prstGeom>
                    <a:noFill/>
                    <a:ln>
                      <a:noFill/>
                    </a:ln>
                  </pic:spPr>
                </pic:pic>
              </a:graphicData>
            </a:graphic>
          </wp:inline>
        </w:drawing>
      </w:r>
    </w:p>
    <w:p w:rsidR="00E05E43" w:rsidRDefault="00D974B4" w:rsidP="006F06F9">
      <w:pPr>
        <w:pStyle w:val="Heading1"/>
        <w:spacing w:before="600"/>
        <w:rPr>
          <w:rtl/>
          <w:lang w:bidi="ar-EG"/>
        </w:rPr>
      </w:pPr>
      <w:r>
        <w:rPr>
          <w:lang w:bidi="ar-EG"/>
        </w:rPr>
        <w:t>5</w:t>
      </w:r>
      <w:r>
        <w:rPr>
          <w:rtl/>
          <w:lang w:bidi="ar-EG"/>
        </w:rPr>
        <w:tab/>
      </w:r>
      <w:r>
        <w:rPr>
          <w:rFonts w:hint="cs"/>
          <w:rtl/>
          <w:lang w:bidi="ar-EG"/>
        </w:rPr>
        <w:t xml:space="preserve">التقاسم بين أنظمة </w:t>
      </w:r>
      <w:r>
        <w:rPr>
          <w:lang w:bidi="ar-EG"/>
        </w:rPr>
        <w:t>VDE</w:t>
      </w:r>
      <w:r>
        <w:rPr>
          <w:rFonts w:hint="cs"/>
          <w:rtl/>
          <w:lang w:bidi="ar-EG"/>
        </w:rPr>
        <w:t xml:space="preserve"> ساتلية مختلفة</w:t>
      </w:r>
    </w:p>
    <w:p w:rsidR="00E05E43" w:rsidRDefault="00D974B4" w:rsidP="00734AFC">
      <w:pPr>
        <w:rPr>
          <w:rtl/>
          <w:lang w:bidi="ar-EG"/>
        </w:rPr>
      </w:pPr>
      <w:r w:rsidRPr="00A57E5B">
        <w:rPr>
          <w:rFonts w:hint="cs"/>
          <w:spacing w:val="-4"/>
          <w:rtl/>
          <w:lang w:bidi="ar-EG"/>
        </w:rPr>
        <w:t>يتم تنظيم التقاسم بين نظامين ساتليين أو أكثر باستعمال لوحة الإعلانات المقدمة من السواتل في نطاق الوصلة الهابطة</w:t>
      </w:r>
      <w:r w:rsidR="00734AFC">
        <w:rPr>
          <w:rFonts w:hint="eastAsia"/>
          <w:spacing w:val="-4"/>
          <w:rtl/>
          <w:lang w:bidi="ar-EG"/>
        </w:rPr>
        <w:t> </w:t>
      </w:r>
      <w:r w:rsidRPr="00A57E5B">
        <w:rPr>
          <w:spacing w:val="-4"/>
          <w:lang w:bidi="ar-EG"/>
        </w:rPr>
        <w:t>VDE-SAT</w:t>
      </w:r>
      <w:r>
        <w:rPr>
          <w:rFonts w:hint="cs"/>
          <w:rtl/>
          <w:lang w:bidi="ar-EG"/>
        </w:rPr>
        <w:t xml:space="preserve"> (القناتان </w:t>
      </w:r>
      <w:r>
        <w:rPr>
          <w:lang w:bidi="ar-EG"/>
        </w:rPr>
        <w:t>2026</w:t>
      </w:r>
      <w:r>
        <w:rPr>
          <w:rFonts w:hint="cs"/>
          <w:rtl/>
          <w:lang w:bidi="ar-EG"/>
        </w:rPr>
        <w:t xml:space="preserve"> و</w:t>
      </w:r>
      <w:r>
        <w:rPr>
          <w:lang w:bidi="ar-EG"/>
        </w:rPr>
        <w:t>2086</w:t>
      </w:r>
      <w:r>
        <w:rPr>
          <w:rFonts w:hint="cs"/>
          <w:rtl/>
          <w:lang w:bidi="ar-EG"/>
        </w:rPr>
        <w:t xml:space="preserve">) كما هو موضح في الملحق </w:t>
      </w:r>
      <w:r>
        <w:rPr>
          <w:lang w:bidi="ar-EG"/>
        </w:rPr>
        <w:t>6</w:t>
      </w:r>
      <w:r>
        <w:rPr>
          <w:rFonts w:hint="cs"/>
          <w:rtl/>
          <w:lang w:bidi="ar-EG"/>
        </w:rPr>
        <w:t>.</w:t>
      </w:r>
    </w:p>
    <w:p w:rsidR="00D974B4" w:rsidRDefault="00D974B4" w:rsidP="00E05E43">
      <w:pPr>
        <w:rPr>
          <w:rtl/>
          <w:lang w:bidi="ar-EG"/>
        </w:rPr>
      </w:pPr>
      <w:r>
        <w:rPr>
          <w:rFonts w:hint="cs"/>
          <w:rtl/>
          <w:lang w:bidi="ar-EG"/>
        </w:rPr>
        <w:t>وتوفر لوحة الإعلانات على أقل تقدير:</w:t>
      </w:r>
    </w:p>
    <w:p w:rsidR="00D974B4" w:rsidRDefault="006F06F9" w:rsidP="006F06F9">
      <w:pPr>
        <w:pStyle w:val="enumlev1"/>
        <w:rPr>
          <w:rtl/>
        </w:rPr>
      </w:pPr>
      <w:r>
        <w:rPr>
          <w:rFonts w:hint="cs"/>
          <w:rtl/>
        </w:rPr>
        <w:t>-</w:t>
      </w:r>
      <w:r>
        <w:rPr>
          <w:rFonts w:hint="cs"/>
          <w:rtl/>
        </w:rPr>
        <w:tab/>
        <w:t>معرف هوية الساتل والكوكبة</w:t>
      </w:r>
      <w:r w:rsidR="00522E64">
        <w:rPr>
          <w:rFonts w:hint="cs"/>
          <w:rtl/>
        </w:rPr>
        <w:t>؛</w:t>
      </w:r>
    </w:p>
    <w:p w:rsidR="00D974B4" w:rsidRDefault="00D974B4" w:rsidP="006F06F9">
      <w:pPr>
        <w:pStyle w:val="enumlev1"/>
        <w:rPr>
          <w:rtl/>
        </w:rPr>
      </w:pPr>
      <w:r>
        <w:rPr>
          <w:rFonts w:hint="cs"/>
          <w:rtl/>
        </w:rPr>
        <w:t>-</w:t>
      </w:r>
      <w:r>
        <w:rPr>
          <w:rFonts w:hint="cs"/>
          <w:rtl/>
        </w:rPr>
        <w:tab/>
      </w:r>
      <w:r w:rsidR="006F06F9">
        <w:rPr>
          <w:rFonts w:hint="cs"/>
          <w:rtl/>
        </w:rPr>
        <w:t>التقويمات الفلكية للسواتل</w:t>
      </w:r>
      <w:r w:rsidR="00522E64">
        <w:rPr>
          <w:rFonts w:hint="cs"/>
          <w:rtl/>
        </w:rPr>
        <w:t>؛</w:t>
      </w:r>
    </w:p>
    <w:p w:rsidR="00D974B4" w:rsidRDefault="00D974B4" w:rsidP="006F06F9">
      <w:pPr>
        <w:pStyle w:val="enumlev1"/>
        <w:rPr>
          <w:rtl/>
        </w:rPr>
      </w:pPr>
      <w:r>
        <w:rPr>
          <w:rFonts w:hint="cs"/>
          <w:rtl/>
        </w:rPr>
        <w:t>-</w:t>
      </w:r>
      <w:r>
        <w:rPr>
          <w:rFonts w:hint="cs"/>
          <w:rtl/>
        </w:rPr>
        <w:tab/>
        <w:t>خصائص اتصالات الوصلة الهابطة: شفرة الانتشار (إن وجدت) والفواصل الزمنية للإذاعة والفواصل الزمنية للاتصالات الأخرى وحجم البيانات التي تبث للوصلة الهابطة</w:t>
      </w:r>
      <w:r w:rsidR="00522E64">
        <w:rPr>
          <w:rFonts w:hint="cs"/>
          <w:rtl/>
        </w:rPr>
        <w:t>؛</w:t>
      </w:r>
    </w:p>
    <w:p w:rsidR="00D974B4" w:rsidRDefault="00D974B4" w:rsidP="0045396E">
      <w:pPr>
        <w:pStyle w:val="enumlev1"/>
        <w:rPr>
          <w:rtl/>
        </w:rPr>
      </w:pPr>
      <w:r>
        <w:rPr>
          <w:rFonts w:hint="cs"/>
          <w:rtl/>
        </w:rPr>
        <w:t>-</w:t>
      </w:r>
      <w:r>
        <w:rPr>
          <w:rFonts w:hint="cs"/>
          <w:rtl/>
        </w:rPr>
        <w:tab/>
        <w:t>خصائص اتصالات الوصلة الصاعدة: شفرة الانتشار (إن وجدت) والفواصل الزمنية المتاحة للاستفسارات والفواصل الزمنية المتا</w:t>
      </w:r>
      <w:r w:rsidR="006F06F9">
        <w:rPr>
          <w:rFonts w:hint="cs"/>
          <w:rtl/>
        </w:rPr>
        <w:t>ح</w:t>
      </w:r>
      <w:r>
        <w:rPr>
          <w:rFonts w:hint="cs"/>
          <w:rtl/>
        </w:rPr>
        <w:t>ة</w:t>
      </w:r>
      <w:r w:rsidR="0045396E">
        <w:rPr>
          <w:rFonts w:hint="cs"/>
          <w:rtl/>
        </w:rPr>
        <w:t xml:space="preserve"> </w:t>
      </w:r>
      <w:r>
        <w:rPr>
          <w:rFonts w:hint="cs"/>
          <w:rtl/>
        </w:rPr>
        <w:t>للوصلة الصاعدة وح</w:t>
      </w:r>
      <w:r w:rsidR="006F06F9">
        <w:rPr>
          <w:rFonts w:hint="cs"/>
          <w:rtl/>
        </w:rPr>
        <w:t>مل قناة الاتصالات العالمية وما إ</w:t>
      </w:r>
      <w:r>
        <w:rPr>
          <w:rFonts w:hint="cs"/>
          <w:rtl/>
        </w:rPr>
        <w:t>لى ذلك.</w:t>
      </w:r>
    </w:p>
    <w:p w:rsidR="006F06F9" w:rsidRDefault="006F06F9" w:rsidP="006F06F9">
      <w:pPr>
        <w:rPr>
          <w:rtl/>
          <w:lang w:bidi="ar-EG"/>
        </w:rPr>
      </w:pPr>
      <w:r>
        <w:rPr>
          <w:rFonts w:hint="cs"/>
          <w:rtl/>
          <w:lang w:bidi="ar-EG"/>
        </w:rPr>
        <w:t>ومن خلال ترقب لوحة الإعلانات (التي ترسل كل دقيقة)، يمكن للسفن تحديد:</w:t>
      </w:r>
    </w:p>
    <w:p w:rsidR="006F06F9" w:rsidRDefault="006F06F9" w:rsidP="006F06F9">
      <w:pPr>
        <w:pStyle w:val="enumlev1"/>
        <w:keepNext/>
        <w:rPr>
          <w:rtl/>
        </w:rPr>
      </w:pPr>
      <w:r>
        <w:rPr>
          <w:rFonts w:hint="cs"/>
          <w:rtl/>
        </w:rPr>
        <w:t>-</w:t>
      </w:r>
      <w:r>
        <w:rPr>
          <w:rFonts w:hint="cs"/>
          <w:rtl/>
        </w:rPr>
        <w:tab/>
        <w:t>متى يكون الساتل مرئياً وتحديده</w:t>
      </w:r>
      <w:r w:rsidR="00522E64">
        <w:rPr>
          <w:rFonts w:hint="cs"/>
          <w:rtl/>
        </w:rPr>
        <w:t>؛</w:t>
      </w:r>
    </w:p>
    <w:p w:rsidR="006F06F9" w:rsidRDefault="006F06F9" w:rsidP="006F06F9">
      <w:pPr>
        <w:pStyle w:val="enumlev1"/>
        <w:keepNext/>
        <w:rPr>
          <w:rtl/>
        </w:rPr>
      </w:pPr>
      <w:r>
        <w:rPr>
          <w:rFonts w:hint="cs"/>
          <w:rtl/>
        </w:rPr>
        <w:t>-</w:t>
      </w:r>
      <w:r>
        <w:rPr>
          <w:rFonts w:hint="cs"/>
          <w:rtl/>
        </w:rPr>
        <w:tab/>
        <w:t>متى يكون الساتل مرئياً للمرة الثانية (طبقاً لبيانات التقويم الفلكي)</w:t>
      </w:r>
      <w:r w:rsidR="00522E64">
        <w:rPr>
          <w:rFonts w:hint="cs"/>
          <w:rtl/>
        </w:rPr>
        <w:t>؛</w:t>
      </w:r>
    </w:p>
    <w:p w:rsidR="006F06F9" w:rsidRDefault="006F06F9" w:rsidP="006F06F9">
      <w:pPr>
        <w:pStyle w:val="enumlev1"/>
        <w:keepNext/>
        <w:rPr>
          <w:rtl/>
        </w:rPr>
      </w:pPr>
      <w:r>
        <w:rPr>
          <w:rFonts w:hint="cs"/>
          <w:rtl/>
        </w:rPr>
        <w:t>-</w:t>
      </w:r>
      <w:r>
        <w:rPr>
          <w:rFonts w:hint="cs"/>
          <w:rtl/>
        </w:rPr>
        <w:tab/>
        <w:t>خصائص إرسال الساتل (الدوبلر والتأخير، استناداً إلى بيانات التقويم الفلكي)</w:t>
      </w:r>
      <w:r w:rsidR="00522E64">
        <w:rPr>
          <w:rFonts w:hint="cs"/>
          <w:rtl/>
        </w:rPr>
        <w:t>؛</w:t>
      </w:r>
    </w:p>
    <w:p w:rsidR="006F06F9" w:rsidRDefault="006F06F9" w:rsidP="006F06F9">
      <w:pPr>
        <w:pStyle w:val="enumlev1"/>
        <w:keepNext/>
        <w:rPr>
          <w:rtl/>
        </w:rPr>
      </w:pPr>
      <w:r>
        <w:rPr>
          <w:rFonts w:hint="cs"/>
          <w:rtl/>
        </w:rPr>
        <w:t>-</w:t>
      </w:r>
      <w:r>
        <w:rPr>
          <w:rFonts w:hint="cs"/>
          <w:rtl/>
        </w:rPr>
        <w:tab/>
        <w:t>البيانات التي يجب على السفينة استقبالها (الوصلة الهابطة للإذاعة المتعلقة بالأمن والسلامة) ومتى ستُرسل</w:t>
      </w:r>
      <w:r w:rsidR="00522E64">
        <w:rPr>
          <w:rFonts w:hint="cs"/>
          <w:rtl/>
        </w:rPr>
        <w:t>؛</w:t>
      </w:r>
    </w:p>
    <w:p w:rsidR="006F06F9" w:rsidRDefault="006F06F9" w:rsidP="006F06F9">
      <w:pPr>
        <w:pStyle w:val="enumlev1"/>
        <w:keepNext/>
        <w:rPr>
          <w:rtl/>
        </w:rPr>
      </w:pPr>
      <w:r>
        <w:rPr>
          <w:rFonts w:hint="cs"/>
          <w:rtl/>
        </w:rPr>
        <w:t>-</w:t>
      </w:r>
      <w:r>
        <w:rPr>
          <w:rFonts w:hint="cs"/>
          <w:rtl/>
        </w:rPr>
        <w:tab/>
        <w:t>متى يمكن بدء اتصال من أجل وصلة صاعدة أو</w:t>
      </w:r>
      <w:r w:rsidR="007750B2">
        <w:rPr>
          <w:rFonts w:hint="cs"/>
          <w:rtl/>
        </w:rPr>
        <w:t xml:space="preserve"> هابطة للبيانات وعالمياً، ما هو</w:t>
      </w:r>
      <w:r>
        <w:rPr>
          <w:rFonts w:hint="cs"/>
          <w:rtl/>
        </w:rPr>
        <w:t xml:space="preserve"> الجزء من الرتل الذي سيشغله هذا</w:t>
      </w:r>
      <w:r>
        <w:rPr>
          <w:rFonts w:hint="eastAsia"/>
          <w:rtl/>
        </w:rPr>
        <w:t> </w:t>
      </w:r>
      <w:r>
        <w:rPr>
          <w:rFonts w:hint="cs"/>
          <w:rtl/>
        </w:rPr>
        <w:t>الاتصال.</w:t>
      </w:r>
    </w:p>
    <w:p w:rsidR="00E05E43" w:rsidRPr="006F06F9" w:rsidRDefault="006F06F9" w:rsidP="006F06F9">
      <w:pPr>
        <w:keepNext/>
        <w:spacing w:line="180" w:lineRule="auto"/>
        <w:rPr>
          <w:rtl/>
          <w:lang w:bidi="ar-EG"/>
        </w:rPr>
      </w:pPr>
      <w:r>
        <w:rPr>
          <w:rFonts w:hint="cs"/>
          <w:rtl/>
          <w:lang w:bidi="ar-EG"/>
        </w:rPr>
        <w:t>وينبغي للقناة المادية المستخدمة للوحة الإعلانات أن تسمح با</w:t>
      </w:r>
      <w:r w:rsidR="007750B2">
        <w:rPr>
          <w:rFonts w:hint="cs"/>
          <w:rtl/>
          <w:lang w:bidi="ar-EG"/>
        </w:rPr>
        <w:t>ك</w:t>
      </w:r>
      <w:r>
        <w:rPr>
          <w:rFonts w:hint="cs"/>
          <w:rtl/>
          <w:lang w:bidi="ar-EG"/>
        </w:rPr>
        <w:t>تشاف الإشارات المتراكبة التي تستقبل من سواتل متعددة. واستعمال</w:t>
      </w:r>
      <w:r>
        <w:rPr>
          <w:rFonts w:hint="eastAsia"/>
          <w:rtl/>
          <w:lang w:bidi="ar-EG"/>
        </w:rPr>
        <w:t> </w:t>
      </w:r>
      <w:r>
        <w:rPr>
          <w:rFonts w:hint="cs"/>
          <w:rtl/>
          <w:lang w:bidi="ar-EG"/>
        </w:rPr>
        <w:t xml:space="preserve">انتشار التتابع المباشر كما هو معرّف في الملحق </w:t>
      </w:r>
      <w:r>
        <w:rPr>
          <w:lang w:bidi="ar-EG"/>
        </w:rPr>
        <w:t>4</w:t>
      </w:r>
      <w:r>
        <w:rPr>
          <w:rFonts w:hint="cs"/>
          <w:rtl/>
          <w:lang w:bidi="ar-EG"/>
        </w:rPr>
        <w:t xml:space="preserve"> (النسق </w:t>
      </w:r>
      <w:r>
        <w:rPr>
          <w:lang w:bidi="ar-EG"/>
        </w:rPr>
        <w:t>1</w:t>
      </w:r>
      <w:r>
        <w:rPr>
          <w:rFonts w:hint="cs"/>
          <w:rtl/>
          <w:lang w:bidi="ar-EG"/>
        </w:rPr>
        <w:t xml:space="preserve"> للرتل-</w:t>
      </w:r>
      <w:r>
        <w:rPr>
          <w:lang w:bidi="ar-EG"/>
        </w:rPr>
        <w:t>PL</w:t>
      </w:r>
      <w:r>
        <w:rPr>
          <w:rFonts w:hint="cs"/>
          <w:rtl/>
          <w:lang w:bidi="ar-EG"/>
        </w:rPr>
        <w:t xml:space="preserve">) يسمح باكتشاف عدد من الإشارات المتراكبة يصل إلى </w:t>
      </w:r>
      <w:r>
        <w:rPr>
          <w:lang w:bidi="ar-EG"/>
        </w:rPr>
        <w:t>8</w:t>
      </w:r>
      <w:r>
        <w:rPr>
          <w:rFonts w:hint="cs"/>
          <w:rtl/>
          <w:lang w:bidi="ar-EG"/>
        </w:rPr>
        <w:t xml:space="preserve"> إشارات.</w:t>
      </w:r>
    </w:p>
    <w:p w:rsidR="00F6258B" w:rsidRDefault="006F06F9" w:rsidP="00F6258B">
      <w:pPr>
        <w:pStyle w:val="Heading1"/>
        <w:rPr>
          <w:rtl/>
          <w:lang w:bidi="ar-EG"/>
        </w:rPr>
      </w:pPr>
      <w:r>
        <w:rPr>
          <w:lang w:bidi="ar-EG"/>
        </w:rPr>
        <w:t>6</w:t>
      </w:r>
      <w:r>
        <w:rPr>
          <w:rtl/>
          <w:lang w:bidi="ar-EG"/>
        </w:rPr>
        <w:tab/>
      </w:r>
      <w:r>
        <w:rPr>
          <w:rFonts w:hint="cs"/>
          <w:rtl/>
          <w:lang w:bidi="ar-EG"/>
        </w:rPr>
        <w:t xml:space="preserve">تقاسم موارد النطاق </w:t>
      </w:r>
      <w:r>
        <w:rPr>
          <w:lang w:bidi="ar-EG"/>
        </w:rPr>
        <w:t>VDE-A1</w:t>
      </w:r>
      <w:r>
        <w:rPr>
          <w:rFonts w:hint="cs"/>
          <w:rtl/>
          <w:lang w:bidi="ar-EG"/>
        </w:rPr>
        <w:t xml:space="preserve"> الأرضي والوصلة الهابطة </w:t>
      </w:r>
      <w:r>
        <w:rPr>
          <w:lang w:bidi="ar-EG"/>
        </w:rPr>
        <w:t>VDE-SAT</w:t>
      </w:r>
    </w:p>
    <w:p w:rsidR="00E05E43" w:rsidRDefault="006F06F9" w:rsidP="00734AFC">
      <w:pPr>
        <w:rPr>
          <w:rtl/>
          <w:lang w:bidi="ar-EG"/>
        </w:rPr>
      </w:pPr>
      <w:r>
        <w:rPr>
          <w:rFonts w:hint="cs"/>
          <w:rtl/>
          <w:lang w:bidi="ar-EG"/>
        </w:rPr>
        <w:t xml:space="preserve">في نطاقات التردد الدنيا، تخصص القناتان </w:t>
      </w:r>
      <w:r>
        <w:rPr>
          <w:lang w:bidi="ar-EG"/>
        </w:rPr>
        <w:t>1026</w:t>
      </w:r>
      <w:r>
        <w:rPr>
          <w:rFonts w:hint="cs"/>
          <w:rtl/>
          <w:lang w:bidi="ar-EG"/>
        </w:rPr>
        <w:t xml:space="preserve"> و</w:t>
      </w:r>
      <w:r>
        <w:rPr>
          <w:lang w:bidi="ar-EG"/>
        </w:rPr>
        <w:t>1086</w:t>
      </w:r>
      <w:r>
        <w:rPr>
          <w:rFonts w:hint="cs"/>
          <w:rtl/>
          <w:lang w:bidi="ar-EG"/>
        </w:rPr>
        <w:t xml:space="preserve"> للوصلة الصاعدة </w:t>
      </w:r>
      <w:r>
        <w:rPr>
          <w:lang w:bidi="ar-EG"/>
        </w:rPr>
        <w:t>VDE-SAT</w:t>
      </w:r>
      <w:r>
        <w:rPr>
          <w:rFonts w:hint="cs"/>
          <w:rtl/>
          <w:lang w:bidi="ar-EG"/>
        </w:rPr>
        <w:t xml:space="preserve"> في حين يتم تقاسم القنوات</w:t>
      </w:r>
      <w:r w:rsidR="00734AFC">
        <w:rPr>
          <w:rFonts w:hint="eastAsia"/>
          <w:rtl/>
          <w:lang w:bidi="ar-EG"/>
        </w:rPr>
        <w:t> </w:t>
      </w:r>
      <w:r>
        <w:rPr>
          <w:lang w:bidi="ar-EG"/>
        </w:rPr>
        <w:t>1024</w:t>
      </w:r>
      <w:r>
        <w:rPr>
          <w:rFonts w:hint="cs"/>
          <w:rtl/>
          <w:lang w:bidi="ar-EG"/>
        </w:rPr>
        <w:t xml:space="preserve"> و</w:t>
      </w:r>
      <w:r>
        <w:rPr>
          <w:lang w:bidi="ar-EG"/>
        </w:rPr>
        <w:t>1084</w:t>
      </w:r>
      <w:r>
        <w:rPr>
          <w:rFonts w:hint="cs"/>
          <w:rtl/>
          <w:lang w:bidi="ar-EG"/>
        </w:rPr>
        <w:t xml:space="preserve"> و</w:t>
      </w:r>
      <w:r>
        <w:rPr>
          <w:lang w:bidi="ar-EG"/>
        </w:rPr>
        <w:t>1025</w:t>
      </w:r>
      <w:r>
        <w:rPr>
          <w:rFonts w:hint="cs"/>
          <w:rtl/>
          <w:lang w:bidi="ar-EG"/>
        </w:rPr>
        <w:t xml:space="preserve"> و</w:t>
      </w:r>
      <w:r>
        <w:rPr>
          <w:lang w:bidi="ar-EG"/>
        </w:rPr>
        <w:t>1085</w:t>
      </w:r>
      <w:r w:rsidR="00F6258B">
        <w:rPr>
          <w:rFonts w:hint="cs"/>
          <w:rtl/>
          <w:lang w:bidi="ar-EG"/>
        </w:rPr>
        <w:t xml:space="preserve"> من أجل الاتصالات الساتلية</w:t>
      </w:r>
      <w:r w:rsidR="00F6258B">
        <w:rPr>
          <w:rFonts w:hint="eastAsia"/>
          <w:rtl/>
          <w:lang w:bidi="ar-EG"/>
        </w:rPr>
        <w:t> </w:t>
      </w:r>
      <w:r w:rsidR="00F6258B">
        <w:rPr>
          <w:rFonts w:hint="cs"/>
          <w:rtl/>
          <w:lang w:bidi="ar-EG"/>
        </w:rPr>
        <w:t>والأرضية.</w:t>
      </w:r>
    </w:p>
    <w:p w:rsidR="00E05E43" w:rsidRDefault="00F6258B" w:rsidP="00E05E43">
      <w:pPr>
        <w:rPr>
          <w:rtl/>
          <w:lang w:bidi="ar-EG"/>
        </w:rPr>
      </w:pPr>
      <w:r>
        <w:rPr>
          <w:rFonts w:hint="cs"/>
          <w:rtl/>
          <w:lang w:bidi="ar-EG"/>
        </w:rPr>
        <w:t xml:space="preserve">ويمكن استعمال القناتين الحصريتين للوصلة الصاعدة </w:t>
      </w:r>
      <w:r>
        <w:rPr>
          <w:lang w:bidi="ar-EG"/>
        </w:rPr>
        <w:t>VDE-SAT</w:t>
      </w:r>
      <w:r>
        <w:rPr>
          <w:rFonts w:hint="cs"/>
          <w:rtl/>
          <w:lang w:bidi="ar-EG"/>
        </w:rPr>
        <w:t xml:space="preserve"> من أجل النفاذ المكرّس (تخصيص الطلب) أو النفاذ العشوائي إلى الساتل. ونظراً لعدم وجود تداخل </w:t>
      </w:r>
      <w:r>
        <w:rPr>
          <w:lang w:bidi="ar-EG"/>
        </w:rPr>
        <w:t>VDE</w:t>
      </w:r>
      <w:r>
        <w:rPr>
          <w:rFonts w:hint="cs"/>
          <w:rtl/>
          <w:lang w:bidi="ar-EG"/>
        </w:rPr>
        <w:t xml:space="preserve"> أرضي على هاتين القناتين، فإنه ينبغي استعمالهما من أجل الرسائل عالية الأولوية (السلامة والاستغاثة والإشعار وما إلى ذلك).</w:t>
      </w:r>
    </w:p>
    <w:p w:rsidR="00F6258B" w:rsidRDefault="00F6258B" w:rsidP="00E05E43">
      <w:pPr>
        <w:rPr>
          <w:rtl/>
          <w:lang w:bidi="ar-EG"/>
        </w:rPr>
      </w:pPr>
      <w:r>
        <w:rPr>
          <w:rFonts w:hint="cs"/>
          <w:rtl/>
          <w:lang w:bidi="ar-EG"/>
        </w:rPr>
        <w:t xml:space="preserve">ويتحقق التنسيق بين المكون </w:t>
      </w:r>
      <w:r>
        <w:rPr>
          <w:lang w:bidi="ar-EG"/>
        </w:rPr>
        <w:t>VDE</w:t>
      </w:r>
      <w:r>
        <w:rPr>
          <w:rFonts w:hint="cs"/>
          <w:rtl/>
          <w:lang w:bidi="ar-EG"/>
        </w:rPr>
        <w:t xml:space="preserve"> الأرضي (من</w:t>
      </w:r>
      <w:r w:rsidR="008E5CDA">
        <w:rPr>
          <w:rFonts w:hint="cs"/>
          <w:rtl/>
          <w:lang w:bidi="ar-EG"/>
        </w:rPr>
        <w:t xml:space="preserve"> السفينة إ</w:t>
      </w:r>
      <w:r>
        <w:rPr>
          <w:rFonts w:hint="cs"/>
          <w:rtl/>
          <w:lang w:bidi="ar-EG"/>
        </w:rPr>
        <w:t xml:space="preserve">لى الساحل) والوصلة الصاعدة </w:t>
      </w:r>
      <w:r>
        <w:rPr>
          <w:lang w:bidi="ar-EG"/>
        </w:rPr>
        <w:t>VDE-SAT</w:t>
      </w:r>
      <w:r>
        <w:rPr>
          <w:rFonts w:hint="cs"/>
          <w:rtl/>
          <w:lang w:bidi="ar-EG"/>
        </w:rPr>
        <w:t xml:space="preserve"> باستعمال قناة تشوير لوحة الإعلانات كما هو محدد على الوصلة الهابطة </w:t>
      </w:r>
      <w:r>
        <w:rPr>
          <w:lang w:bidi="ar-EG"/>
        </w:rPr>
        <w:t>VDE-SAT</w:t>
      </w:r>
      <w:r>
        <w:rPr>
          <w:rFonts w:hint="cs"/>
          <w:rtl/>
          <w:lang w:bidi="ar-EG"/>
        </w:rPr>
        <w:t>.</w:t>
      </w:r>
    </w:p>
    <w:p w:rsidR="00F6258B" w:rsidRDefault="00F6258B" w:rsidP="00E05E43">
      <w:pPr>
        <w:rPr>
          <w:rtl/>
          <w:lang w:bidi="ar-EG"/>
        </w:rPr>
      </w:pPr>
      <w:r>
        <w:rPr>
          <w:rFonts w:hint="cs"/>
          <w:rtl/>
          <w:lang w:bidi="ar-EG"/>
        </w:rPr>
        <w:t xml:space="preserve">ويمكن لاستعمال انتشار التتابع المباشر لقناة الوصلة الصاعدة </w:t>
      </w:r>
      <w:r>
        <w:rPr>
          <w:lang w:bidi="ar-EG"/>
        </w:rPr>
        <w:t>VDE-SAT</w:t>
      </w:r>
      <w:r w:rsidR="007750B2">
        <w:rPr>
          <w:rFonts w:hint="cs"/>
          <w:rtl/>
          <w:lang w:bidi="ar-EG"/>
        </w:rPr>
        <w:t xml:space="preserve"> أن يوفر مستوى أعلى من التحمّ</w:t>
      </w:r>
      <w:r>
        <w:rPr>
          <w:rFonts w:hint="cs"/>
          <w:rtl/>
          <w:lang w:bidi="ar-EG"/>
        </w:rPr>
        <w:t xml:space="preserve">ل في حالة وجود إشارات تداخل </w:t>
      </w:r>
      <w:r>
        <w:rPr>
          <w:lang w:bidi="ar-EG"/>
        </w:rPr>
        <w:t>VDE</w:t>
      </w:r>
      <w:r>
        <w:rPr>
          <w:rFonts w:hint="cs"/>
          <w:rtl/>
          <w:lang w:bidi="ar-EG"/>
        </w:rPr>
        <w:t xml:space="preserve"> من السفينة إلى الساحل.</w:t>
      </w:r>
    </w:p>
    <w:p w:rsidR="00E05E43" w:rsidRDefault="0014110A" w:rsidP="0014110A">
      <w:pPr>
        <w:pStyle w:val="AnnexNo"/>
        <w:spacing w:before="840"/>
      </w:pPr>
      <w:r w:rsidRPr="00E3249E">
        <w:rPr>
          <w:rFonts w:hint="cs"/>
          <w:rtl/>
        </w:rPr>
        <w:t xml:space="preserve">الملحق </w:t>
      </w:r>
      <w:r w:rsidRPr="00E3249E">
        <w:t>7</w:t>
      </w:r>
    </w:p>
    <w:p w:rsidR="00E05E43" w:rsidRDefault="00E3249E" w:rsidP="0014110A">
      <w:pPr>
        <w:pStyle w:val="Annextitle"/>
      </w:pPr>
      <w:r>
        <w:rPr>
          <w:rFonts w:hint="cs"/>
          <w:rtl/>
        </w:rPr>
        <w:t xml:space="preserve">اعتبارات التصميم الأصلي لتحقيق مفهوم النظام </w:t>
      </w:r>
      <w:r>
        <w:t>VDES</w:t>
      </w:r>
    </w:p>
    <w:p w:rsidR="00E05E43" w:rsidRDefault="00E3249E" w:rsidP="00E3249E">
      <w:pPr>
        <w:pStyle w:val="Heading1"/>
        <w:rPr>
          <w:rtl/>
          <w:lang w:bidi="ar-EG"/>
        </w:rPr>
      </w:pPr>
      <w:r>
        <w:rPr>
          <w:lang w:bidi="ar-EG"/>
        </w:rPr>
        <w:t>1</w:t>
      </w:r>
      <w:r>
        <w:rPr>
          <w:rtl/>
          <w:lang w:bidi="ar-EG"/>
        </w:rPr>
        <w:tab/>
      </w:r>
      <w:r>
        <w:rPr>
          <w:rFonts w:hint="cs"/>
          <w:rtl/>
          <w:lang w:bidi="ar-EG"/>
        </w:rPr>
        <w:t>المقدمة</w:t>
      </w:r>
    </w:p>
    <w:p w:rsidR="00E3249E" w:rsidRDefault="00E3249E" w:rsidP="00E05E43">
      <w:pPr>
        <w:rPr>
          <w:rtl/>
          <w:lang w:bidi="ar-EG"/>
        </w:rPr>
      </w:pPr>
      <w:r>
        <w:rPr>
          <w:rFonts w:hint="cs"/>
          <w:rtl/>
          <w:lang w:bidi="ar-EG"/>
        </w:rPr>
        <w:t>يقدم هذا الملح</w:t>
      </w:r>
      <w:r w:rsidR="00A7016A">
        <w:rPr>
          <w:rFonts w:hint="cs"/>
          <w:rtl/>
          <w:lang w:bidi="ar-EG"/>
        </w:rPr>
        <w:t>ق معلومات إ</w:t>
      </w:r>
      <w:r>
        <w:rPr>
          <w:rFonts w:hint="cs"/>
          <w:rtl/>
          <w:lang w:bidi="ar-EG"/>
        </w:rPr>
        <w:t xml:space="preserve">ضافية عن الاعتبارات التقنية للنظام </w:t>
      </w:r>
      <w:r>
        <w:rPr>
          <w:lang w:bidi="ar-EG"/>
        </w:rPr>
        <w:t>VDES</w:t>
      </w:r>
      <w:r>
        <w:rPr>
          <w:rFonts w:hint="cs"/>
          <w:rtl/>
          <w:lang w:bidi="ar-EG"/>
        </w:rPr>
        <w:t xml:space="preserve">. ويحدد هذا الملحق الجوانب الخاصة لكل من المكوّنين الأرضي والساتلي للتبادل </w:t>
      </w:r>
      <w:r>
        <w:rPr>
          <w:lang w:bidi="ar-EG"/>
        </w:rPr>
        <w:t>VDE</w:t>
      </w:r>
      <w:r>
        <w:rPr>
          <w:rFonts w:hint="cs"/>
          <w:rtl/>
          <w:lang w:bidi="ar-EG"/>
        </w:rPr>
        <w:t>، بما في ذلك خيارات مخططات النفاذ وتصميم الهوائي والتشارك في النظام.</w:t>
      </w:r>
    </w:p>
    <w:p w:rsidR="00E3249E" w:rsidRDefault="00E3249E" w:rsidP="00E05E43">
      <w:pPr>
        <w:rPr>
          <w:rtl/>
          <w:lang w:bidi="ar-EG"/>
        </w:rPr>
      </w:pPr>
      <w:r>
        <w:rPr>
          <w:rFonts w:hint="cs"/>
          <w:rtl/>
          <w:lang w:bidi="ar-EG"/>
        </w:rPr>
        <w:t xml:space="preserve">ويعكس الملحق جميع المواد الأصلية التي استُعملت في وضع الملحقات من </w:t>
      </w:r>
      <w:r>
        <w:rPr>
          <w:lang w:bidi="ar-EG"/>
        </w:rPr>
        <w:t>2</w:t>
      </w:r>
      <w:r>
        <w:rPr>
          <w:rFonts w:hint="cs"/>
          <w:rtl/>
          <w:lang w:bidi="ar-EG"/>
        </w:rPr>
        <w:t xml:space="preserve"> إلى </w:t>
      </w:r>
      <w:r>
        <w:rPr>
          <w:lang w:bidi="ar-EG"/>
        </w:rPr>
        <w:t>6</w:t>
      </w:r>
      <w:r>
        <w:rPr>
          <w:rFonts w:hint="cs"/>
          <w:rtl/>
          <w:lang w:bidi="ar-EG"/>
        </w:rPr>
        <w:t>.</w:t>
      </w:r>
    </w:p>
    <w:p w:rsidR="00E3249E" w:rsidRPr="00E3249E" w:rsidRDefault="00E3249E" w:rsidP="00E3249E">
      <w:pPr>
        <w:pStyle w:val="Heading2"/>
        <w:rPr>
          <w:rtl/>
          <w:lang w:bidi="ar-EG"/>
        </w:rPr>
      </w:pPr>
      <w:r>
        <w:rPr>
          <w:lang w:bidi="ar-EG"/>
        </w:rPr>
        <w:t>2</w:t>
      </w:r>
      <w:r>
        <w:rPr>
          <w:rtl/>
          <w:lang w:bidi="ar-EG"/>
        </w:rPr>
        <w:tab/>
      </w:r>
      <w:r>
        <w:rPr>
          <w:rFonts w:hint="cs"/>
          <w:rtl/>
          <w:lang w:bidi="ar-EG"/>
        </w:rPr>
        <w:t>ملخص إمكانات التشغيل والأداء</w:t>
      </w:r>
    </w:p>
    <w:p w:rsidR="00E05E43" w:rsidRDefault="00E3249E" w:rsidP="00E05E43">
      <w:pPr>
        <w:rPr>
          <w:rtl/>
          <w:lang w:bidi="ar-EG"/>
        </w:rPr>
      </w:pPr>
      <w:r>
        <w:rPr>
          <w:rFonts w:hint="cs"/>
          <w:rtl/>
          <w:lang w:bidi="ar-EG"/>
        </w:rPr>
        <w:t>يوضح هذا الملحق إمكانات التشغيل والأداء التالي</w:t>
      </w:r>
      <w:r w:rsidR="006960AF">
        <w:rPr>
          <w:rFonts w:hint="cs"/>
          <w:rtl/>
          <w:lang w:bidi="ar-EG"/>
        </w:rPr>
        <w:t>ة</w:t>
      </w:r>
      <w:r>
        <w:rPr>
          <w:rFonts w:hint="cs"/>
          <w:rtl/>
          <w:lang w:bidi="ar-EG"/>
        </w:rPr>
        <w:t>:</w:t>
      </w:r>
    </w:p>
    <w:p w:rsidR="00E3249E" w:rsidRDefault="00E3249E" w:rsidP="00E3249E">
      <w:pPr>
        <w:pStyle w:val="enumlev10"/>
        <w:rPr>
          <w:rtl/>
        </w:rPr>
      </w:pPr>
      <w:r>
        <w:rPr>
          <w:rFonts w:hint="cs"/>
          <w:rtl/>
        </w:rPr>
        <w:t>-</w:t>
      </w:r>
      <w:r>
        <w:rPr>
          <w:rFonts w:hint="cs"/>
          <w:rtl/>
        </w:rPr>
        <w:tab/>
        <w:t xml:space="preserve">حماية النظامين </w:t>
      </w:r>
      <w:r w:rsidR="006960AF">
        <w:t>GMD</w:t>
      </w:r>
      <w:r>
        <w:t>SS</w:t>
      </w:r>
      <w:r>
        <w:rPr>
          <w:rFonts w:hint="cs"/>
          <w:rtl/>
        </w:rPr>
        <w:t xml:space="preserve"> و</w:t>
      </w:r>
      <w:r>
        <w:t>AIS</w:t>
      </w:r>
      <w:r>
        <w:rPr>
          <w:rFonts w:hint="cs"/>
          <w:rtl/>
        </w:rPr>
        <w:t xml:space="preserve">، أي الإقرار بضرورة أن يضمن تنفيذ النظام </w:t>
      </w:r>
      <w:r>
        <w:t>VDES</w:t>
      </w:r>
      <w:r>
        <w:rPr>
          <w:rFonts w:hint="cs"/>
          <w:rtl/>
        </w:rPr>
        <w:t xml:space="preserve"> عدم الإخلال بوظيفة اتصالات النداء الانتقائي الرقمي والنظام </w:t>
      </w:r>
      <w:r>
        <w:t>AIS</w:t>
      </w:r>
      <w:r>
        <w:rPr>
          <w:rFonts w:hint="cs"/>
          <w:rtl/>
        </w:rPr>
        <w:t xml:space="preserve"> والاستغاثة الصوتية والسلامة والنداء (</w:t>
      </w:r>
      <w:r>
        <w:t>16</w:t>
      </w:r>
      <w:r w:rsidR="00DF3A97">
        <w:rPr>
          <w:rFonts w:hint="cs"/>
          <w:rtl/>
        </w:rPr>
        <w:t xml:space="preserve"> قناة)</w:t>
      </w:r>
      <w:r w:rsidR="00522E64">
        <w:rPr>
          <w:rFonts w:hint="cs"/>
          <w:rtl/>
        </w:rPr>
        <w:t>؛</w:t>
      </w:r>
    </w:p>
    <w:p w:rsidR="00E3249E" w:rsidRDefault="00E3249E" w:rsidP="00E3249E">
      <w:pPr>
        <w:pStyle w:val="enumlev10"/>
        <w:rPr>
          <w:rtl/>
        </w:rPr>
      </w:pPr>
      <w:r>
        <w:rPr>
          <w:rFonts w:hint="cs"/>
          <w:rtl/>
        </w:rPr>
        <w:t>-</w:t>
      </w:r>
      <w:r>
        <w:rPr>
          <w:rFonts w:hint="cs"/>
          <w:rtl/>
        </w:rPr>
        <w:tab/>
        <w:t xml:space="preserve">تخفيف الازدحام على الوصلة </w:t>
      </w:r>
      <w:r>
        <w:t>AIS</w:t>
      </w:r>
      <w:r w:rsidR="006960AF">
        <w:t xml:space="preserve"> </w:t>
      </w:r>
      <w:r>
        <w:t>VDL</w:t>
      </w:r>
      <w:r w:rsidR="00522E64">
        <w:rPr>
          <w:rFonts w:hint="cs"/>
          <w:rtl/>
        </w:rPr>
        <w:t>؛</w:t>
      </w:r>
    </w:p>
    <w:p w:rsidR="00E3249E" w:rsidRDefault="00E3249E" w:rsidP="00E3249E">
      <w:pPr>
        <w:pStyle w:val="enumlev10"/>
        <w:rPr>
          <w:rtl/>
        </w:rPr>
      </w:pPr>
      <w:r>
        <w:rPr>
          <w:rFonts w:hint="cs"/>
          <w:rtl/>
        </w:rPr>
        <w:t>-</w:t>
      </w:r>
      <w:r>
        <w:rPr>
          <w:rFonts w:hint="cs"/>
          <w:rtl/>
        </w:rPr>
        <w:tab/>
        <w:t xml:space="preserve">نقل البيانات الخام للرسائل </w:t>
      </w:r>
      <w:r>
        <w:t>ASM</w:t>
      </w:r>
      <w:r>
        <w:rPr>
          <w:rFonts w:hint="cs"/>
          <w:rtl/>
        </w:rPr>
        <w:t xml:space="preserve"> بمعدل </w:t>
      </w:r>
      <w:r>
        <w:t>kbit/s 28,8</w:t>
      </w:r>
      <w:r w:rsidR="00522E64">
        <w:rPr>
          <w:rFonts w:hint="cs"/>
          <w:rtl/>
        </w:rPr>
        <w:t>؛</w:t>
      </w:r>
    </w:p>
    <w:p w:rsidR="00E3249E" w:rsidRPr="00E3249E" w:rsidRDefault="00E3249E" w:rsidP="006960AF">
      <w:pPr>
        <w:pStyle w:val="enumlev10"/>
        <w:spacing w:line="173" w:lineRule="auto"/>
        <w:rPr>
          <w:spacing w:val="-6"/>
          <w:rtl/>
        </w:rPr>
      </w:pPr>
      <w:r>
        <w:rPr>
          <w:rFonts w:hint="cs"/>
          <w:rtl/>
        </w:rPr>
        <w:t>-</w:t>
      </w:r>
      <w:r>
        <w:rPr>
          <w:rFonts w:hint="cs"/>
          <w:rtl/>
        </w:rPr>
        <w:tab/>
      </w:r>
      <w:r w:rsidRPr="00E3249E">
        <w:rPr>
          <w:rFonts w:hint="cs"/>
          <w:spacing w:val="-6"/>
          <w:rtl/>
        </w:rPr>
        <w:t xml:space="preserve">نقل البيانات الخام للتبادل </w:t>
      </w:r>
      <w:r w:rsidRPr="00E3249E">
        <w:rPr>
          <w:spacing w:val="-6"/>
        </w:rPr>
        <w:t>VDE</w:t>
      </w:r>
      <w:r w:rsidRPr="00E3249E">
        <w:rPr>
          <w:rFonts w:hint="cs"/>
          <w:spacing w:val="-6"/>
          <w:rtl/>
        </w:rPr>
        <w:t xml:space="preserve"> من سفينة إلى سفينة ومن السفينة إلى الساحل ومن الساحل إلى السفينة بمعدل </w:t>
      </w:r>
      <w:r w:rsidRPr="00E3249E">
        <w:rPr>
          <w:spacing w:val="-6"/>
        </w:rPr>
        <w:t>307,2</w:t>
      </w:r>
      <w:r w:rsidRPr="00E3249E">
        <w:rPr>
          <w:rFonts w:hint="cs"/>
          <w:spacing w:val="-6"/>
          <w:rtl/>
        </w:rPr>
        <w:t xml:space="preserve"> </w:t>
      </w:r>
      <w:r w:rsidRPr="00E3249E">
        <w:rPr>
          <w:spacing w:val="-6"/>
        </w:rPr>
        <w:t>kbit/s</w:t>
      </w:r>
      <w:r w:rsidRPr="00E3249E">
        <w:rPr>
          <w:rFonts w:hint="cs"/>
          <w:spacing w:val="-6"/>
          <w:rtl/>
        </w:rPr>
        <w:t>؛</w:t>
      </w:r>
    </w:p>
    <w:p w:rsidR="00E3249E" w:rsidRDefault="00E3249E" w:rsidP="006960AF">
      <w:pPr>
        <w:pStyle w:val="enumlev10"/>
        <w:spacing w:line="173" w:lineRule="auto"/>
        <w:rPr>
          <w:rtl/>
        </w:rPr>
      </w:pPr>
      <w:r>
        <w:rPr>
          <w:rFonts w:hint="cs"/>
          <w:rtl/>
        </w:rPr>
        <w:t>-</w:t>
      </w:r>
      <w:r>
        <w:rPr>
          <w:rFonts w:hint="cs"/>
          <w:rtl/>
        </w:rPr>
        <w:tab/>
        <w:t xml:space="preserve">نقل البيانات الخام للتبادل </w:t>
      </w:r>
      <w:r>
        <w:t>VDE</w:t>
      </w:r>
      <w:r>
        <w:rPr>
          <w:rFonts w:hint="cs"/>
          <w:rtl/>
        </w:rPr>
        <w:t xml:space="preserve"> الساتلي بمعدل يصل إلى </w:t>
      </w:r>
      <w:r>
        <w:t>kbit/s 240</w:t>
      </w:r>
      <w:r w:rsidR="00522E64">
        <w:rPr>
          <w:rFonts w:hint="cs"/>
          <w:rtl/>
        </w:rPr>
        <w:t>؛</w:t>
      </w:r>
    </w:p>
    <w:p w:rsidR="00E05E43" w:rsidRDefault="00E3249E" w:rsidP="006960AF">
      <w:pPr>
        <w:spacing w:line="173" w:lineRule="auto"/>
        <w:rPr>
          <w:rtl/>
          <w:lang w:bidi="ar-EG"/>
        </w:rPr>
      </w:pPr>
      <w:r>
        <w:rPr>
          <w:rFonts w:hint="cs"/>
          <w:rtl/>
          <w:lang w:bidi="ar-EG"/>
        </w:rPr>
        <w:t>-</w:t>
      </w:r>
      <w:r>
        <w:rPr>
          <w:rFonts w:hint="cs"/>
          <w:rtl/>
          <w:lang w:bidi="ar-EG"/>
        </w:rPr>
        <w:tab/>
        <w:t xml:space="preserve">وصلة هابطة </w:t>
      </w:r>
      <w:r>
        <w:rPr>
          <w:lang w:bidi="ar-EG"/>
        </w:rPr>
        <w:t>VDE-SAT</w:t>
      </w:r>
      <w:r>
        <w:rPr>
          <w:rFonts w:hint="cs"/>
          <w:rtl/>
          <w:lang w:bidi="ar-EG"/>
        </w:rPr>
        <w:t xml:space="preserve"> تفي بمتطلبات قناع الكثافة </w:t>
      </w:r>
      <w:r>
        <w:rPr>
          <w:lang w:bidi="ar-EG"/>
        </w:rPr>
        <w:t>PFD</w:t>
      </w:r>
      <w:r w:rsidR="00522E64">
        <w:rPr>
          <w:rFonts w:hint="cs"/>
          <w:rtl/>
          <w:lang w:bidi="ar-EG"/>
        </w:rPr>
        <w:t>؛</w:t>
      </w:r>
    </w:p>
    <w:p w:rsidR="00E3249E" w:rsidRDefault="00E3249E" w:rsidP="006960AF">
      <w:pPr>
        <w:spacing w:line="173" w:lineRule="auto"/>
        <w:rPr>
          <w:rtl/>
          <w:lang w:bidi="ar-EG"/>
        </w:rPr>
      </w:pPr>
      <w:r>
        <w:rPr>
          <w:rFonts w:hint="cs"/>
          <w:rtl/>
          <w:lang w:bidi="ar-EG"/>
        </w:rPr>
        <w:t>-</w:t>
      </w:r>
      <w:r>
        <w:rPr>
          <w:rFonts w:hint="cs"/>
          <w:rtl/>
          <w:lang w:bidi="ar-EG"/>
        </w:rPr>
        <w:tab/>
        <w:t xml:space="preserve">خدمة </w:t>
      </w:r>
      <w:r>
        <w:rPr>
          <w:lang w:bidi="ar-EG"/>
        </w:rPr>
        <w:t>VDE</w:t>
      </w:r>
      <w:r>
        <w:rPr>
          <w:rFonts w:hint="cs"/>
          <w:rtl/>
          <w:lang w:bidi="ar-EG"/>
        </w:rPr>
        <w:t xml:space="preserve"> من </w:t>
      </w:r>
      <w:r w:rsidR="00C73B9E">
        <w:rPr>
          <w:rFonts w:hint="cs"/>
          <w:rtl/>
          <w:lang w:bidi="ar-EG"/>
        </w:rPr>
        <w:t>الساحل إلى السفينة ومن السفينة إ</w:t>
      </w:r>
      <w:r>
        <w:rPr>
          <w:rFonts w:hint="cs"/>
          <w:rtl/>
          <w:lang w:bidi="ar-EG"/>
        </w:rPr>
        <w:t xml:space="preserve">لى الساحل حتى مسافة </w:t>
      </w:r>
      <w:r>
        <w:rPr>
          <w:lang w:bidi="ar-EG"/>
        </w:rPr>
        <w:t>km 85</w:t>
      </w:r>
      <w:r>
        <w:rPr>
          <w:rFonts w:hint="cs"/>
          <w:rtl/>
          <w:lang w:bidi="ar-EG"/>
        </w:rPr>
        <w:t xml:space="preserve"> (</w:t>
      </w:r>
      <w:r>
        <w:rPr>
          <w:lang w:bidi="ar-EG"/>
        </w:rPr>
        <w:t>46</w:t>
      </w:r>
      <w:r w:rsidR="00DF3A97">
        <w:rPr>
          <w:rFonts w:hint="cs"/>
          <w:rtl/>
          <w:lang w:bidi="ar-EG"/>
        </w:rPr>
        <w:t xml:space="preserve"> ميلاً بحرياً)</w:t>
      </w:r>
      <w:r w:rsidR="00522E64">
        <w:rPr>
          <w:rFonts w:hint="cs"/>
          <w:rtl/>
          <w:lang w:bidi="ar-EG"/>
        </w:rPr>
        <w:t>؛</w:t>
      </w:r>
    </w:p>
    <w:p w:rsidR="00E3249E" w:rsidRDefault="00E3249E" w:rsidP="006960AF">
      <w:pPr>
        <w:spacing w:line="173" w:lineRule="auto"/>
        <w:rPr>
          <w:rtl/>
          <w:lang w:bidi="ar-EG"/>
        </w:rPr>
      </w:pPr>
      <w:r>
        <w:rPr>
          <w:rFonts w:hint="cs"/>
          <w:rtl/>
          <w:lang w:bidi="ar-EG"/>
        </w:rPr>
        <w:t>-</w:t>
      </w:r>
      <w:r>
        <w:rPr>
          <w:rFonts w:hint="cs"/>
          <w:rtl/>
          <w:lang w:bidi="ar-EG"/>
        </w:rPr>
        <w:tab/>
        <w:t>مخططات نفاذ إلى القنوات وتقاسمها تنظ</w:t>
      </w:r>
      <w:r w:rsidR="00DF3A97">
        <w:rPr>
          <w:rFonts w:hint="cs"/>
          <w:rtl/>
          <w:lang w:bidi="ar-EG"/>
        </w:rPr>
        <w:t>م الوصلات وتحدّ من أوجه التضارب</w:t>
      </w:r>
      <w:r w:rsidR="00522E64">
        <w:rPr>
          <w:rFonts w:hint="cs"/>
          <w:rtl/>
          <w:lang w:bidi="ar-EG"/>
        </w:rPr>
        <w:t>؛</w:t>
      </w:r>
    </w:p>
    <w:p w:rsidR="00E3249E" w:rsidRDefault="00E3249E" w:rsidP="006960AF">
      <w:pPr>
        <w:spacing w:line="173" w:lineRule="auto"/>
        <w:rPr>
          <w:rtl/>
          <w:lang w:bidi="ar-EG"/>
        </w:rPr>
      </w:pPr>
      <w:r>
        <w:rPr>
          <w:rFonts w:hint="cs"/>
          <w:rtl/>
          <w:lang w:bidi="ar-EG"/>
        </w:rPr>
        <w:t>-</w:t>
      </w:r>
      <w:r>
        <w:rPr>
          <w:rFonts w:hint="cs"/>
          <w:rtl/>
          <w:lang w:bidi="ar-EG"/>
        </w:rPr>
        <w:tab/>
        <w:t xml:space="preserve">تشغيل كامل للمكوّنين الساتلي والأرضي للنظام </w:t>
      </w:r>
      <w:r>
        <w:rPr>
          <w:lang w:bidi="ar-EG"/>
        </w:rPr>
        <w:t>VDES</w:t>
      </w:r>
      <w:r>
        <w:rPr>
          <w:rFonts w:hint="cs"/>
          <w:rtl/>
          <w:lang w:bidi="ar-EG"/>
        </w:rPr>
        <w:t xml:space="preserve"> من هوائي وحيد محمول على متن السفينة.</w:t>
      </w:r>
    </w:p>
    <w:p w:rsidR="00E3249E" w:rsidRDefault="00E3249E" w:rsidP="00971778">
      <w:pPr>
        <w:pStyle w:val="Heading1"/>
        <w:spacing w:before="300"/>
        <w:rPr>
          <w:lang w:bidi="ar-EG"/>
        </w:rPr>
      </w:pPr>
      <w:r>
        <w:rPr>
          <w:lang w:bidi="ar-EG"/>
        </w:rPr>
        <w:t>3</w:t>
      </w:r>
      <w:r>
        <w:rPr>
          <w:rtl/>
          <w:lang w:bidi="ar-EG"/>
        </w:rPr>
        <w:tab/>
      </w:r>
      <w:r>
        <w:rPr>
          <w:rFonts w:hint="cs"/>
          <w:rtl/>
          <w:lang w:bidi="ar-EG"/>
        </w:rPr>
        <w:t xml:space="preserve">الاعتبارات التقنية لمخططات نفاذ النظام </w:t>
      </w:r>
      <w:r>
        <w:rPr>
          <w:lang w:bidi="ar-EG"/>
        </w:rPr>
        <w:t>VDES</w:t>
      </w:r>
    </w:p>
    <w:p w:rsidR="00E05E43" w:rsidRDefault="00C73B9E" w:rsidP="00E05E43">
      <w:pPr>
        <w:rPr>
          <w:rtl/>
          <w:lang w:bidi="ar-EG"/>
        </w:rPr>
      </w:pPr>
      <w:r>
        <w:rPr>
          <w:rFonts w:hint="cs"/>
          <w:rtl/>
          <w:lang w:bidi="ar-EG"/>
        </w:rPr>
        <w:t>يقدم هذا القسم الاعتبارات التقنية عند تصميم مخططات النفاذ للمكو</w:t>
      </w:r>
      <w:r w:rsidR="006960AF">
        <w:rPr>
          <w:rFonts w:hint="cs"/>
          <w:rtl/>
          <w:lang w:bidi="ar-EG"/>
        </w:rPr>
        <w:t>ّ</w:t>
      </w:r>
      <w:r>
        <w:rPr>
          <w:rFonts w:hint="cs"/>
          <w:rtl/>
          <w:lang w:bidi="ar-EG"/>
        </w:rPr>
        <w:t xml:space="preserve">نين الأرضي والساتلي للتبادل </w:t>
      </w:r>
      <w:r>
        <w:rPr>
          <w:lang w:bidi="ar-EG"/>
        </w:rPr>
        <w:t>VDE</w:t>
      </w:r>
      <w:r>
        <w:rPr>
          <w:rFonts w:hint="cs"/>
          <w:rtl/>
          <w:lang w:bidi="ar-EG"/>
        </w:rPr>
        <w:t xml:space="preserve"> والتفاعل بينهما.</w:t>
      </w:r>
    </w:p>
    <w:p w:rsidR="00C73B9E" w:rsidRDefault="00C73B9E" w:rsidP="006960AF">
      <w:pPr>
        <w:spacing w:line="185" w:lineRule="auto"/>
        <w:rPr>
          <w:rtl/>
          <w:lang w:bidi="ar-EG"/>
        </w:rPr>
      </w:pPr>
      <w:r>
        <w:rPr>
          <w:rFonts w:hint="cs"/>
          <w:rtl/>
          <w:lang w:bidi="ar-EG"/>
        </w:rPr>
        <w:t xml:space="preserve">ومن الشكل </w:t>
      </w:r>
      <w:r>
        <w:rPr>
          <w:lang w:bidi="ar-EG"/>
        </w:rPr>
        <w:t>A1-1</w:t>
      </w:r>
      <w:r>
        <w:rPr>
          <w:rFonts w:hint="cs"/>
          <w:rtl/>
          <w:lang w:bidi="ar-EG"/>
        </w:rPr>
        <w:t xml:space="preserve"> تتقاسم الوصلة الهابطة من الساتل الطيف مع الوصلات الأرضية من سفينة إلى سفينة ومن الساحل إلى السفينة وتتقاسم الوصلة الصاعدة للساتل الطيف مع الوصلة الأرضية من السفينة إلى الساحل.</w:t>
      </w:r>
      <w:r w:rsidR="00A7016A">
        <w:rPr>
          <w:rFonts w:hint="cs"/>
          <w:rtl/>
          <w:lang w:bidi="ar-EG"/>
        </w:rPr>
        <w:t xml:space="preserve"> </w:t>
      </w:r>
      <w:r>
        <w:rPr>
          <w:rFonts w:hint="cs"/>
          <w:rtl/>
          <w:lang w:bidi="ar-EG"/>
        </w:rPr>
        <w:t>وبالتالي، ينبغي النظر في مخططات نفاذ من أجل الحدّ من أوجه التضارب بين الوصلات.</w:t>
      </w:r>
    </w:p>
    <w:p w:rsidR="00C73B9E" w:rsidRDefault="00C73B9E" w:rsidP="00971778">
      <w:pPr>
        <w:pStyle w:val="Heading1"/>
        <w:spacing w:before="300"/>
        <w:rPr>
          <w:rtl/>
          <w:lang w:bidi="ar-EG"/>
        </w:rPr>
      </w:pPr>
      <w:r>
        <w:rPr>
          <w:lang w:bidi="ar-EG"/>
        </w:rPr>
        <w:t>4</w:t>
      </w:r>
      <w:r>
        <w:rPr>
          <w:rtl/>
          <w:lang w:bidi="ar-EG"/>
        </w:rPr>
        <w:tab/>
      </w:r>
      <w:r>
        <w:rPr>
          <w:rFonts w:hint="cs"/>
          <w:rtl/>
          <w:lang w:bidi="ar-EG"/>
        </w:rPr>
        <w:t xml:space="preserve">مخطط النفاذ المتعدد بتقسيم الزمن </w:t>
      </w:r>
      <w:r>
        <w:rPr>
          <w:lang w:bidi="ar-EG"/>
        </w:rPr>
        <w:t>(TDMA)</w:t>
      </w:r>
      <w:r>
        <w:rPr>
          <w:rFonts w:hint="cs"/>
          <w:rtl/>
          <w:lang w:bidi="ar-EG"/>
        </w:rPr>
        <w:t xml:space="preserve"> لخدمة التبادل </w:t>
      </w:r>
      <w:r>
        <w:rPr>
          <w:lang w:bidi="ar-EG"/>
        </w:rPr>
        <w:t>VDE</w:t>
      </w:r>
      <w:r>
        <w:rPr>
          <w:rFonts w:hint="cs"/>
          <w:rtl/>
          <w:lang w:bidi="ar-EG"/>
        </w:rPr>
        <w:t xml:space="preserve"> الأرضية</w:t>
      </w:r>
    </w:p>
    <w:p w:rsidR="00E05E43" w:rsidRDefault="00C73B9E" w:rsidP="00734AFC">
      <w:pPr>
        <w:spacing w:line="185" w:lineRule="auto"/>
        <w:rPr>
          <w:rtl/>
          <w:lang w:bidi="ar-EG"/>
        </w:rPr>
      </w:pPr>
      <w:r>
        <w:rPr>
          <w:rFonts w:hint="cs"/>
          <w:rtl/>
          <w:lang w:bidi="ar-EG"/>
        </w:rPr>
        <w:t xml:space="preserve">تتألف الخدمة الأرضية للنظام </w:t>
      </w:r>
      <w:r>
        <w:rPr>
          <w:lang w:bidi="ar-EG"/>
        </w:rPr>
        <w:t>VDES</w:t>
      </w:r>
      <w:r>
        <w:rPr>
          <w:rFonts w:hint="cs"/>
          <w:rtl/>
          <w:lang w:bidi="ar-EG"/>
        </w:rPr>
        <w:t xml:space="preserve"> من الرسائل </w:t>
      </w:r>
      <w:r>
        <w:rPr>
          <w:lang w:bidi="ar-EG"/>
        </w:rPr>
        <w:t>ASM</w:t>
      </w:r>
      <w:r>
        <w:rPr>
          <w:rFonts w:hint="cs"/>
          <w:rtl/>
          <w:lang w:bidi="ar-EG"/>
        </w:rPr>
        <w:t xml:space="preserve"> والتبادل </w:t>
      </w:r>
      <w:r>
        <w:rPr>
          <w:lang w:bidi="ar-EG"/>
        </w:rPr>
        <w:t>VDE</w:t>
      </w:r>
      <w:r>
        <w:rPr>
          <w:rFonts w:hint="cs"/>
          <w:rtl/>
          <w:lang w:bidi="ar-EG"/>
        </w:rPr>
        <w:t xml:space="preserve"> من السفينة إلى الساحل والتبادل </w:t>
      </w:r>
      <w:r>
        <w:rPr>
          <w:lang w:bidi="ar-EG"/>
        </w:rPr>
        <w:t>VDE</w:t>
      </w:r>
      <w:r>
        <w:rPr>
          <w:rFonts w:hint="cs"/>
          <w:rtl/>
          <w:lang w:bidi="ar-EG"/>
        </w:rPr>
        <w:t xml:space="preserve"> من الساحل إلى </w:t>
      </w:r>
      <w:r w:rsidRPr="00A7016A">
        <w:rPr>
          <w:rFonts w:hint="cs"/>
          <w:spacing w:val="-4"/>
          <w:rtl/>
          <w:lang w:bidi="ar-EG"/>
        </w:rPr>
        <w:t xml:space="preserve">السفينة والتبادل </w:t>
      </w:r>
      <w:r w:rsidRPr="00A7016A">
        <w:rPr>
          <w:spacing w:val="-4"/>
          <w:lang w:bidi="ar-EG"/>
        </w:rPr>
        <w:t>VDE</w:t>
      </w:r>
      <w:r w:rsidRPr="00A7016A">
        <w:rPr>
          <w:rFonts w:hint="cs"/>
          <w:spacing w:val="-4"/>
          <w:rtl/>
          <w:lang w:bidi="ar-EG"/>
        </w:rPr>
        <w:t xml:space="preserve"> من سفينة </w:t>
      </w:r>
      <w:r w:rsidR="006960AF">
        <w:rPr>
          <w:rFonts w:hint="cs"/>
          <w:spacing w:val="-4"/>
          <w:rtl/>
          <w:lang w:bidi="ar-EG"/>
        </w:rPr>
        <w:t>إ</w:t>
      </w:r>
      <w:r w:rsidRPr="00A7016A">
        <w:rPr>
          <w:rFonts w:hint="cs"/>
          <w:spacing w:val="-4"/>
          <w:rtl/>
          <w:lang w:bidi="ar-EG"/>
        </w:rPr>
        <w:t xml:space="preserve">لى سفينة. ويوضح في الشكل </w:t>
      </w:r>
      <w:r w:rsidRPr="00A7016A">
        <w:rPr>
          <w:spacing w:val="-4"/>
          <w:lang w:bidi="ar-EG"/>
        </w:rPr>
        <w:t>A7-1</w:t>
      </w:r>
      <w:r w:rsidRPr="00A7016A">
        <w:rPr>
          <w:rFonts w:hint="cs"/>
          <w:spacing w:val="-4"/>
          <w:rtl/>
          <w:lang w:bidi="ar-EG"/>
        </w:rPr>
        <w:t xml:space="preserve"> مثال على تنفيذ مرسل مستقبل للنظام </w:t>
      </w:r>
      <w:r w:rsidRPr="00A7016A">
        <w:rPr>
          <w:spacing w:val="-4"/>
          <w:lang w:bidi="ar-EG"/>
        </w:rPr>
        <w:t>VDES</w:t>
      </w:r>
      <w:r w:rsidRPr="00A7016A">
        <w:rPr>
          <w:rFonts w:hint="cs"/>
          <w:spacing w:val="-4"/>
          <w:rtl/>
          <w:lang w:bidi="ar-EG"/>
        </w:rPr>
        <w:t xml:space="preserve"> محمول</w:t>
      </w:r>
      <w:r>
        <w:rPr>
          <w:rFonts w:hint="cs"/>
          <w:rtl/>
          <w:lang w:bidi="ar-EG"/>
        </w:rPr>
        <w:t xml:space="preserve"> </w:t>
      </w:r>
      <w:r w:rsidRPr="00A7016A">
        <w:rPr>
          <w:rFonts w:hint="cs"/>
          <w:spacing w:val="-4"/>
          <w:rtl/>
          <w:lang w:bidi="ar-EG"/>
        </w:rPr>
        <w:t xml:space="preserve">على متن السفينة. ويلاحظ أن جميع المستقبلات، بما في ذلك مستقبلات النظام </w:t>
      </w:r>
      <w:r w:rsidRPr="00A7016A">
        <w:rPr>
          <w:spacing w:val="-4"/>
          <w:lang w:bidi="ar-EG"/>
        </w:rPr>
        <w:t>AIS</w:t>
      </w:r>
      <w:r w:rsidRPr="00A7016A">
        <w:rPr>
          <w:rFonts w:hint="cs"/>
          <w:spacing w:val="-4"/>
          <w:rtl/>
          <w:lang w:bidi="ar-EG"/>
        </w:rPr>
        <w:t>، محمية في مثال التنفيذ هذا من الحجب من</w:t>
      </w:r>
      <w:r>
        <w:rPr>
          <w:rFonts w:hint="cs"/>
          <w:rtl/>
          <w:lang w:bidi="ar-EG"/>
        </w:rPr>
        <w:t xml:space="preserve"> </w:t>
      </w:r>
      <w:r w:rsidRPr="00A7016A">
        <w:rPr>
          <w:rFonts w:hint="cs"/>
          <w:spacing w:val="-4"/>
          <w:rtl/>
          <w:lang w:bidi="ar-EG"/>
        </w:rPr>
        <w:t>الراديو</w:t>
      </w:r>
      <w:r w:rsidR="00A7016A">
        <w:rPr>
          <w:rFonts w:hint="eastAsia"/>
          <w:spacing w:val="-4"/>
          <w:rtl/>
          <w:lang w:bidi="ar-EG"/>
        </w:rPr>
        <w:t> </w:t>
      </w:r>
      <w:r w:rsidRPr="00A7016A">
        <w:rPr>
          <w:spacing w:val="-4"/>
          <w:lang w:bidi="ar-EG"/>
        </w:rPr>
        <w:t>VHF</w:t>
      </w:r>
      <w:r w:rsidRPr="00A7016A">
        <w:rPr>
          <w:rFonts w:hint="cs"/>
          <w:spacing w:val="-4"/>
          <w:rtl/>
          <w:lang w:bidi="ar-EG"/>
        </w:rPr>
        <w:t xml:space="preserve"> المحمول على متن السفينة عن طريق مرشاح تمرير النطاق الذي يوهن الإشارات الصادرة عن الجانب الأدنى من نطاق</w:t>
      </w:r>
      <w:r>
        <w:rPr>
          <w:rFonts w:hint="cs"/>
          <w:rtl/>
          <w:lang w:bidi="ar-EG"/>
        </w:rPr>
        <w:t xml:space="preserve"> </w:t>
      </w:r>
      <w:r w:rsidRPr="00A7016A">
        <w:rPr>
          <w:rFonts w:hint="cs"/>
          <w:spacing w:val="-4"/>
          <w:rtl/>
          <w:lang w:bidi="ar-EG"/>
        </w:rPr>
        <w:t>التذييل</w:t>
      </w:r>
      <w:r w:rsidR="00A7016A">
        <w:rPr>
          <w:rFonts w:hint="eastAsia"/>
          <w:spacing w:val="-4"/>
          <w:rtl/>
          <w:lang w:bidi="ar-EG"/>
        </w:rPr>
        <w:t> </w:t>
      </w:r>
      <w:r w:rsidRPr="00A7016A">
        <w:rPr>
          <w:spacing w:val="-4"/>
          <w:lang w:bidi="ar-EG"/>
        </w:rPr>
        <w:t>18</w:t>
      </w:r>
      <w:r w:rsidRPr="00A7016A">
        <w:rPr>
          <w:rFonts w:hint="cs"/>
          <w:spacing w:val="-4"/>
          <w:rtl/>
          <w:lang w:bidi="ar-EG"/>
        </w:rPr>
        <w:t xml:space="preserve"> من لوائح الراديو. وقضية حجب مستقبل النظام </w:t>
      </w:r>
      <w:r w:rsidRPr="00A7016A">
        <w:rPr>
          <w:spacing w:val="-4"/>
          <w:lang w:bidi="ar-EG"/>
        </w:rPr>
        <w:t>AIS</w:t>
      </w:r>
      <w:r w:rsidRPr="00A7016A">
        <w:rPr>
          <w:rFonts w:hint="cs"/>
          <w:spacing w:val="-4"/>
          <w:rtl/>
          <w:lang w:bidi="ar-EG"/>
        </w:rPr>
        <w:t xml:space="preserve"> إلى جانب حقيقة أن النظام </w:t>
      </w:r>
      <w:r w:rsidRPr="00A7016A">
        <w:rPr>
          <w:spacing w:val="-4"/>
          <w:lang w:bidi="ar-EG"/>
        </w:rPr>
        <w:t>AIS</w:t>
      </w:r>
      <w:r w:rsidRPr="00A7016A">
        <w:rPr>
          <w:rFonts w:hint="cs"/>
          <w:spacing w:val="-4"/>
          <w:rtl/>
          <w:lang w:bidi="ar-EG"/>
        </w:rPr>
        <w:t xml:space="preserve"> يمكنه التشارك في نفس الهوائي مع الوظائف الأخرى للنظام</w:t>
      </w:r>
      <w:r w:rsidR="00734AFC">
        <w:rPr>
          <w:rFonts w:hint="eastAsia"/>
          <w:spacing w:val="-4"/>
          <w:rtl/>
          <w:lang w:bidi="ar-EG"/>
        </w:rPr>
        <w:t> </w:t>
      </w:r>
      <w:r w:rsidRPr="00A7016A">
        <w:rPr>
          <w:spacing w:val="-4"/>
          <w:lang w:bidi="ar-EG"/>
        </w:rPr>
        <w:t>VDES</w:t>
      </w:r>
      <w:r w:rsidRPr="00A7016A">
        <w:rPr>
          <w:rFonts w:hint="cs"/>
          <w:spacing w:val="-4"/>
          <w:rtl/>
          <w:lang w:bidi="ar-EG"/>
        </w:rPr>
        <w:t>، تمثلان حافزاً للجهات المصنّعة من أجل النظر في هذا التنفيذ بالنسبة لتصميم الأنظمة</w:t>
      </w:r>
      <w:r w:rsidRPr="00A7016A">
        <w:rPr>
          <w:rFonts w:hint="eastAsia"/>
          <w:spacing w:val="-4"/>
          <w:rtl/>
          <w:lang w:bidi="ar-EG"/>
        </w:rPr>
        <w:t> </w:t>
      </w:r>
      <w:r w:rsidRPr="00A7016A">
        <w:rPr>
          <w:spacing w:val="-4"/>
          <w:lang w:bidi="ar-EG"/>
        </w:rPr>
        <w:t>VDES</w:t>
      </w:r>
      <w:r w:rsidRPr="00A7016A">
        <w:rPr>
          <w:rFonts w:hint="cs"/>
          <w:spacing w:val="-4"/>
          <w:rtl/>
          <w:lang w:bidi="ar-EG"/>
        </w:rPr>
        <w:t xml:space="preserve"> الخاصة بها.</w:t>
      </w:r>
    </w:p>
    <w:p w:rsidR="00E05E43" w:rsidRDefault="00C73B9E" w:rsidP="00A6370A">
      <w:pPr>
        <w:keepNext/>
        <w:spacing w:before="240"/>
        <w:jc w:val="center"/>
        <w:rPr>
          <w:rtl/>
          <w:lang w:bidi="ar-EG"/>
        </w:rPr>
      </w:pPr>
      <w:r>
        <w:rPr>
          <w:rFonts w:hint="cs"/>
          <w:rtl/>
          <w:lang w:bidi="ar-EG"/>
        </w:rPr>
        <w:t xml:space="preserve">الشكل </w:t>
      </w:r>
      <w:r>
        <w:rPr>
          <w:lang w:bidi="ar-EG"/>
        </w:rPr>
        <w:t>A7-1</w:t>
      </w:r>
    </w:p>
    <w:p w:rsidR="00C73B9E" w:rsidRPr="00C73B9E" w:rsidRDefault="00C73B9E" w:rsidP="00A6370A">
      <w:pPr>
        <w:keepNext/>
        <w:jc w:val="center"/>
        <w:rPr>
          <w:b/>
          <w:bCs/>
          <w:rtl/>
          <w:lang w:bidi="ar-EG"/>
        </w:rPr>
      </w:pPr>
      <w:r w:rsidRPr="00C73B9E">
        <w:rPr>
          <w:rFonts w:hint="cs"/>
          <w:b/>
          <w:bCs/>
          <w:rtl/>
          <w:lang w:bidi="ar-EG"/>
        </w:rPr>
        <w:t xml:space="preserve">مثال على تنفيذ مرسل مستقبل النظام </w:t>
      </w:r>
      <w:r w:rsidRPr="00C73B9E">
        <w:rPr>
          <w:b/>
          <w:bCs/>
          <w:lang w:bidi="ar-EG"/>
        </w:rPr>
        <w:t>VDES</w:t>
      </w:r>
    </w:p>
    <w:p w:rsidR="00E05E43" w:rsidRDefault="00B9223D" w:rsidP="00C73B9E">
      <w:pPr>
        <w:jc w:val="center"/>
        <w:rPr>
          <w:lang w:bidi="ar-EG"/>
        </w:rPr>
      </w:pPr>
      <w:r w:rsidRPr="0011212A">
        <w:rPr>
          <w:noProof/>
          <w:rtl/>
        </w:rPr>
        <mc:AlternateContent>
          <mc:Choice Requires="wps">
            <w:drawing>
              <wp:anchor distT="0" distB="0" distL="114300" distR="114300" simplePos="0" relativeHeight="252916736" behindDoc="0" locked="0" layoutInCell="1" allowOverlap="1" wp14:anchorId="0C69E5F9" wp14:editId="55A82DD0">
                <wp:simplePos x="0" y="0"/>
                <wp:positionH relativeFrom="column">
                  <wp:posOffset>5243607</wp:posOffset>
                </wp:positionH>
                <wp:positionV relativeFrom="paragraph">
                  <wp:posOffset>1152525</wp:posOffset>
                </wp:positionV>
                <wp:extent cx="593766" cy="480950"/>
                <wp:effectExtent l="0" t="0" r="15875" b="14605"/>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66" cy="480950"/>
                        </a:xfrm>
                        <a:prstGeom prst="rect">
                          <a:avLst/>
                        </a:prstGeom>
                        <a:noFill/>
                        <a:ln>
                          <a:noFill/>
                        </a:ln>
                        <a:extLst/>
                      </wps:spPr>
                      <wps:txbx>
                        <w:txbxContent>
                          <w:p w:rsidR="00734AFC" w:rsidRPr="004341C8" w:rsidRDefault="00734AFC" w:rsidP="00B9223D">
                            <w:pPr>
                              <w:spacing w:before="40" w:line="220" w:lineRule="exact"/>
                              <w:jc w:val="center"/>
                              <w:rPr>
                                <w:rFonts w:ascii="Times New Roman Bold" w:hAnsi="Times New Roman Bold"/>
                                <w:b/>
                                <w:bCs/>
                                <w:color w:val="000000"/>
                                <w:spacing w:val="-4"/>
                                <w:sz w:val="18"/>
                                <w:szCs w:val="22"/>
                                <w:rtl/>
                                <w:lang w:bidi="ar-EG"/>
                              </w:rPr>
                            </w:pPr>
                            <w:r>
                              <w:rPr>
                                <w:rFonts w:ascii="Times New Roman Bold" w:hAnsi="Times New Roman Bold" w:hint="cs"/>
                                <w:b/>
                                <w:bCs/>
                                <w:color w:val="000000"/>
                                <w:spacing w:val="-4"/>
                                <w:sz w:val="18"/>
                                <w:szCs w:val="22"/>
                                <w:rtl/>
                                <w:lang w:bidi="ar-EG"/>
                              </w:rPr>
                              <w:t xml:space="preserve">سطح بيني </w:t>
                            </w:r>
                            <w:r>
                              <w:rPr>
                                <w:rFonts w:ascii="Times New Roman Bold" w:hAnsi="Times New Roman Bold"/>
                                <w:b/>
                                <w:bCs/>
                                <w:color w:val="000000"/>
                                <w:spacing w:val="-4"/>
                                <w:sz w:val="18"/>
                                <w:szCs w:val="22"/>
                                <w:lang w:bidi="ar-EG"/>
                              </w:rPr>
                              <w:t>HMI</w:t>
                            </w:r>
                            <w:r>
                              <w:rPr>
                                <w:rFonts w:ascii="Times New Roman Bold" w:hAnsi="Times New Roman Bold" w:hint="cs"/>
                                <w:b/>
                                <w:bCs/>
                                <w:color w:val="000000"/>
                                <w:spacing w:val="-4"/>
                                <w:sz w:val="18"/>
                                <w:szCs w:val="22"/>
                                <w:rtl/>
                                <w:lang w:bidi="ar-EG"/>
                              </w:rPr>
                              <w:t>/شاشة عرض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69E5F9" id="Rectangle 972" o:spid="_x0000_s1576" style="position:absolute;left:0;text-align:left;margin-left:412.9pt;margin-top:90.75pt;width:46.75pt;height:37.8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" filled="f" stroked="f">
                <v:textbox inset="0,0,0,0">
                  <w:txbxContent>
                    <w:p w:rsidR="00734AFC" w:rsidRPr="004341C8" w:rsidRDefault="00734AFC" w:rsidP="00B9223D">
                      <w:pPr>
                        <w:spacing w:before="40" w:line="220" w:lineRule="exact"/>
                        <w:jc w:val="center"/>
                        <w:rPr>
                          <w:rFonts w:ascii="Times New Roman Bold" w:hAnsi="Times New Roman Bold"/>
                          <w:b/>
                          <w:bCs/>
                          <w:color w:val="000000"/>
                          <w:spacing w:val="-4"/>
                          <w:sz w:val="18"/>
                          <w:szCs w:val="22"/>
                          <w:rtl/>
                          <w:lang w:bidi="ar-EG"/>
                        </w:rPr>
                      </w:pPr>
                      <w:r>
                        <w:rPr>
                          <w:rFonts w:ascii="Times New Roman Bold" w:hAnsi="Times New Roman Bold" w:hint="cs"/>
                          <w:b/>
                          <w:bCs/>
                          <w:color w:val="000000"/>
                          <w:spacing w:val="-4"/>
                          <w:sz w:val="18"/>
                          <w:szCs w:val="22"/>
                          <w:rtl/>
                          <w:lang w:bidi="ar-EG"/>
                        </w:rPr>
                        <w:t xml:space="preserve">سطح بيني </w:t>
                      </w:r>
                      <w:r>
                        <w:rPr>
                          <w:rFonts w:ascii="Times New Roman Bold" w:hAnsi="Times New Roman Bold"/>
                          <w:b/>
                          <w:bCs/>
                          <w:color w:val="000000"/>
                          <w:spacing w:val="-4"/>
                          <w:sz w:val="18"/>
                          <w:szCs w:val="22"/>
                          <w:lang w:bidi="ar-EG"/>
                        </w:rPr>
                        <w:t>HMI</w:t>
                      </w:r>
                      <w:r>
                        <w:rPr>
                          <w:rFonts w:ascii="Times New Roman Bold" w:hAnsi="Times New Roman Bold" w:hint="cs"/>
                          <w:b/>
                          <w:bCs/>
                          <w:color w:val="000000"/>
                          <w:spacing w:val="-4"/>
                          <w:sz w:val="18"/>
                          <w:szCs w:val="22"/>
                          <w:rtl/>
                          <w:lang w:bidi="ar-EG"/>
                        </w:rPr>
                        <w:t>/شاشة عرض</w:t>
                      </w:r>
                    </w:p>
                  </w:txbxContent>
                </v:textbox>
              </v:rect>
            </w:pict>
          </mc:Fallback>
        </mc:AlternateContent>
      </w:r>
      <w:r w:rsidR="00971778" w:rsidRPr="0011212A">
        <w:rPr>
          <w:noProof/>
          <w:rtl/>
        </w:rPr>
        <mc:AlternateContent>
          <mc:Choice Requires="wps">
            <w:drawing>
              <wp:anchor distT="0" distB="0" distL="114300" distR="114300" simplePos="0" relativeHeight="252678144" behindDoc="0" locked="0" layoutInCell="1" allowOverlap="1" wp14:anchorId="7B944576" wp14:editId="0239C9D0">
                <wp:simplePos x="0" y="0"/>
                <wp:positionH relativeFrom="column">
                  <wp:posOffset>1410970</wp:posOffset>
                </wp:positionH>
                <wp:positionV relativeFrom="paragraph">
                  <wp:posOffset>1639158</wp:posOffset>
                </wp:positionV>
                <wp:extent cx="1050290" cy="314325"/>
                <wp:effectExtent l="0" t="0" r="16510" b="9525"/>
                <wp:wrapNone/>
                <wp:docPr id="11370" name="Rectangle 1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314325"/>
                        </a:xfrm>
                        <a:prstGeom prst="rect">
                          <a:avLst/>
                        </a:prstGeom>
                        <a:noFill/>
                        <a:ln>
                          <a:noFill/>
                        </a:ln>
                        <a:extLst/>
                      </wps:spPr>
                      <wps:txbx>
                        <w:txbxContent>
                          <w:p w:rsidR="00734AFC" w:rsidRPr="004341C8" w:rsidRDefault="00734AFC" w:rsidP="00971778">
                            <w:pPr>
                              <w:spacing w:before="40" w:line="200" w:lineRule="exact"/>
                              <w:jc w:val="center"/>
                              <w:rPr>
                                <w:rFonts w:ascii="Times New Roman Bold" w:hAnsi="Times New Roman Bold"/>
                                <w:b/>
                                <w:bCs/>
                                <w:color w:val="000000"/>
                                <w:spacing w:val="-4"/>
                                <w:sz w:val="18"/>
                                <w:szCs w:val="22"/>
                                <w:lang w:bidi="ar-EG"/>
                              </w:rPr>
                            </w:pPr>
                            <w:r w:rsidRPr="004341C8">
                              <w:rPr>
                                <w:rFonts w:ascii="Times New Roman Bold" w:hAnsi="Times New Roman Bold" w:hint="cs"/>
                                <w:b/>
                                <w:bCs/>
                                <w:color w:val="000000"/>
                                <w:spacing w:val="-4"/>
                                <w:sz w:val="18"/>
                                <w:szCs w:val="22"/>
                                <w:rtl/>
                                <w:lang w:bidi="ar-EG"/>
                              </w:rPr>
                              <w:t xml:space="preserve">مرشاح تمرير النطاق </w:t>
                            </w:r>
                            <w:r>
                              <w:rPr>
                                <w:rFonts w:ascii="Times New Roman Bold" w:hAnsi="Times New Roman Bold"/>
                                <w:b/>
                                <w:bCs/>
                                <w:color w:val="000000"/>
                                <w:spacing w:val="-4"/>
                                <w:sz w:val="18"/>
                                <w:szCs w:val="22"/>
                                <w:rtl/>
                                <w:lang w:bidi="ar-EG"/>
                              </w:rPr>
                              <w:br/>
                            </w:r>
                            <w:r w:rsidRPr="004341C8">
                              <w:rPr>
                                <w:rFonts w:ascii="Times New Roman Bold" w:hAnsi="Times New Roman Bold"/>
                                <w:b/>
                                <w:bCs/>
                                <w:color w:val="000000"/>
                                <w:spacing w:val="-4"/>
                                <w:sz w:val="18"/>
                                <w:szCs w:val="22"/>
                                <w:lang w:bidi="ar-EG"/>
                              </w:rPr>
                              <w:t>(</w:t>
                            </w:r>
                            <w:r w:rsidRPr="00971778">
                              <w:rPr>
                                <w:rFonts w:ascii="Times New Roman Bold" w:hAnsi="Times New Roman Bold"/>
                                <w:b/>
                                <w:bCs/>
                                <w:color w:val="000000"/>
                                <w:spacing w:val="-4"/>
                                <w:sz w:val="16"/>
                                <w:szCs w:val="16"/>
                                <w:lang w:bidi="ar-EG"/>
                              </w:rPr>
                              <w:t>MHz 162,025</w:t>
                            </w:r>
                            <w:r>
                              <w:rPr>
                                <w:rFonts w:ascii="Times New Roman Bold" w:hAnsi="Times New Roman Bold"/>
                                <w:b/>
                                <w:bCs/>
                                <w:color w:val="000000"/>
                                <w:spacing w:val="-4"/>
                                <w:sz w:val="16"/>
                                <w:szCs w:val="16"/>
                                <w:lang w:bidi="ar-EG"/>
                              </w:rPr>
                              <w:t>-161,88)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944576" id="Rectangle 11370" o:spid="_x0000_s1577" style="position:absolute;left:0;text-align:left;margin-left:111.1pt;margin-top:129.05pt;width:82.7pt;height:24.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" filled="f" stroked="f">
                <v:textbox inset="0,0,0,0">
                  <w:txbxContent>
                    <w:p w:rsidR="00734AFC" w:rsidRPr="004341C8" w:rsidRDefault="00734AFC" w:rsidP="00971778">
                      <w:pPr>
                        <w:spacing w:before="40" w:line="200" w:lineRule="exact"/>
                        <w:jc w:val="center"/>
                        <w:rPr>
                          <w:rFonts w:ascii="Times New Roman Bold" w:hAnsi="Times New Roman Bold"/>
                          <w:b/>
                          <w:bCs/>
                          <w:color w:val="000000"/>
                          <w:spacing w:val="-4"/>
                          <w:sz w:val="18"/>
                          <w:szCs w:val="22"/>
                          <w:lang w:bidi="ar-EG"/>
                        </w:rPr>
                      </w:pPr>
                      <w:r w:rsidRPr="004341C8">
                        <w:rPr>
                          <w:rFonts w:ascii="Times New Roman Bold" w:hAnsi="Times New Roman Bold" w:hint="cs"/>
                          <w:b/>
                          <w:bCs/>
                          <w:color w:val="000000"/>
                          <w:spacing w:val="-4"/>
                          <w:sz w:val="18"/>
                          <w:szCs w:val="22"/>
                          <w:rtl/>
                          <w:lang w:bidi="ar-EG"/>
                        </w:rPr>
                        <w:t xml:space="preserve">مرشاح تمرير النطاق </w:t>
                      </w:r>
                      <w:r>
                        <w:rPr>
                          <w:rFonts w:ascii="Times New Roman Bold" w:hAnsi="Times New Roman Bold"/>
                          <w:b/>
                          <w:bCs/>
                          <w:color w:val="000000"/>
                          <w:spacing w:val="-4"/>
                          <w:sz w:val="18"/>
                          <w:szCs w:val="22"/>
                          <w:rtl/>
                          <w:lang w:bidi="ar-EG"/>
                        </w:rPr>
                        <w:br/>
                      </w:r>
                      <w:r w:rsidRPr="004341C8">
                        <w:rPr>
                          <w:rFonts w:ascii="Times New Roman Bold" w:hAnsi="Times New Roman Bold"/>
                          <w:b/>
                          <w:bCs/>
                          <w:color w:val="000000"/>
                          <w:spacing w:val="-4"/>
                          <w:sz w:val="18"/>
                          <w:szCs w:val="22"/>
                          <w:lang w:bidi="ar-EG"/>
                        </w:rPr>
                        <w:t>(</w:t>
                      </w:r>
                      <w:r w:rsidRPr="00971778">
                        <w:rPr>
                          <w:rFonts w:ascii="Times New Roman Bold" w:hAnsi="Times New Roman Bold"/>
                          <w:b/>
                          <w:bCs/>
                          <w:color w:val="000000"/>
                          <w:spacing w:val="-4"/>
                          <w:sz w:val="16"/>
                          <w:szCs w:val="16"/>
                          <w:lang w:bidi="ar-EG"/>
                        </w:rPr>
                        <w:t>MHz 162,025</w:t>
                      </w:r>
                      <w:r>
                        <w:rPr>
                          <w:rFonts w:ascii="Times New Roman Bold" w:hAnsi="Times New Roman Bold"/>
                          <w:b/>
                          <w:bCs/>
                          <w:color w:val="000000"/>
                          <w:spacing w:val="-4"/>
                          <w:sz w:val="16"/>
                          <w:szCs w:val="16"/>
                          <w:lang w:bidi="ar-EG"/>
                        </w:rPr>
                        <w:t>-161,88)</w:t>
                      </w:r>
                    </w:p>
                  </w:txbxContent>
                </v:textbox>
              </v:rect>
            </w:pict>
          </mc:Fallback>
        </mc:AlternateContent>
      </w:r>
      <w:r w:rsidR="00971778" w:rsidRPr="0011212A">
        <w:rPr>
          <w:noProof/>
          <w:rtl/>
        </w:rPr>
        <mc:AlternateContent>
          <mc:Choice Requires="wps">
            <w:drawing>
              <wp:anchor distT="0" distB="0" distL="114300" distR="114300" simplePos="0" relativeHeight="252680192" behindDoc="0" locked="0" layoutInCell="1" allowOverlap="1" wp14:anchorId="7DFFF378" wp14:editId="5F2C4AAA">
                <wp:simplePos x="0" y="0"/>
                <wp:positionH relativeFrom="column">
                  <wp:posOffset>2777193</wp:posOffset>
                </wp:positionH>
                <wp:positionV relativeFrom="paragraph">
                  <wp:posOffset>972663</wp:posOffset>
                </wp:positionV>
                <wp:extent cx="1026795" cy="575954"/>
                <wp:effectExtent l="0" t="0" r="1905" b="14605"/>
                <wp:wrapNone/>
                <wp:docPr id="11371" name="Rectangle 1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575954"/>
                        </a:xfrm>
                        <a:prstGeom prst="rect">
                          <a:avLst/>
                        </a:prstGeom>
                        <a:noFill/>
                        <a:ln>
                          <a:noFill/>
                        </a:ln>
                        <a:extLst/>
                      </wps:spPr>
                      <wps:txbx>
                        <w:txbxContent>
                          <w:p w:rsidR="00734AFC" w:rsidRPr="004341C8" w:rsidRDefault="00734AFC" w:rsidP="00971778">
                            <w:pPr>
                              <w:spacing w:before="40" w:line="200" w:lineRule="exact"/>
                              <w:jc w:val="center"/>
                              <w:rPr>
                                <w:rFonts w:ascii="Times New Roman Bold" w:hAnsi="Times New Roman Bold"/>
                                <w:b/>
                                <w:bCs/>
                                <w:color w:val="000000"/>
                                <w:spacing w:val="-4"/>
                                <w:sz w:val="18"/>
                                <w:szCs w:val="22"/>
                                <w:lang w:bidi="ar-EG"/>
                              </w:rPr>
                            </w:pPr>
                            <w:r w:rsidRPr="004341C8">
                              <w:rPr>
                                <w:rFonts w:ascii="Times New Roman Bold" w:hAnsi="Times New Roman Bold" w:hint="cs"/>
                                <w:b/>
                                <w:bCs/>
                                <w:color w:val="000000"/>
                                <w:spacing w:val="-4"/>
                                <w:sz w:val="18"/>
                                <w:szCs w:val="22"/>
                                <w:rtl/>
                                <w:lang w:bidi="ar-EG"/>
                              </w:rPr>
                              <w:t xml:space="preserve">مستقبل </w:t>
                            </w:r>
                            <w:r w:rsidRPr="004341C8">
                              <w:rPr>
                                <w:rFonts w:ascii="Times New Roman Bold" w:hAnsi="Times New Roman Bold"/>
                                <w:b/>
                                <w:bCs/>
                                <w:color w:val="000000"/>
                                <w:spacing w:val="-4"/>
                                <w:sz w:val="18"/>
                                <w:szCs w:val="22"/>
                                <w:lang w:bidi="ar-EG"/>
                              </w:rPr>
                              <w:t>AIS/ASM</w:t>
                            </w:r>
                            <w:r w:rsidRPr="004341C8">
                              <w:rPr>
                                <w:rFonts w:ascii="Times New Roman Bold" w:hAnsi="Times New Roman Bold" w:hint="cs"/>
                                <w:b/>
                                <w:bCs/>
                                <w:color w:val="000000"/>
                                <w:spacing w:val="-4"/>
                                <w:sz w:val="18"/>
                                <w:szCs w:val="22"/>
                                <w:rtl/>
                                <w:lang w:bidi="ar-EG"/>
                              </w:rPr>
                              <w:t xml:space="preserve"> </w:t>
                            </w:r>
                            <w:r>
                              <w:rPr>
                                <w:rFonts w:ascii="Times New Roman Bold" w:hAnsi="Times New Roman Bold"/>
                                <w:b/>
                                <w:bCs/>
                                <w:color w:val="000000"/>
                                <w:spacing w:val="-4"/>
                                <w:sz w:val="18"/>
                                <w:szCs w:val="22"/>
                                <w:rtl/>
                                <w:lang w:bidi="ar-EG"/>
                              </w:rPr>
                              <w:br/>
                            </w:r>
                            <w:r w:rsidRPr="004341C8">
                              <w:rPr>
                                <w:rFonts w:ascii="Times New Roman Bold" w:hAnsi="Times New Roman Bold"/>
                                <w:b/>
                                <w:bCs/>
                                <w:color w:val="000000"/>
                                <w:spacing w:val="-4"/>
                                <w:sz w:val="18"/>
                                <w:szCs w:val="22"/>
                                <w:lang w:bidi="ar-EG"/>
                              </w:rPr>
                              <w:t>4</w:t>
                            </w:r>
                            <w:r w:rsidRPr="004341C8">
                              <w:rPr>
                                <w:rFonts w:ascii="Times New Roman Bold" w:hAnsi="Times New Roman Bold" w:hint="cs"/>
                                <w:b/>
                                <w:bCs/>
                                <w:color w:val="000000"/>
                                <w:spacing w:val="-4"/>
                                <w:sz w:val="18"/>
                                <w:szCs w:val="22"/>
                                <w:rtl/>
                                <w:lang w:bidi="ar-EG"/>
                              </w:rPr>
                              <w:t xml:space="preserve"> قنوات</w:t>
                            </w:r>
                            <w:r w:rsidRPr="006960AF">
                              <w:rPr>
                                <w:rFonts w:ascii="Times New Roman Bold" w:hAnsi="Times New Roman Bold" w:hint="cs"/>
                                <w:b/>
                                <w:bCs/>
                                <w:color w:val="000000"/>
                                <w:spacing w:val="-4"/>
                                <w:sz w:val="18"/>
                                <w:szCs w:val="18"/>
                                <w:rtl/>
                                <w:lang w:bidi="ar-EG"/>
                              </w:rPr>
                              <w:t>*</w:t>
                            </w:r>
                            <w:r w:rsidRPr="004341C8">
                              <w:rPr>
                                <w:rFonts w:ascii="Times New Roman Bold" w:hAnsi="Times New Roman Bold" w:hint="cs"/>
                                <w:b/>
                                <w:bCs/>
                                <w:color w:val="000000"/>
                                <w:spacing w:val="-4"/>
                                <w:sz w:val="18"/>
                                <w:szCs w:val="22"/>
                                <w:rtl/>
                                <w:lang w:bidi="ar-EG"/>
                              </w:rPr>
                              <w:t xml:space="preserve"> </w:t>
                            </w:r>
                            <w:r w:rsidRPr="004341C8">
                              <w:rPr>
                                <w:rFonts w:ascii="Times New Roman Bold" w:hAnsi="Times New Roman Bold"/>
                                <w:b/>
                                <w:bCs/>
                                <w:color w:val="000000"/>
                                <w:spacing w:val="-4"/>
                                <w:sz w:val="18"/>
                                <w:szCs w:val="22"/>
                                <w:lang w:bidi="ar-EG"/>
                              </w:rPr>
                              <w:t>AIS 1</w:t>
                            </w:r>
                            <w:r w:rsidRPr="004341C8">
                              <w:rPr>
                                <w:rFonts w:ascii="Times New Roman Bold" w:hAnsi="Times New Roman Bold" w:hint="cs"/>
                                <w:b/>
                                <w:bCs/>
                                <w:color w:val="000000"/>
                                <w:spacing w:val="-4"/>
                                <w:sz w:val="18"/>
                                <w:szCs w:val="22"/>
                                <w:rtl/>
                                <w:lang w:bidi="ar-EG"/>
                              </w:rPr>
                              <w:t xml:space="preserve"> و</w:t>
                            </w:r>
                            <w:r w:rsidRPr="004341C8">
                              <w:rPr>
                                <w:rFonts w:ascii="Times New Roman Bold" w:hAnsi="Times New Roman Bold"/>
                                <w:b/>
                                <w:bCs/>
                                <w:color w:val="000000"/>
                                <w:spacing w:val="-4"/>
                                <w:sz w:val="18"/>
                                <w:szCs w:val="22"/>
                                <w:lang w:bidi="ar-EG"/>
                              </w:rPr>
                              <w:t>AIS 2</w:t>
                            </w:r>
                            <w:r w:rsidRPr="004341C8">
                              <w:rPr>
                                <w:rFonts w:ascii="Times New Roman Bold" w:hAnsi="Times New Roman Bold" w:hint="cs"/>
                                <w:b/>
                                <w:bCs/>
                                <w:color w:val="000000"/>
                                <w:spacing w:val="-4"/>
                                <w:sz w:val="18"/>
                                <w:szCs w:val="22"/>
                                <w:rtl/>
                                <w:lang w:bidi="ar-EG"/>
                              </w:rPr>
                              <w:t xml:space="preserve"> و</w:t>
                            </w:r>
                            <w:r w:rsidRPr="004341C8">
                              <w:rPr>
                                <w:rFonts w:ascii="Times New Roman Bold" w:hAnsi="Times New Roman Bold"/>
                                <w:b/>
                                <w:bCs/>
                                <w:color w:val="000000"/>
                                <w:spacing w:val="-4"/>
                                <w:sz w:val="18"/>
                                <w:szCs w:val="22"/>
                                <w:lang w:bidi="ar-EG"/>
                              </w:rPr>
                              <w:t>ASM 1</w:t>
                            </w:r>
                            <w:r w:rsidRPr="004341C8">
                              <w:rPr>
                                <w:rFonts w:ascii="Times New Roman Bold" w:hAnsi="Times New Roman Bold" w:hint="cs"/>
                                <w:b/>
                                <w:bCs/>
                                <w:color w:val="000000"/>
                                <w:spacing w:val="-4"/>
                                <w:sz w:val="18"/>
                                <w:szCs w:val="22"/>
                                <w:rtl/>
                                <w:lang w:bidi="ar-EG"/>
                              </w:rPr>
                              <w:t xml:space="preserve"> و</w:t>
                            </w:r>
                            <w:r w:rsidRPr="004341C8">
                              <w:rPr>
                                <w:rFonts w:ascii="Times New Roman Bold" w:hAnsi="Times New Roman Bold"/>
                                <w:b/>
                                <w:bCs/>
                                <w:color w:val="000000"/>
                                <w:spacing w:val="-4"/>
                                <w:sz w:val="18"/>
                                <w:szCs w:val="22"/>
                                <w:lang w:bidi="ar-EG"/>
                              </w:rPr>
                              <w:t>ASM 2</w:t>
                            </w:r>
                            <w:r w:rsidRPr="004341C8">
                              <w:rPr>
                                <w:rFonts w:ascii="Times New Roman Bold" w:hAnsi="Times New Roman Bold" w:hint="cs"/>
                                <w:b/>
                                <w:bCs/>
                                <w:color w:val="000000"/>
                                <w:spacing w:val="-4"/>
                                <w:sz w:val="18"/>
                                <w:szCs w:val="22"/>
                                <w:rtl/>
                                <w:lang w:bidi="ar-EG"/>
                              </w:rPr>
                              <w:t xml:space="preserve"> </w:t>
                            </w:r>
                            <w:r w:rsidRPr="004341C8">
                              <w:rPr>
                                <w:rFonts w:ascii="Times New Roman Bold" w:hAnsi="Times New Roman Bold"/>
                                <w:b/>
                                <w:bCs/>
                                <w:color w:val="000000"/>
                                <w:spacing w:val="-4"/>
                                <w:sz w:val="18"/>
                                <w:szCs w:val="22"/>
                                <w:lang w:bidi="ar-EG"/>
                              </w:rPr>
                              <w:t>(162,025-161,950)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FFF378" id="Rectangle 11371" o:spid="_x0000_s1578" style="position:absolute;left:0;text-align:left;margin-left:218.7pt;margin-top:76.6pt;width:80.85pt;height:45.3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" filled="f" stroked="f">
                <v:textbox inset="0,0,0,0">
                  <w:txbxContent>
                    <w:p w:rsidR="00734AFC" w:rsidRPr="004341C8" w:rsidRDefault="00734AFC" w:rsidP="00971778">
                      <w:pPr>
                        <w:spacing w:before="40" w:line="200" w:lineRule="exact"/>
                        <w:jc w:val="center"/>
                        <w:rPr>
                          <w:rFonts w:ascii="Times New Roman Bold" w:hAnsi="Times New Roman Bold"/>
                          <w:b/>
                          <w:bCs/>
                          <w:color w:val="000000"/>
                          <w:spacing w:val="-4"/>
                          <w:sz w:val="18"/>
                          <w:szCs w:val="22"/>
                          <w:lang w:bidi="ar-EG"/>
                        </w:rPr>
                      </w:pPr>
                      <w:r w:rsidRPr="004341C8">
                        <w:rPr>
                          <w:rFonts w:ascii="Times New Roman Bold" w:hAnsi="Times New Roman Bold" w:hint="cs"/>
                          <w:b/>
                          <w:bCs/>
                          <w:color w:val="000000"/>
                          <w:spacing w:val="-4"/>
                          <w:sz w:val="18"/>
                          <w:szCs w:val="22"/>
                          <w:rtl/>
                          <w:lang w:bidi="ar-EG"/>
                        </w:rPr>
                        <w:t xml:space="preserve">مستقبل </w:t>
                      </w:r>
                      <w:r w:rsidRPr="004341C8">
                        <w:rPr>
                          <w:rFonts w:ascii="Times New Roman Bold" w:hAnsi="Times New Roman Bold"/>
                          <w:b/>
                          <w:bCs/>
                          <w:color w:val="000000"/>
                          <w:spacing w:val="-4"/>
                          <w:sz w:val="18"/>
                          <w:szCs w:val="22"/>
                          <w:lang w:bidi="ar-EG"/>
                        </w:rPr>
                        <w:t>AIS/ASM</w:t>
                      </w:r>
                      <w:r w:rsidRPr="004341C8">
                        <w:rPr>
                          <w:rFonts w:ascii="Times New Roman Bold" w:hAnsi="Times New Roman Bold" w:hint="cs"/>
                          <w:b/>
                          <w:bCs/>
                          <w:color w:val="000000"/>
                          <w:spacing w:val="-4"/>
                          <w:sz w:val="18"/>
                          <w:szCs w:val="22"/>
                          <w:rtl/>
                          <w:lang w:bidi="ar-EG"/>
                        </w:rPr>
                        <w:t xml:space="preserve"> </w:t>
                      </w:r>
                      <w:r>
                        <w:rPr>
                          <w:rFonts w:ascii="Times New Roman Bold" w:hAnsi="Times New Roman Bold"/>
                          <w:b/>
                          <w:bCs/>
                          <w:color w:val="000000"/>
                          <w:spacing w:val="-4"/>
                          <w:sz w:val="18"/>
                          <w:szCs w:val="22"/>
                          <w:rtl/>
                          <w:lang w:bidi="ar-EG"/>
                        </w:rPr>
                        <w:br/>
                      </w:r>
                      <w:r w:rsidRPr="004341C8">
                        <w:rPr>
                          <w:rFonts w:ascii="Times New Roman Bold" w:hAnsi="Times New Roman Bold"/>
                          <w:b/>
                          <w:bCs/>
                          <w:color w:val="000000"/>
                          <w:spacing w:val="-4"/>
                          <w:sz w:val="18"/>
                          <w:szCs w:val="22"/>
                          <w:lang w:bidi="ar-EG"/>
                        </w:rPr>
                        <w:t>4</w:t>
                      </w:r>
                      <w:r w:rsidRPr="004341C8">
                        <w:rPr>
                          <w:rFonts w:ascii="Times New Roman Bold" w:hAnsi="Times New Roman Bold" w:hint="cs"/>
                          <w:b/>
                          <w:bCs/>
                          <w:color w:val="000000"/>
                          <w:spacing w:val="-4"/>
                          <w:sz w:val="18"/>
                          <w:szCs w:val="22"/>
                          <w:rtl/>
                          <w:lang w:bidi="ar-EG"/>
                        </w:rPr>
                        <w:t xml:space="preserve"> قنوات</w:t>
                      </w:r>
                      <w:r w:rsidRPr="006960AF">
                        <w:rPr>
                          <w:rFonts w:ascii="Times New Roman Bold" w:hAnsi="Times New Roman Bold" w:hint="cs"/>
                          <w:b/>
                          <w:bCs/>
                          <w:color w:val="000000"/>
                          <w:spacing w:val="-4"/>
                          <w:sz w:val="18"/>
                          <w:szCs w:val="18"/>
                          <w:rtl/>
                          <w:lang w:bidi="ar-EG"/>
                        </w:rPr>
                        <w:t>*</w:t>
                      </w:r>
                      <w:r w:rsidRPr="004341C8">
                        <w:rPr>
                          <w:rFonts w:ascii="Times New Roman Bold" w:hAnsi="Times New Roman Bold" w:hint="cs"/>
                          <w:b/>
                          <w:bCs/>
                          <w:color w:val="000000"/>
                          <w:spacing w:val="-4"/>
                          <w:sz w:val="18"/>
                          <w:szCs w:val="22"/>
                          <w:rtl/>
                          <w:lang w:bidi="ar-EG"/>
                        </w:rPr>
                        <w:t xml:space="preserve"> </w:t>
                      </w:r>
                      <w:r w:rsidRPr="004341C8">
                        <w:rPr>
                          <w:rFonts w:ascii="Times New Roman Bold" w:hAnsi="Times New Roman Bold"/>
                          <w:b/>
                          <w:bCs/>
                          <w:color w:val="000000"/>
                          <w:spacing w:val="-4"/>
                          <w:sz w:val="18"/>
                          <w:szCs w:val="22"/>
                          <w:lang w:bidi="ar-EG"/>
                        </w:rPr>
                        <w:t>AIS 1</w:t>
                      </w:r>
                      <w:r w:rsidRPr="004341C8">
                        <w:rPr>
                          <w:rFonts w:ascii="Times New Roman Bold" w:hAnsi="Times New Roman Bold" w:hint="cs"/>
                          <w:b/>
                          <w:bCs/>
                          <w:color w:val="000000"/>
                          <w:spacing w:val="-4"/>
                          <w:sz w:val="18"/>
                          <w:szCs w:val="22"/>
                          <w:rtl/>
                          <w:lang w:bidi="ar-EG"/>
                        </w:rPr>
                        <w:t xml:space="preserve"> و</w:t>
                      </w:r>
                      <w:r w:rsidRPr="004341C8">
                        <w:rPr>
                          <w:rFonts w:ascii="Times New Roman Bold" w:hAnsi="Times New Roman Bold"/>
                          <w:b/>
                          <w:bCs/>
                          <w:color w:val="000000"/>
                          <w:spacing w:val="-4"/>
                          <w:sz w:val="18"/>
                          <w:szCs w:val="22"/>
                          <w:lang w:bidi="ar-EG"/>
                        </w:rPr>
                        <w:t>AIS 2</w:t>
                      </w:r>
                      <w:r w:rsidRPr="004341C8">
                        <w:rPr>
                          <w:rFonts w:ascii="Times New Roman Bold" w:hAnsi="Times New Roman Bold" w:hint="cs"/>
                          <w:b/>
                          <w:bCs/>
                          <w:color w:val="000000"/>
                          <w:spacing w:val="-4"/>
                          <w:sz w:val="18"/>
                          <w:szCs w:val="22"/>
                          <w:rtl/>
                          <w:lang w:bidi="ar-EG"/>
                        </w:rPr>
                        <w:t xml:space="preserve"> و</w:t>
                      </w:r>
                      <w:r w:rsidRPr="004341C8">
                        <w:rPr>
                          <w:rFonts w:ascii="Times New Roman Bold" w:hAnsi="Times New Roman Bold"/>
                          <w:b/>
                          <w:bCs/>
                          <w:color w:val="000000"/>
                          <w:spacing w:val="-4"/>
                          <w:sz w:val="18"/>
                          <w:szCs w:val="22"/>
                          <w:lang w:bidi="ar-EG"/>
                        </w:rPr>
                        <w:t>ASM 1</w:t>
                      </w:r>
                      <w:r w:rsidRPr="004341C8">
                        <w:rPr>
                          <w:rFonts w:ascii="Times New Roman Bold" w:hAnsi="Times New Roman Bold" w:hint="cs"/>
                          <w:b/>
                          <w:bCs/>
                          <w:color w:val="000000"/>
                          <w:spacing w:val="-4"/>
                          <w:sz w:val="18"/>
                          <w:szCs w:val="22"/>
                          <w:rtl/>
                          <w:lang w:bidi="ar-EG"/>
                        </w:rPr>
                        <w:t xml:space="preserve"> و</w:t>
                      </w:r>
                      <w:r w:rsidRPr="004341C8">
                        <w:rPr>
                          <w:rFonts w:ascii="Times New Roman Bold" w:hAnsi="Times New Roman Bold"/>
                          <w:b/>
                          <w:bCs/>
                          <w:color w:val="000000"/>
                          <w:spacing w:val="-4"/>
                          <w:sz w:val="18"/>
                          <w:szCs w:val="22"/>
                          <w:lang w:bidi="ar-EG"/>
                        </w:rPr>
                        <w:t>ASM 2</w:t>
                      </w:r>
                      <w:r w:rsidRPr="004341C8">
                        <w:rPr>
                          <w:rFonts w:ascii="Times New Roman Bold" w:hAnsi="Times New Roman Bold" w:hint="cs"/>
                          <w:b/>
                          <w:bCs/>
                          <w:color w:val="000000"/>
                          <w:spacing w:val="-4"/>
                          <w:sz w:val="18"/>
                          <w:szCs w:val="22"/>
                          <w:rtl/>
                          <w:lang w:bidi="ar-EG"/>
                        </w:rPr>
                        <w:t xml:space="preserve"> </w:t>
                      </w:r>
                      <w:r w:rsidRPr="004341C8">
                        <w:rPr>
                          <w:rFonts w:ascii="Times New Roman Bold" w:hAnsi="Times New Roman Bold"/>
                          <w:b/>
                          <w:bCs/>
                          <w:color w:val="000000"/>
                          <w:spacing w:val="-4"/>
                          <w:sz w:val="18"/>
                          <w:szCs w:val="22"/>
                          <w:lang w:bidi="ar-EG"/>
                        </w:rPr>
                        <w:t>(162,025-161,950)</w:t>
                      </w:r>
                    </w:p>
                  </w:txbxContent>
                </v:textbox>
              </v:rect>
            </w:pict>
          </mc:Fallback>
        </mc:AlternateContent>
      </w:r>
      <w:r w:rsidR="00971778" w:rsidRPr="0011212A">
        <w:rPr>
          <w:noProof/>
          <w:rtl/>
        </w:rPr>
        <mc:AlternateContent>
          <mc:Choice Requires="wps">
            <w:drawing>
              <wp:anchor distT="0" distB="0" distL="114300" distR="114300" simplePos="0" relativeHeight="252682240" behindDoc="0" locked="0" layoutInCell="1" allowOverlap="1" wp14:anchorId="41394748" wp14:editId="4D7061BC">
                <wp:simplePos x="0" y="0"/>
                <wp:positionH relativeFrom="column">
                  <wp:posOffset>2788920</wp:posOffset>
                </wp:positionH>
                <wp:positionV relativeFrom="paragraph">
                  <wp:posOffset>2005107</wp:posOffset>
                </wp:positionV>
                <wp:extent cx="1003300" cy="421005"/>
                <wp:effectExtent l="0" t="0" r="6350" b="17145"/>
                <wp:wrapNone/>
                <wp:docPr id="11372" name="Rectangle 1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421005"/>
                        </a:xfrm>
                        <a:prstGeom prst="rect">
                          <a:avLst/>
                        </a:prstGeom>
                        <a:noFill/>
                        <a:ln>
                          <a:noFill/>
                        </a:ln>
                        <a:extLst/>
                      </wps:spPr>
                      <wps:txbx>
                        <w:txbxContent>
                          <w:p w:rsidR="00734AFC" w:rsidRPr="004341C8" w:rsidRDefault="00734AFC" w:rsidP="00971778">
                            <w:pPr>
                              <w:spacing w:before="40" w:line="20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مستقبل </w:t>
                            </w:r>
                            <w:r>
                              <w:rPr>
                                <w:rFonts w:ascii="Times New Roman Bold" w:hAnsi="Times New Roman Bold"/>
                                <w:b/>
                                <w:bCs/>
                                <w:color w:val="000000"/>
                                <w:spacing w:val="-4"/>
                                <w:sz w:val="18"/>
                                <w:szCs w:val="22"/>
                                <w:lang w:bidi="ar-EG"/>
                              </w:rPr>
                              <w:t>VDE/SAT</w:t>
                            </w:r>
                            <w:r>
                              <w:rPr>
                                <w:rFonts w:ascii="Times New Roman Bold" w:hAnsi="Times New Roman Bold" w:hint="cs"/>
                                <w:b/>
                                <w:bCs/>
                                <w:color w:val="000000"/>
                                <w:spacing w:val="-4"/>
                                <w:sz w:val="18"/>
                                <w:szCs w:val="22"/>
                                <w:rtl/>
                                <w:lang w:bidi="ar-EG"/>
                              </w:rPr>
                              <w:t xml:space="preserve"> قناتان</w:t>
                            </w:r>
                            <w:r w:rsidRPr="00971778">
                              <w:rPr>
                                <w:rFonts w:ascii="Times New Roman Bold" w:hAnsi="Times New Roman Bold" w:hint="cs"/>
                                <w:b/>
                                <w:bCs/>
                                <w:color w:val="000000"/>
                                <w:spacing w:val="-4"/>
                                <w:sz w:val="18"/>
                                <w:szCs w:val="18"/>
                                <w:rtl/>
                                <w:lang w:bidi="ar-EG"/>
                              </w:rPr>
                              <w:t xml:space="preserve">* </w:t>
                            </w:r>
                            <w:r>
                              <w:rPr>
                                <w:rFonts w:ascii="Times New Roman Bold" w:hAnsi="Times New Roman Bold"/>
                                <w:b/>
                                <w:bCs/>
                                <w:color w:val="000000"/>
                                <w:spacing w:val="-4"/>
                                <w:sz w:val="18"/>
                                <w:szCs w:val="22"/>
                                <w:lang w:bidi="ar-EG"/>
                              </w:rPr>
                              <w:t>VDE 1</w:t>
                            </w:r>
                            <w:r>
                              <w:rPr>
                                <w:rFonts w:ascii="Times New Roman Bold" w:hAnsi="Times New Roman Bold" w:hint="cs"/>
                                <w:b/>
                                <w:bCs/>
                                <w:color w:val="000000"/>
                                <w:spacing w:val="-4"/>
                                <w:sz w:val="18"/>
                                <w:szCs w:val="22"/>
                                <w:rtl/>
                                <w:lang w:bidi="ar-EG"/>
                              </w:rPr>
                              <w:t xml:space="preserve"> و</w:t>
                            </w:r>
                            <w:r>
                              <w:rPr>
                                <w:rFonts w:ascii="Times New Roman Bold" w:hAnsi="Times New Roman Bold"/>
                                <w:b/>
                                <w:bCs/>
                                <w:color w:val="000000"/>
                                <w:spacing w:val="-4"/>
                                <w:sz w:val="18"/>
                                <w:szCs w:val="22"/>
                                <w:lang w:bidi="ar-EG"/>
                              </w:rPr>
                              <w:t>SAT 1</w:t>
                            </w:r>
                            <w:r>
                              <w:rPr>
                                <w:rFonts w:ascii="Times New Roman Bold" w:hAnsi="Times New Roman Bold" w:hint="cs"/>
                                <w:b/>
                                <w:bCs/>
                                <w:color w:val="000000"/>
                                <w:spacing w:val="-4"/>
                                <w:sz w:val="18"/>
                                <w:szCs w:val="22"/>
                                <w:rtl/>
                                <w:lang w:bidi="ar-EG"/>
                              </w:rPr>
                              <w:t xml:space="preserve"> </w:t>
                            </w:r>
                            <w:r>
                              <w:rPr>
                                <w:rFonts w:ascii="Times New Roman Bold" w:hAnsi="Times New Roman Bold"/>
                                <w:b/>
                                <w:bCs/>
                                <w:color w:val="000000"/>
                                <w:spacing w:val="-4"/>
                                <w:sz w:val="18"/>
                                <w:szCs w:val="22"/>
                                <w:lang w:bidi="ar-EG"/>
                              </w:rPr>
                              <w:t>(161,925-161,800)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394748" id="Rectangle 11372" o:spid="_x0000_s1579" style="position:absolute;left:0;text-align:left;margin-left:219.6pt;margin-top:157.9pt;width:79pt;height:33.1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" filled="f" stroked="f">
                <v:textbox inset="0,0,0,0">
                  <w:txbxContent>
                    <w:p w:rsidR="00734AFC" w:rsidRPr="004341C8" w:rsidRDefault="00734AFC" w:rsidP="00971778">
                      <w:pPr>
                        <w:spacing w:before="40" w:line="20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مستقبل </w:t>
                      </w:r>
                      <w:r>
                        <w:rPr>
                          <w:rFonts w:ascii="Times New Roman Bold" w:hAnsi="Times New Roman Bold"/>
                          <w:b/>
                          <w:bCs/>
                          <w:color w:val="000000"/>
                          <w:spacing w:val="-4"/>
                          <w:sz w:val="18"/>
                          <w:szCs w:val="22"/>
                          <w:lang w:bidi="ar-EG"/>
                        </w:rPr>
                        <w:t>VDE/SAT</w:t>
                      </w:r>
                      <w:r>
                        <w:rPr>
                          <w:rFonts w:ascii="Times New Roman Bold" w:hAnsi="Times New Roman Bold" w:hint="cs"/>
                          <w:b/>
                          <w:bCs/>
                          <w:color w:val="000000"/>
                          <w:spacing w:val="-4"/>
                          <w:sz w:val="18"/>
                          <w:szCs w:val="22"/>
                          <w:rtl/>
                          <w:lang w:bidi="ar-EG"/>
                        </w:rPr>
                        <w:t xml:space="preserve"> قناتان</w:t>
                      </w:r>
                      <w:r w:rsidRPr="00971778">
                        <w:rPr>
                          <w:rFonts w:ascii="Times New Roman Bold" w:hAnsi="Times New Roman Bold" w:hint="cs"/>
                          <w:b/>
                          <w:bCs/>
                          <w:color w:val="000000"/>
                          <w:spacing w:val="-4"/>
                          <w:sz w:val="18"/>
                          <w:szCs w:val="18"/>
                          <w:rtl/>
                          <w:lang w:bidi="ar-EG"/>
                        </w:rPr>
                        <w:t xml:space="preserve">* </w:t>
                      </w:r>
                      <w:r>
                        <w:rPr>
                          <w:rFonts w:ascii="Times New Roman Bold" w:hAnsi="Times New Roman Bold"/>
                          <w:b/>
                          <w:bCs/>
                          <w:color w:val="000000"/>
                          <w:spacing w:val="-4"/>
                          <w:sz w:val="18"/>
                          <w:szCs w:val="22"/>
                          <w:lang w:bidi="ar-EG"/>
                        </w:rPr>
                        <w:t>VDE 1</w:t>
                      </w:r>
                      <w:r>
                        <w:rPr>
                          <w:rFonts w:ascii="Times New Roman Bold" w:hAnsi="Times New Roman Bold" w:hint="cs"/>
                          <w:b/>
                          <w:bCs/>
                          <w:color w:val="000000"/>
                          <w:spacing w:val="-4"/>
                          <w:sz w:val="18"/>
                          <w:szCs w:val="22"/>
                          <w:rtl/>
                          <w:lang w:bidi="ar-EG"/>
                        </w:rPr>
                        <w:t xml:space="preserve"> و</w:t>
                      </w:r>
                      <w:r>
                        <w:rPr>
                          <w:rFonts w:ascii="Times New Roman Bold" w:hAnsi="Times New Roman Bold"/>
                          <w:b/>
                          <w:bCs/>
                          <w:color w:val="000000"/>
                          <w:spacing w:val="-4"/>
                          <w:sz w:val="18"/>
                          <w:szCs w:val="22"/>
                          <w:lang w:bidi="ar-EG"/>
                        </w:rPr>
                        <w:t>SAT 1</w:t>
                      </w:r>
                      <w:r>
                        <w:rPr>
                          <w:rFonts w:ascii="Times New Roman Bold" w:hAnsi="Times New Roman Bold" w:hint="cs"/>
                          <w:b/>
                          <w:bCs/>
                          <w:color w:val="000000"/>
                          <w:spacing w:val="-4"/>
                          <w:sz w:val="18"/>
                          <w:szCs w:val="22"/>
                          <w:rtl/>
                          <w:lang w:bidi="ar-EG"/>
                        </w:rPr>
                        <w:t xml:space="preserve"> </w:t>
                      </w:r>
                      <w:r>
                        <w:rPr>
                          <w:rFonts w:ascii="Times New Roman Bold" w:hAnsi="Times New Roman Bold"/>
                          <w:b/>
                          <w:bCs/>
                          <w:color w:val="000000"/>
                          <w:spacing w:val="-4"/>
                          <w:sz w:val="18"/>
                          <w:szCs w:val="22"/>
                          <w:lang w:bidi="ar-EG"/>
                        </w:rPr>
                        <w:t>(161,925-161,800)</w:t>
                      </w:r>
                    </w:p>
                  </w:txbxContent>
                </v:textbox>
              </v:rect>
            </w:pict>
          </mc:Fallback>
        </mc:AlternateContent>
      </w:r>
      <w:r w:rsidR="004341C8" w:rsidRPr="0011212A">
        <w:rPr>
          <w:noProof/>
          <w:rtl/>
        </w:rPr>
        <mc:AlternateContent>
          <mc:Choice Requires="wps">
            <w:drawing>
              <wp:anchor distT="0" distB="0" distL="114300" distR="114300" simplePos="0" relativeHeight="252692480" behindDoc="0" locked="0" layoutInCell="1" allowOverlap="1" wp14:anchorId="6B623532" wp14:editId="319FBF71">
                <wp:simplePos x="0" y="0"/>
                <wp:positionH relativeFrom="column">
                  <wp:posOffset>1505502</wp:posOffset>
                </wp:positionH>
                <wp:positionV relativeFrom="paragraph">
                  <wp:posOffset>2835275</wp:posOffset>
                </wp:positionV>
                <wp:extent cx="2968526" cy="190005"/>
                <wp:effectExtent l="0" t="0" r="3810" b="635"/>
                <wp:wrapNone/>
                <wp:docPr id="11377" name="Rectangle 1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26" cy="190005"/>
                        </a:xfrm>
                        <a:prstGeom prst="rect">
                          <a:avLst/>
                        </a:prstGeom>
                        <a:noFill/>
                        <a:ln>
                          <a:noFill/>
                        </a:ln>
                        <a:extLst/>
                      </wps:spPr>
                      <wps:txbx>
                        <w:txbxContent>
                          <w:p w:rsidR="00734AFC" w:rsidRPr="004341C8" w:rsidRDefault="00734AFC" w:rsidP="004341C8">
                            <w:pPr>
                              <w:spacing w:before="40" w:line="20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 </w:t>
                            </w:r>
                            <w:r>
                              <w:rPr>
                                <w:rFonts w:ascii="Times New Roman Bold" w:hAnsi="Times New Roman Bold"/>
                                <w:b/>
                                <w:bCs/>
                                <w:color w:val="000000"/>
                                <w:spacing w:val="-4"/>
                                <w:sz w:val="18"/>
                                <w:szCs w:val="22"/>
                                <w:lang w:bidi="ar-EG"/>
                              </w:rPr>
                              <w:t xml:space="preserve"> </w:t>
                            </w:r>
                            <w:r>
                              <w:rPr>
                                <w:rFonts w:ascii="Times New Roman Bold" w:hAnsi="Times New Roman Bold" w:hint="cs"/>
                                <w:b/>
                                <w:bCs/>
                                <w:color w:val="000000"/>
                                <w:spacing w:val="-4"/>
                                <w:sz w:val="18"/>
                                <w:szCs w:val="22"/>
                                <w:rtl/>
                                <w:lang w:bidi="ar-EG"/>
                              </w:rPr>
                              <w:t xml:space="preserve">يمكن على سبيل المثال استعمال تكنولوجيا الراديو المعرف بالبرمجيات </w:t>
                            </w:r>
                            <w:r>
                              <w:rPr>
                                <w:rFonts w:ascii="Times New Roman Bold" w:hAnsi="Times New Roman Bold"/>
                                <w:b/>
                                <w:bCs/>
                                <w:color w:val="000000"/>
                                <w:spacing w:val="-4"/>
                                <w:sz w:val="18"/>
                                <w:szCs w:val="22"/>
                                <w:lang w:bidi="ar-EG"/>
                              </w:rPr>
                              <w:t>(SDR)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623532" id="Rectangle 11377" o:spid="_x0000_s1580" style="position:absolute;left:0;text-align:left;margin-left:118.55pt;margin-top:223.25pt;width:233.75pt;height:14.9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" filled="f" stroked="f">
                <v:textbox inset="0,0,0,0">
                  <w:txbxContent>
                    <w:p w:rsidR="00734AFC" w:rsidRPr="004341C8" w:rsidRDefault="00734AFC" w:rsidP="004341C8">
                      <w:pPr>
                        <w:spacing w:before="40" w:line="20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 </w:t>
                      </w:r>
                      <w:r>
                        <w:rPr>
                          <w:rFonts w:ascii="Times New Roman Bold" w:hAnsi="Times New Roman Bold"/>
                          <w:b/>
                          <w:bCs/>
                          <w:color w:val="000000"/>
                          <w:spacing w:val="-4"/>
                          <w:sz w:val="18"/>
                          <w:szCs w:val="22"/>
                          <w:lang w:bidi="ar-EG"/>
                        </w:rPr>
                        <w:t xml:space="preserve"> </w:t>
                      </w:r>
                      <w:r>
                        <w:rPr>
                          <w:rFonts w:ascii="Times New Roman Bold" w:hAnsi="Times New Roman Bold" w:hint="cs"/>
                          <w:b/>
                          <w:bCs/>
                          <w:color w:val="000000"/>
                          <w:spacing w:val="-4"/>
                          <w:sz w:val="18"/>
                          <w:szCs w:val="22"/>
                          <w:rtl/>
                          <w:lang w:bidi="ar-EG"/>
                        </w:rPr>
                        <w:t xml:space="preserve">يمكن على سبيل المثال استعمال تكنولوجيا الراديو المعرف بالبرمجيات </w:t>
                      </w:r>
                      <w:r>
                        <w:rPr>
                          <w:rFonts w:ascii="Times New Roman Bold" w:hAnsi="Times New Roman Bold"/>
                          <w:b/>
                          <w:bCs/>
                          <w:color w:val="000000"/>
                          <w:spacing w:val="-4"/>
                          <w:sz w:val="18"/>
                          <w:szCs w:val="22"/>
                          <w:lang w:bidi="ar-EG"/>
                        </w:rPr>
                        <w:t>(SDR)</w:t>
                      </w:r>
                    </w:p>
                  </w:txbxContent>
                </v:textbox>
              </v:rect>
            </w:pict>
          </mc:Fallback>
        </mc:AlternateContent>
      </w:r>
      <w:r w:rsidR="004341C8" w:rsidRPr="0011212A">
        <w:rPr>
          <w:noProof/>
          <w:rtl/>
        </w:rPr>
        <mc:AlternateContent>
          <mc:Choice Requires="wps">
            <w:drawing>
              <wp:anchor distT="0" distB="0" distL="114300" distR="114300" simplePos="0" relativeHeight="252690432" behindDoc="0" locked="0" layoutInCell="1" allowOverlap="1" wp14:anchorId="58802AB1" wp14:editId="47F29D92">
                <wp:simplePos x="0" y="0"/>
                <wp:positionH relativeFrom="column">
                  <wp:posOffset>1098550</wp:posOffset>
                </wp:positionH>
                <wp:positionV relativeFrom="paragraph">
                  <wp:posOffset>1041177</wp:posOffset>
                </wp:positionV>
                <wp:extent cx="480951" cy="302821"/>
                <wp:effectExtent l="0" t="0" r="14605" b="2540"/>
                <wp:wrapNone/>
                <wp:docPr id="11376" name="Rectangle 1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951" cy="302821"/>
                        </a:xfrm>
                        <a:prstGeom prst="rect">
                          <a:avLst/>
                        </a:prstGeom>
                        <a:noFill/>
                        <a:ln>
                          <a:noFill/>
                        </a:ln>
                        <a:extLst/>
                      </wps:spPr>
                      <wps:txbx>
                        <w:txbxContent>
                          <w:p w:rsidR="00734AFC" w:rsidRPr="004341C8" w:rsidRDefault="00734AFC" w:rsidP="004341C8">
                            <w:pPr>
                              <w:spacing w:before="40" w:line="200" w:lineRule="exact"/>
                              <w:jc w:val="center"/>
                              <w:rPr>
                                <w:rFonts w:ascii="Times New Roman Bold" w:hAnsi="Times New Roman Bold"/>
                                <w:b/>
                                <w:bCs/>
                                <w:color w:val="000000"/>
                                <w:spacing w:val="-4"/>
                                <w:sz w:val="18"/>
                                <w:szCs w:val="22"/>
                                <w:rtl/>
                                <w:lang w:bidi="ar-EG"/>
                              </w:rPr>
                            </w:pPr>
                            <w:r>
                              <w:rPr>
                                <w:rFonts w:ascii="Times New Roman Bold" w:hAnsi="Times New Roman Bold" w:hint="cs"/>
                                <w:b/>
                                <w:bCs/>
                                <w:color w:val="000000"/>
                                <w:spacing w:val="-4"/>
                                <w:sz w:val="18"/>
                                <w:szCs w:val="22"/>
                                <w:rtl/>
                                <w:lang w:bidi="ar-EG"/>
                              </w:rPr>
                              <w:t>مبدل إرسال/ استقبال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802AB1" id="Rectangle 11376" o:spid="_x0000_s1581" style="position:absolute;left:0;text-align:left;margin-left:86.5pt;margin-top:82pt;width:37.85pt;height:23.8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" filled="f" stroked="f">
                <v:textbox inset="0,0,0,0">
                  <w:txbxContent>
                    <w:p w:rsidR="00734AFC" w:rsidRPr="004341C8" w:rsidRDefault="00734AFC" w:rsidP="004341C8">
                      <w:pPr>
                        <w:spacing w:before="40" w:line="200" w:lineRule="exact"/>
                        <w:jc w:val="center"/>
                        <w:rPr>
                          <w:rFonts w:ascii="Times New Roman Bold" w:hAnsi="Times New Roman Bold"/>
                          <w:b/>
                          <w:bCs/>
                          <w:color w:val="000000"/>
                          <w:spacing w:val="-4"/>
                          <w:sz w:val="18"/>
                          <w:szCs w:val="22"/>
                          <w:rtl/>
                          <w:lang w:bidi="ar-EG"/>
                        </w:rPr>
                      </w:pPr>
                      <w:r>
                        <w:rPr>
                          <w:rFonts w:ascii="Times New Roman Bold" w:hAnsi="Times New Roman Bold" w:hint="cs"/>
                          <w:b/>
                          <w:bCs/>
                          <w:color w:val="000000"/>
                          <w:spacing w:val="-4"/>
                          <w:sz w:val="18"/>
                          <w:szCs w:val="22"/>
                          <w:rtl/>
                          <w:lang w:bidi="ar-EG"/>
                        </w:rPr>
                        <w:t>مبدل إرسال/ استقبال</w:t>
                      </w:r>
                    </w:p>
                  </w:txbxContent>
                </v:textbox>
              </v:rect>
            </w:pict>
          </mc:Fallback>
        </mc:AlternateContent>
      </w:r>
      <w:r w:rsidR="004341C8" w:rsidRPr="0011212A">
        <w:rPr>
          <w:noProof/>
          <w:rtl/>
        </w:rPr>
        <mc:AlternateContent>
          <mc:Choice Requires="wps">
            <w:drawing>
              <wp:anchor distT="0" distB="0" distL="114300" distR="114300" simplePos="0" relativeHeight="252686336" behindDoc="0" locked="0" layoutInCell="1" allowOverlap="1" wp14:anchorId="4193B8A4" wp14:editId="5B1F33CF">
                <wp:simplePos x="0" y="0"/>
                <wp:positionH relativeFrom="column">
                  <wp:posOffset>567690</wp:posOffset>
                </wp:positionH>
                <wp:positionV relativeFrom="paragraph">
                  <wp:posOffset>478378</wp:posOffset>
                </wp:positionV>
                <wp:extent cx="367665" cy="302260"/>
                <wp:effectExtent l="0" t="0" r="13335" b="2540"/>
                <wp:wrapNone/>
                <wp:docPr id="11374" name="Rectangle 1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02260"/>
                        </a:xfrm>
                        <a:prstGeom prst="rect">
                          <a:avLst/>
                        </a:prstGeom>
                        <a:noFill/>
                        <a:ln>
                          <a:noFill/>
                        </a:ln>
                        <a:extLst/>
                      </wps:spPr>
                      <wps:txbx>
                        <w:txbxContent>
                          <w:p w:rsidR="00734AFC" w:rsidRPr="004341C8" w:rsidRDefault="00734AFC" w:rsidP="004341C8">
                            <w:pPr>
                              <w:spacing w:before="40" w:line="22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هوائي </w:t>
                            </w:r>
                            <w:r>
                              <w:rPr>
                                <w:rFonts w:ascii="Times New Roman Bold" w:hAnsi="Times New Roman Bold"/>
                                <w:b/>
                                <w:bCs/>
                                <w:color w:val="000000"/>
                                <w:spacing w:val="-4"/>
                                <w:sz w:val="18"/>
                                <w:szCs w:val="22"/>
                                <w:lang w:bidi="ar-EG"/>
                              </w:rPr>
                              <w:t>VHF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93B8A4" id="Rectangle 11374" o:spid="_x0000_s1582" style="position:absolute;left:0;text-align:left;margin-left:44.7pt;margin-top:37.65pt;width:28.95pt;height:23.8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" filled="f" stroked="f">
                <v:textbox inset="0,0,0,0">
                  <w:txbxContent>
                    <w:p w:rsidR="00734AFC" w:rsidRPr="004341C8" w:rsidRDefault="00734AFC" w:rsidP="004341C8">
                      <w:pPr>
                        <w:spacing w:before="40" w:line="22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هوائي </w:t>
                      </w:r>
                      <w:r>
                        <w:rPr>
                          <w:rFonts w:ascii="Times New Roman Bold" w:hAnsi="Times New Roman Bold"/>
                          <w:b/>
                          <w:bCs/>
                          <w:color w:val="000000"/>
                          <w:spacing w:val="-4"/>
                          <w:sz w:val="18"/>
                          <w:szCs w:val="22"/>
                          <w:lang w:bidi="ar-EG"/>
                        </w:rPr>
                        <w:t>VHF</w:t>
                      </w:r>
                    </w:p>
                  </w:txbxContent>
                </v:textbox>
              </v:rect>
            </w:pict>
          </mc:Fallback>
        </mc:AlternateContent>
      </w:r>
      <w:r w:rsidR="004341C8" w:rsidRPr="0011212A">
        <w:rPr>
          <w:noProof/>
          <w:rtl/>
        </w:rPr>
        <mc:AlternateContent>
          <mc:Choice Requires="wps">
            <w:drawing>
              <wp:anchor distT="0" distB="0" distL="114300" distR="114300" simplePos="0" relativeHeight="252688384" behindDoc="0" locked="0" layoutInCell="1" allowOverlap="1" wp14:anchorId="571369EF" wp14:editId="1ED3D895">
                <wp:simplePos x="0" y="0"/>
                <wp:positionH relativeFrom="column">
                  <wp:posOffset>5233670</wp:posOffset>
                </wp:positionH>
                <wp:positionV relativeFrom="paragraph">
                  <wp:posOffset>322357</wp:posOffset>
                </wp:positionV>
                <wp:extent cx="368135" cy="302821"/>
                <wp:effectExtent l="0" t="0" r="13335" b="2540"/>
                <wp:wrapNone/>
                <wp:docPr id="11375" name="Rectangle 1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135" cy="302821"/>
                        </a:xfrm>
                        <a:prstGeom prst="rect">
                          <a:avLst/>
                        </a:prstGeom>
                        <a:noFill/>
                        <a:ln>
                          <a:noFill/>
                        </a:ln>
                        <a:extLst/>
                      </wps:spPr>
                      <wps:txbx>
                        <w:txbxContent>
                          <w:p w:rsidR="00734AFC" w:rsidRPr="004341C8" w:rsidRDefault="00734AFC" w:rsidP="006960AF">
                            <w:pPr>
                              <w:spacing w:before="40" w:line="22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هوائي </w:t>
                            </w:r>
                            <w:r>
                              <w:rPr>
                                <w:rFonts w:ascii="Times New Roman Bold" w:hAnsi="Times New Roman Bold"/>
                                <w:b/>
                                <w:bCs/>
                                <w:color w:val="000000"/>
                                <w:spacing w:val="-4"/>
                                <w:sz w:val="18"/>
                                <w:szCs w:val="22"/>
                                <w:lang w:bidi="ar-EG"/>
                              </w:rPr>
                              <w:t>GPS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1369EF" id="Rectangle 11375" o:spid="_x0000_s1583" style="position:absolute;left:0;text-align:left;margin-left:412.1pt;margin-top:25.4pt;width:29pt;height:23.8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" filled="f" stroked="f">
                <v:textbox inset="0,0,0,0">
                  <w:txbxContent>
                    <w:p w:rsidR="00734AFC" w:rsidRPr="004341C8" w:rsidRDefault="00734AFC" w:rsidP="006960AF">
                      <w:pPr>
                        <w:spacing w:before="40" w:line="22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هوائي </w:t>
                      </w:r>
                      <w:r>
                        <w:rPr>
                          <w:rFonts w:ascii="Times New Roman Bold" w:hAnsi="Times New Roman Bold"/>
                          <w:b/>
                          <w:bCs/>
                          <w:color w:val="000000"/>
                          <w:spacing w:val="-4"/>
                          <w:sz w:val="18"/>
                          <w:szCs w:val="22"/>
                          <w:lang w:bidi="ar-EG"/>
                        </w:rPr>
                        <w:t>GPS</w:t>
                      </w:r>
                    </w:p>
                  </w:txbxContent>
                </v:textbox>
              </v:rect>
            </w:pict>
          </mc:Fallback>
        </mc:AlternateContent>
      </w:r>
      <w:r w:rsidR="004341C8" w:rsidRPr="0011212A">
        <w:rPr>
          <w:noProof/>
          <w:rtl/>
        </w:rPr>
        <mc:AlternateContent>
          <mc:Choice Requires="wps">
            <w:drawing>
              <wp:anchor distT="0" distB="0" distL="114300" distR="114300" simplePos="0" relativeHeight="252684288" behindDoc="0" locked="0" layoutInCell="1" allowOverlap="1" wp14:anchorId="40288F0A" wp14:editId="6F045456">
                <wp:simplePos x="0" y="0"/>
                <wp:positionH relativeFrom="column">
                  <wp:posOffset>4142855</wp:posOffset>
                </wp:positionH>
                <wp:positionV relativeFrom="paragraph">
                  <wp:posOffset>1030769</wp:posOffset>
                </wp:positionV>
                <wp:extent cx="742208" cy="439387"/>
                <wp:effectExtent l="0" t="0" r="1270" b="18415"/>
                <wp:wrapNone/>
                <wp:docPr id="11373" name="Rectangle 1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208" cy="439387"/>
                        </a:xfrm>
                        <a:prstGeom prst="rect">
                          <a:avLst/>
                        </a:prstGeom>
                        <a:noFill/>
                        <a:ln>
                          <a:noFill/>
                        </a:ln>
                        <a:extLst/>
                      </wps:spPr>
                      <wps:txbx>
                        <w:txbxContent>
                          <w:p w:rsidR="00734AFC" w:rsidRPr="004341C8" w:rsidRDefault="00734AFC" w:rsidP="00971778">
                            <w:pPr>
                              <w:spacing w:before="40" w:line="20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معالج مرسل/مستقبل متعدد الوظائف للنظام </w:t>
                            </w:r>
                            <w:r>
                              <w:rPr>
                                <w:rFonts w:ascii="Times New Roman Bold" w:hAnsi="Times New Roman Bold"/>
                                <w:b/>
                                <w:bCs/>
                                <w:color w:val="000000"/>
                                <w:spacing w:val="-4"/>
                                <w:sz w:val="18"/>
                                <w:szCs w:val="22"/>
                                <w:lang w:bidi="ar-EG"/>
                              </w:rPr>
                              <w:t>AIS/ASM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288F0A" id="Rectangle 11373" o:spid="_x0000_s1584" style="position:absolute;left:0;text-align:left;margin-left:326.2pt;margin-top:81.15pt;width:58.45pt;height:34.6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" filled="f" stroked="f">
                <v:textbox inset="0,0,0,0">
                  <w:txbxContent>
                    <w:p w:rsidR="00734AFC" w:rsidRPr="004341C8" w:rsidRDefault="00734AFC" w:rsidP="00971778">
                      <w:pPr>
                        <w:spacing w:before="40" w:line="200" w:lineRule="exact"/>
                        <w:jc w:val="center"/>
                        <w:rPr>
                          <w:rFonts w:ascii="Times New Roman Bold" w:hAnsi="Times New Roman Bold"/>
                          <w:b/>
                          <w:bCs/>
                          <w:color w:val="000000"/>
                          <w:spacing w:val="-4"/>
                          <w:sz w:val="18"/>
                          <w:szCs w:val="22"/>
                          <w:lang w:bidi="ar-EG"/>
                        </w:rPr>
                      </w:pPr>
                      <w:r>
                        <w:rPr>
                          <w:rFonts w:ascii="Times New Roman Bold" w:hAnsi="Times New Roman Bold" w:hint="cs"/>
                          <w:b/>
                          <w:bCs/>
                          <w:color w:val="000000"/>
                          <w:spacing w:val="-4"/>
                          <w:sz w:val="18"/>
                          <w:szCs w:val="22"/>
                          <w:rtl/>
                          <w:lang w:bidi="ar-EG"/>
                        </w:rPr>
                        <w:t xml:space="preserve">معالج مرسل/مستقبل متعدد الوظائف للنظام </w:t>
                      </w:r>
                      <w:r>
                        <w:rPr>
                          <w:rFonts w:ascii="Times New Roman Bold" w:hAnsi="Times New Roman Bold"/>
                          <w:b/>
                          <w:bCs/>
                          <w:color w:val="000000"/>
                          <w:spacing w:val="-4"/>
                          <w:sz w:val="18"/>
                          <w:szCs w:val="22"/>
                          <w:lang w:bidi="ar-EG"/>
                        </w:rPr>
                        <w:t>AIS/ASM</w:t>
                      </w:r>
                    </w:p>
                  </w:txbxContent>
                </v:textbox>
              </v:rect>
            </w:pict>
          </mc:Fallback>
        </mc:AlternateContent>
      </w:r>
      <w:r w:rsidR="002E652B" w:rsidRPr="0011212A">
        <w:rPr>
          <w:noProof/>
          <w:rtl/>
        </w:rPr>
        <mc:AlternateContent>
          <mc:Choice Requires="wps">
            <w:drawing>
              <wp:anchor distT="0" distB="0" distL="114300" distR="114300" simplePos="0" relativeHeight="252676096" behindDoc="0" locked="0" layoutInCell="1" allowOverlap="1" wp14:anchorId="1424620D" wp14:editId="52D25B79">
                <wp:simplePos x="0" y="0"/>
                <wp:positionH relativeFrom="column">
                  <wp:posOffset>1526763</wp:posOffset>
                </wp:positionH>
                <wp:positionV relativeFrom="paragraph">
                  <wp:posOffset>436245</wp:posOffset>
                </wp:positionV>
                <wp:extent cx="819397" cy="326390"/>
                <wp:effectExtent l="0" t="0" r="0" b="16510"/>
                <wp:wrapNone/>
                <wp:docPr id="11369" name="Rectangle 1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397" cy="326390"/>
                        </a:xfrm>
                        <a:prstGeom prst="rect">
                          <a:avLst/>
                        </a:prstGeom>
                        <a:noFill/>
                        <a:ln>
                          <a:noFill/>
                        </a:ln>
                        <a:extLst/>
                      </wps:spPr>
                      <wps:txbx>
                        <w:txbxContent>
                          <w:p w:rsidR="00734AFC" w:rsidRPr="002E652B" w:rsidRDefault="00734AFC" w:rsidP="00971778">
                            <w:pPr>
                              <w:spacing w:before="40" w:line="200" w:lineRule="exact"/>
                              <w:jc w:val="center"/>
                              <w:rPr>
                                <w:rFonts w:ascii="Times New Roman Bold" w:hAnsi="Times New Roman Bold" w:cs="Times New Roman"/>
                                <w:b/>
                                <w:bCs/>
                                <w:noProof/>
                                <w:color w:val="000000"/>
                                <w:spacing w:val="-4"/>
                                <w:sz w:val="18"/>
                                <w:szCs w:val="22"/>
                                <w:lang w:bidi="ar-EG"/>
                              </w:rPr>
                            </w:pPr>
                            <w:r w:rsidRPr="002E652B">
                              <w:rPr>
                                <w:rFonts w:ascii="Times New Roman Bold" w:hAnsi="Times New Roman Bold" w:hint="cs"/>
                                <w:b/>
                                <w:bCs/>
                                <w:color w:val="000000"/>
                                <w:spacing w:val="-4"/>
                                <w:sz w:val="18"/>
                                <w:szCs w:val="22"/>
                                <w:rtl/>
                                <w:lang w:bidi="ar-EG"/>
                              </w:rPr>
                              <w:t xml:space="preserve">مرسل متعدد الوظائف للنظام </w:t>
                            </w:r>
                            <w:r w:rsidRPr="002E652B">
                              <w:rPr>
                                <w:rFonts w:ascii="Times New Roman Bold" w:hAnsi="Times New Roman Bold"/>
                                <w:b/>
                                <w:bCs/>
                                <w:color w:val="000000"/>
                                <w:spacing w:val="-4"/>
                                <w:sz w:val="18"/>
                                <w:szCs w:val="22"/>
                                <w:lang w:bidi="ar-EG"/>
                              </w:rPr>
                              <w:t>AIS-VDE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24620D" id="Rectangle 11369" o:spid="_x0000_s1585" style="position:absolute;left:0;text-align:left;margin-left:120.2pt;margin-top:34.35pt;width:64.5pt;height:25.7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" filled="f" stroked="f">
                <v:textbox inset="0,0,0,0">
                  <w:txbxContent>
                    <w:p w:rsidR="00734AFC" w:rsidRPr="002E652B" w:rsidRDefault="00734AFC" w:rsidP="00971778">
                      <w:pPr>
                        <w:spacing w:before="40" w:line="200" w:lineRule="exact"/>
                        <w:jc w:val="center"/>
                        <w:rPr>
                          <w:rFonts w:ascii="Times New Roman Bold" w:hAnsi="Times New Roman Bold" w:cs="Times New Roman"/>
                          <w:b/>
                          <w:bCs/>
                          <w:noProof/>
                          <w:color w:val="000000"/>
                          <w:spacing w:val="-4"/>
                          <w:sz w:val="18"/>
                          <w:szCs w:val="22"/>
                          <w:lang w:bidi="ar-EG"/>
                        </w:rPr>
                      </w:pPr>
                      <w:r w:rsidRPr="002E652B">
                        <w:rPr>
                          <w:rFonts w:ascii="Times New Roman Bold" w:hAnsi="Times New Roman Bold" w:hint="cs"/>
                          <w:b/>
                          <w:bCs/>
                          <w:color w:val="000000"/>
                          <w:spacing w:val="-4"/>
                          <w:sz w:val="18"/>
                          <w:szCs w:val="22"/>
                          <w:rtl/>
                          <w:lang w:bidi="ar-EG"/>
                        </w:rPr>
                        <w:t xml:space="preserve">مرسل متعدد الوظائف للنظام </w:t>
                      </w:r>
                      <w:r w:rsidRPr="002E652B">
                        <w:rPr>
                          <w:rFonts w:ascii="Times New Roman Bold" w:hAnsi="Times New Roman Bold"/>
                          <w:b/>
                          <w:bCs/>
                          <w:color w:val="000000"/>
                          <w:spacing w:val="-4"/>
                          <w:sz w:val="18"/>
                          <w:szCs w:val="22"/>
                          <w:lang w:bidi="ar-EG"/>
                        </w:rPr>
                        <w:t>AIS-VDE</w:t>
                      </w:r>
                    </w:p>
                  </w:txbxContent>
                </v:textbox>
              </v:rect>
            </w:pict>
          </mc:Fallback>
        </mc:AlternateContent>
      </w:r>
      <w:r w:rsidR="002E652B">
        <w:rPr>
          <w:noProof/>
        </w:rPr>
        <w:drawing>
          <wp:inline distT="0" distB="0" distL="0" distR="0">
            <wp:extent cx="5438775" cy="3093522"/>
            <wp:effectExtent l="0" t="0" r="0" b="0"/>
            <wp:docPr id="11368" name="Picture 1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39686" cy="3094040"/>
                    </a:xfrm>
                    <a:prstGeom prst="rect">
                      <a:avLst/>
                    </a:prstGeom>
                    <a:noFill/>
                    <a:ln>
                      <a:noFill/>
                    </a:ln>
                  </pic:spPr>
                </pic:pic>
              </a:graphicData>
            </a:graphic>
          </wp:inline>
        </w:drawing>
      </w:r>
    </w:p>
    <w:p w:rsidR="00E05E43" w:rsidRDefault="00666586" w:rsidP="00666586">
      <w:pPr>
        <w:pStyle w:val="Heading2"/>
        <w:rPr>
          <w:rtl/>
          <w:lang w:bidi="ar-EG"/>
        </w:rPr>
      </w:pPr>
      <w:r>
        <w:rPr>
          <w:lang w:bidi="ar-EG"/>
        </w:rPr>
        <w:t>1.4</w:t>
      </w:r>
      <w:r>
        <w:rPr>
          <w:rtl/>
          <w:lang w:bidi="ar-EG"/>
        </w:rPr>
        <w:tab/>
      </w:r>
      <w:r>
        <w:rPr>
          <w:rFonts w:hint="cs"/>
          <w:rtl/>
          <w:lang w:bidi="ar-EG"/>
        </w:rPr>
        <w:t xml:space="preserve">مخططات النفاذ </w:t>
      </w:r>
      <w:r>
        <w:rPr>
          <w:lang w:bidi="ar-EG"/>
        </w:rPr>
        <w:t>TDMA</w:t>
      </w:r>
    </w:p>
    <w:p w:rsidR="00666586" w:rsidRDefault="00666586" w:rsidP="00A96591">
      <w:pPr>
        <w:pStyle w:val="Heading3"/>
        <w:spacing w:before="180"/>
        <w:rPr>
          <w:rtl/>
          <w:lang w:bidi="ar-EG"/>
        </w:rPr>
      </w:pPr>
      <w:r>
        <w:rPr>
          <w:lang w:bidi="ar-EG"/>
        </w:rPr>
        <w:t>1.1.4</w:t>
      </w:r>
      <w:r>
        <w:rPr>
          <w:rtl/>
          <w:lang w:bidi="ar-EG"/>
        </w:rPr>
        <w:tab/>
      </w:r>
      <w:r>
        <w:rPr>
          <w:rFonts w:hint="cs"/>
          <w:rtl/>
          <w:lang w:bidi="ar-EG"/>
        </w:rPr>
        <w:t xml:space="preserve">مخطط النفاذ </w:t>
      </w:r>
      <w:r>
        <w:rPr>
          <w:lang w:bidi="ar-EG"/>
        </w:rPr>
        <w:t>TDMA</w:t>
      </w:r>
      <w:r>
        <w:rPr>
          <w:rFonts w:hint="cs"/>
          <w:rtl/>
          <w:lang w:bidi="ar-EG"/>
        </w:rPr>
        <w:t xml:space="preserve"> من أجل قنوات الرسائل </w:t>
      </w:r>
      <w:r>
        <w:rPr>
          <w:lang w:bidi="ar-EG"/>
        </w:rPr>
        <w:t>ASM</w:t>
      </w:r>
      <w:r w:rsidR="00A96591" w:rsidRPr="00A96591">
        <w:rPr>
          <w:rFonts w:hint="cs"/>
          <w:rtl/>
          <w:lang w:bidi="ar-EG"/>
        </w:rPr>
        <w:t xml:space="preserve"> </w:t>
      </w:r>
      <w:r w:rsidR="00A96591">
        <w:rPr>
          <w:rFonts w:hint="cs"/>
          <w:rtl/>
          <w:lang w:bidi="ar-EG"/>
        </w:rPr>
        <w:t xml:space="preserve">في النظام </w:t>
      </w:r>
      <w:r w:rsidR="00A96591">
        <w:rPr>
          <w:lang w:bidi="ar-EG"/>
        </w:rPr>
        <w:t>VDES</w:t>
      </w:r>
    </w:p>
    <w:p w:rsidR="00666586" w:rsidRPr="00666586" w:rsidRDefault="00666586" w:rsidP="00951B69">
      <w:pPr>
        <w:spacing w:line="185" w:lineRule="auto"/>
        <w:rPr>
          <w:rtl/>
          <w:lang w:bidi="ar-EG"/>
        </w:rPr>
      </w:pPr>
      <w:r>
        <w:rPr>
          <w:rFonts w:hint="cs"/>
          <w:rtl/>
          <w:lang w:bidi="ar-EG"/>
        </w:rPr>
        <w:t>ي</w:t>
      </w:r>
      <w:r w:rsidR="00A96591">
        <w:rPr>
          <w:rFonts w:hint="cs"/>
          <w:rtl/>
          <w:lang w:bidi="ar-EG"/>
        </w:rPr>
        <w:t>ُ</w:t>
      </w:r>
      <w:r>
        <w:rPr>
          <w:rFonts w:hint="cs"/>
          <w:rtl/>
          <w:lang w:bidi="ar-EG"/>
        </w:rPr>
        <w:t xml:space="preserve">لاحظ أن التوصية </w:t>
      </w:r>
      <w:hyperlink r:id="rId78" w:history="1">
        <w:r w:rsidR="00EA3EC6" w:rsidRPr="00487029">
          <w:t>ITU-R M.1371</w:t>
        </w:r>
      </w:hyperlink>
      <w:r>
        <w:rPr>
          <w:rFonts w:hint="cs"/>
          <w:rtl/>
          <w:lang w:bidi="ar-EG"/>
        </w:rPr>
        <w:t xml:space="preserve"> توص</w:t>
      </w:r>
      <w:r w:rsidR="00A96591">
        <w:rPr>
          <w:rFonts w:hint="cs"/>
          <w:rtl/>
          <w:lang w:bidi="ar-EG"/>
        </w:rPr>
        <w:t>ّ</w:t>
      </w:r>
      <w:r>
        <w:rPr>
          <w:rFonts w:hint="cs"/>
          <w:rtl/>
          <w:lang w:bidi="ar-EG"/>
        </w:rPr>
        <w:t xml:space="preserve">ف مخططات النفاذ من أجل رسائل النظام </w:t>
      </w:r>
      <w:r>
        <w:rPr>
          <w:lang w:bidi="ar-EG"/>
        </w:rPr>
        <w:t>AIS</w:t>
      </w:r>
      <w:r>
        <w:rPr>
          <w:rFonts w:hint="cs"/>
          <w:rtl/>
          <w:lang w:bidi="ar-EG"/>
        </w:rPr>
        <w:t>، بما في ذلك النفاذ</w:t>
      </w:r>
      <w:r w:rsidR="00EA3EC6">
        <w:rPr>
          <w:rFonts w:hint="eastAsia"/>
          <w:rtl/>
          <w:lang w:bidi="ar-EG"/>
        </w:rPr>
        <w:t> </w:t>
      </w:r>
      <w:r>
        <w:rPr>
          <w:lang w:bidi="ar-EG"/>
        </w:rPr>
        <w:t>ITDMA</w:t>
      </w:r>
      <w:r>
        <w:rPr>
          <w:rFonts w:hint="cs"/>
          <w:rtl/>
          <w:lang w:bidi="ar-EG"/>
        </w:rPr>
        <w:t xml:space="preserve"> على قنوات النظام </w:t>
      </w:r>
      <w:r>
        <w:rPr>
          <w:lang w:bidi="ar-EG"/>
        </w:rPr>
        <w:t>AIS</w:t>
      </w:r>
      <w:r>
        <w:rPr>
          <w:rFonts w:hint="cs"/>
          <w:rtl/>
          <w:lang w:bidi="ar-EG"/>
        </w:rPr>
        <w:t>. وهي توص</w:t>
      </w:r>
      <w:r w:rsidR="00A96591">
        <w:rPr>
          <w:rFonts w:hint="cs"/>
          <w:rtl/>
          <w:lang w:bidi="ar-EG"/>
        </w:rPr>
        <w:t>ّ</w:t>
      </w:r>
      <w:r>
        <w:rPr>
          <w:rFonts w:hint="cs"/>
          <w:rtl/>
          <w:lang w:bidi="ar-EG"/>
        </w:rPr>
        <w:t xml:space="preserve">ف أيضاً بنية الرسائل </w:t>
      </w:r>
      <w:r>
        <w:rPr>
          <w:lang w:bidi="ar-EG"/>
        </w:rPr>
        <w:t>ASM</w:t>
      </w:r>
      <w:r>
        <w:rPr>
          <w:rFonts w:hint="cs"/>
          <w:rtl/>
          <w:lang w:bidi="ar-EG"/>
        </w:rPr>
        <w:t xml:space="preserve"> وخيارات المحتوى لهذه الرسائل. ويوفر النظام</w:t>
      </w:r>
      <w:r w:rsidR="00EA3EC6">
        <w:rPr>
          <w:rFonts w:hint="eastAsia"/>
          <w:rtl/>
          <w:lang w:bidi="ar-EG"/>
        </w:rPr>
        <w:t> </w:t>
      </w:r>
      <w:r>
        <w:rPr>
          <w:lang w:bidi="ar-EG"/>
        </w:rPr>
        <w:t>VDES</w:t>
      </w:r>
      <w:r>
        <w:rPr>
          <w:rFonts w:hint="cs"/>
          <w:rtl/>
          <w:lang w:bidi="ar-EG"/>
        </w:rPr>
        <w:t xml:space="preserve"> قنوات مكرّسة للرسائل </w:t>
      </w:r>
      <w:r>
        <w:rPr>
          <w:lang w:bidi="ar-EG"/>
        </w:rPr>
        <w:t>ASM</w:t>
      </w:r>
      <w:r>
        <w:rPr>
          <w:rFonts w:hint="cs"/>
          <w:rtl/>
          <w:lang w:bidi="ar-EG"/>
        </w:rPr>
        <w:t xml:space="preserve"> لتخفيف الازدحام على قنوات النظام </w:t>
      </w:r>
      <w:r>
        <w:rPr>
          <w:lang w:bidi="ar-EG"/>
        </w:rPr>
        <w:t>AIS</w:t>
      </w:r>
      <w:r>
        <w:rPr>
          <w:rFonts w:hint="cs"/>
          <w:rtl/>
          <w:lang w:bidi="ar-EG"/>
        </w:rPr>
        <w:t xml:space="preserve">. وفي إطار النظام </w:t>
      </w:r>
      <w:r>
        <w:rPr>
          <w:lang w:bidi="ar-EG"/>
        </w:rPr>
        <w:t>VDES</w:t>
      </w:r>
      <w:r>
        <w:rPr>
          <w:rFonts w:hint="cs"/>
          <w:rtl/>
          <w:lang w:bidi="ar-EG"/>
        </w:rPr>
        <w:t xml:space="preserve">، يمكن لمخطط النفاذ من أجل استعمال قنوات الرسائل </w:t>
      </w:r>
      <w:r>
        <w:rPr>
          <w:lang w:bidi="ar-EG"/>
        </w:rPr>
        <w:t>ASM</w:t>
      </w:r>
      <w:r>
        <w:rPr>
          <w:rFonts w:hint="cs"/>
          <w:rtl/>
          <w:lang w:bidi="ar-EG"/>
        </w:rPr>
        <w:t xml:space="preserve"> أن يكون بداية المخطط </w:t>
      </w:r>
      <w:r>
        <w:rPr>
          <w:lang w:bidi="ar-EG"/>
        </w:rPr>
        <w:t>CSTDMA</w:t>
      </w:r>
      <w:r>
        <w:rPr>
          <w:rFonts w:hint="cs"/>
          <w:rtl/>
          <w:lang w:bidi="ar-EG"/>
        </w:rPr>
        <w:t xml:space="preserve"> للإرسال الأول في الرتل، يليه المخطط</w:t>
      </w:r>
      <w:r w:rsidR="00EA3EC6">
        <w:rPr>
          <w:rFonts w:hint="eastAsia"/>
          <w:rtl/>
          <w:lang w:bidi="ar-EG"/>
        </w:rPr>
        <w:t> </w:t>
      </w:r>
      <w:r>
        <w:rPr>
          <w:lang w:bidi="ar-EG"/>
        </w:rPr>
        <w:t>ITDMA</w:t>
      </w:r>
      <w:r>
        <w:rPr>
          <w:rFonts w:hint="cs"/>
          <w:rtl/>
          <w:lang w:bidi="ar-EG"/>
        </w:rPr>
        <w:t xml:space="preserve"> من أجل الإرسالات التالية في هذا الرتل. ويخفف هذا المخطط من الإرسالات المتزامنة لمحطات السفن و/أو</w:t>
      </w:r>
      <w:r w:rsidR="00EA3EC6">
        <w:rPr>
          <w:rFonts w:hint="eastAsia"/>
          <w:rtl/>
          <w:lang w:bidi="ar-EG"/>
        </w:rPr>
        <w:t> </w:t>
      </w:r>
      <w:r>
        <w:rPr>
          <w:rFonts w:hint="cs"/>
          <w:rtl/>
          <w:lang w:bidi="ar-EG"/>
        </w:rPr>
        <w:t>المحطات الساحلية على قنوات الرسائل</w:t>
      </w:r>
      <w:r>
        <w:rPr>
          <w:rFonts w:hint="eastAsia"/>
          <w:rtl/>
          <w:lang w:bidi="ar-EG"/>
        </w:rPr>
        <w:t> </w:t>
      </w:r>
      <w:r>
        <w:rPr>
          <w:lang w:bidi="ar-EG"/>
        </w:rPr>
        <w:t>ASM</w:t>
      </w:r>
      <w:r>
        <w:rPr>
          <w:rFonts w:hint="cs"/>
          <w:rtl/>
          <w:lang w:bidi="ar-EG"/>
        </w:rPr>
        <w:t>. وينبغي</w:t>
      </w:r>
      <w:r w:rsidR="00A96591">
        <w:rPr>
          <w:rFonts w:hint="cs"/>
          <w:rtl/>
          <w:lang w:bidi="ar-EG"/>
        </w:rPr>
        <w:t xml:space="preserve"> ألاّ يتجاوز أيّ</w:t>
      </w:r>
      <w:r>
        <w:rPr>
          <w:rFonts w:hint="cs"/>
          <w:rtl/>
          <w:lang w:bidi="ar-EG"/>
        </w:rPr>
        <w:t xml:space="preserve"> إرسال للرسائل </w:t>
      </w:r>
      <w:r>
        <w:rPr>
          <w:lang w:bidi="ar-EG"/>
        </w:rPr>
        <w:t>ASM</w:t>
      </w:r>
      <w:r>
        <w:rPr>
          <w:rFonts w:hint="cs"/>
          <w:rtl/>
          <w:lang w:bidi="ar-EG"/>
        </w:rPr>
        <w:t xml:space="preserve"> </w:t>
      </w:r>
      <w:r>
        <w:rPr>
          <w:lang w:bidi="ar-EG"/>
        </w:rPr>
        <w:t>5</w:t>
      </w:r>
      <w:r>
        <w:rPr>
          <w:rFonts w:hint="cs"/>
          <w:rtl/>
          <w:lang w:bidi="ar-EG"/>
        </w:rPr>
        <w:t xml:space="preserve"> فواصل زمنية متلاصقة.</w:t>
      </w:r>
    </w:p>
    <w:p w:rsidR="00E05E43" w:rsidRDefault="00666586" w:rsidP="00666586">
      <w:pPr>
        <w:pStyle w:val="Heading3"/>
        <w:rPr>
          <w:lang w:bidi="ar-EG"/>
        </w:rPr>
      </w:pPr>
      <w:r>
        <w:rPr>
          <w:lang w:bidi="ar-EG"/>
        </w:rPr>
        <w:t>2.1.4</w:t>
      </w:r>
      <w:r>
        <w:rPr>
          <w:rFonts w:hint="cs"/>
          <w:rtl/>
          <w:lang w:bidi="ar-EG"/>
        </w:rPr>
        <w:tab/>
        <w:t xml:space="preserve">مخطط النفاذ </w:t>
      </w:r>
      <w:r>
        <w:rPr>
          <w:lang w:bidi="ar-EG"/>
        </w:rPr>
        <w:t>TDMA</w:t>
      </w:r>
      <w:r>
        <w:rPr>
          <w:rFonts w:hint="cs"/>
          <w:rtl/>
          <w:lang w:bidi="ar-EG"/>
        </w:rPr>
        <w:t xml:space="preserve"> من أجل الوصلة من السفينة إلى الساحل في النظام </w:t>
      </w:r>
      <w:r>
        <w:rPr>
          <w:lang w:bidi="ar-EG"/>
        </w:rPr>
        <w:t>VDES</w:t>
      </w:r>
    </w:p>
    <w:p w:rsidR="00E05E43" w:rsidRDefault="000F7AAC" w:rsidP="00951B69">
      <w:pPr>
        <w:spacing w:line="185" w:lineRule="auto"/>
        <w:rPr>
          <w:rtl/>
          <w:lang w:bidi="ar-EG"/>
        </w:rPr>
      </w:pPr>
      <w:r>
        <w:rPr>
          <w:rFonts w:hint="cs"/>
          <w:rtl/>
          <w:lang w:bidi="ar-EG"/>
        </w:rPr>
        <w:t xml:space="preserve">مخطط النفاذ </w:t>
      </w:r>
      <w:r>
        <w:rPr>
          <w:lang w:bidi="ar-EG"/>
        </w:rPr>
        <w:t>TDMA</w:t>
      </w:r>
      <w:r>
        <w:rPr>
          <w:rFonts w:hint="cs"/>
          <w:rtl/>
          <w:lang w:bidi="ar-EG"/>
        </w:rPr>
        <w:t xml:space="preserve"> من أجل الوصلة من السفينة إلى الساحل، </w:t>
      </w:r>
      <w:r>
        <w:rPr>
          <w:lang w:bidi="ar-EG"/>
        </w:rPr>
        <w:t>VDEI-A</w:t>
      </w:r>
      <w:r>
        <w:rPr>
          <w:rFonts w:hint="cs"/>
          <w:rtl/>
          <w:lang w:bidi="ar-EG"/>
        </w:rPr>
        <w:t>، يمكن أن يتحقق من خلال الحجز بواسطة النفاذ</w:t>
      </w:r>
      <w:r>
        <w:rPr>
          <w:rFonts w:hint="eastAsia"/>
          <w:rtl/>
          <w:lang w:bidi="ar-EG"/>
        </w:rPr>
        <w:t> </w:t>
      </w:r>
      <w:r>
        <w:rPr>
          <w:lang w:bidi="ar-EG"/>
        </w:rPr>
        <w:t>ITDMA</w:t>
      </w:r>
      <w:r>
        <w:rPr>
          <w:rFonts w:hint="cs"/>
          <w:rtl/>
          <w:lang w:bidi="ar-EG"/>
        </w:rPr>
        <w:t xml:space="preserve"> من رسالة </w:t>
      </w:r>
      <w:r>
        <w:rPr>
          <w:lang w:bidi="ar-EG"/>
        </w:rPr>
        <w:t>ASM</w:t>
      </w:r>
      <w:r>
        <w:rPr>
          <w:rFonts w:hint="cs"/>
          <w:rtl/>
          <w:lang w:bidi="ar-EG"/>
        </w:rPr>
        <w:t xml:space="preserve"> في أيٍّ من قناتي الرسائل </w:t>
      </w:r>
      <w:r>
        <w:rPr>
          <w:lang w:bidi="ar-EG"/>
        </w:rPr>
        <w:t>ASM</w:t>
      </w:r>
      <w:r>
        <w:rPr>
          <w:rFonts w:hint="cs"/>
          <w:rtl/>
          <w:lang w:bidi="ar-EG"/>
        </w:rPr>
        <w:t xml:space="preserve">، على النحو الموضح في القسم </w:t>
      </w:r>
      <w:r>
        <w:rPr>
          <w:lang w:bidi="ar-EG"/>
        </w:rPr>
        <w:t>1</w:t>
      </w:r>
      <w:r w:rsidR="00B9223D">
        <w:rPr>
          <w:lang w:bidi="ar-EG"/>
        </w:rPr>
        <w:t>.</w:t>
      </w:r>
      <w:r>
        <w:rPr>
          <w:lang w:bidi="ar-EG"/>
        </w:rPr>
        <w:t>1.4</w:t>
      </w:r>
      <w:r>
        <w:rPr>
          <w:rFonts w:hint="cs"/>
          <w:rtl/>
          <w:lang w:bidi="ar-EG"/>
        </w:rPr>
        <w:t>. وينبغي ألاّ يتجاوز أي</w:t>
      </w:r>
      <w:r w:rsidR="00A96591">
        <w:rPr>
          <w:rFonts w:hint="cs"/>
          <w:rtl/>
          <w:lang w:bidi="ar-EG"/>
        </w:rPr>
        <w:t>ّ</w:t>
      </w:r>
      <w:r>
        <w:rPr>
          <w:rFonts w:hint="cs"/>
          <w:rtl/>
          <w:lang w:bidi="ar-EG"/>
        </w:rPr>
        <w:t xml:space="preserve"> إرسال من السفينة إلى الشاطئ في النطاق </w:t>
      </w:r>
      <w:r>
        <w:rPr>
          <w:lang w:bidi="ar-EG"/>
        </w:rPr>
        <w:t>VDEI-A</w:t>
      </w:r>
      <w:r>
        <w:rPr>
          <w:rFonts w:hint="cs"/>
          <w:rtl/>
          <w:lang w:bidi="ar-EG"/>
        </w:rPr>
        <w:t xml:space="preserve"> </w:t>
      </w:r>
      <w:r>
        <w:rPr>
          <w:lang w:bidi="ar-EG"/>
        </w:rPr>
        <w:t>5</w:t>
      </w:r>
      <w:r>
        <w:rPr>
          <w:rFonts w:hint="cs"/>
          <w:rtl/>
          <w:lang w:bidi="ar-EG"/>
        </w:rPr>
        <w:t xml:space="preserve"> فواصل زمنية متلاصقة.</w:t>
      </w:r>
    </w:p>
    <w:p w:rsidR="00E05E43" w:rsidRDefault="000F7AAC" w:rsidP="000F7AAC">
      <w:pPr>
        <w:pStyle w:val="Heading3"/>
        <w:rPr>
          <w:lang w:bidi="ar-EG"/>
        </w:rPr>
      </w:pPr>
      <w:r>
        <w:rPr>
          <w:lang w:bidi="ar-EG"/>
        </w:rPr>
        <w:t>3.1.4</w:t>
      </w:r>
      <w:r>
        <w:rPr>
          <w:rtl/>
          <w:lang w:bidi="ar-EG"/>
        </w:rPr>
        <w:tab/>
      </w:r>
      <w:r>
        <w:rPr>
          <w:rFonts w:hint="cs"/>
          <w:rtl/>
          <w:lang w:bidi="ar-EG"/>
        </w:rPr>
        <w:t xml:space="preserve">مخطط النفاذ </w:t>
      </w:r>
      <w:r>
        <w:rPr>
          <w:lang w:bidi="ar-EG"/>
        </w:rPr>
        <w:t>TDMA</w:t>
      </w:r>
      <w:r>
        <w:rPr>
          <w:rFonts w:hint="cs"/>
          <w:rtl/>
          <w:lang w:bidi="ar-EG"/>
        </w:rPr>
        <w:t xml:space="preserve"> من أجل الوصلة من سفينة إلى سفينة في النظام </w:t>
      </w:r>
      <w:r>
        <w:rPr>
          <w:lang w:bidi="ar-EG"/>
        </w:rPr>
        <w:t>VDES</w:t>
      </w:r>
    </w:p>
    <w:p w:rsidR="00E05E43" w:rsidRDefault="000F7AAC" w:rsidP="00734AFC">
      <w:pPr>
        <w:spacing w:line="185" w:lineRule="auto"/>
        <w:rPr>
          <w:rtl/>
          <w:lang w:bidi="ar-EG"/>
        </w:rPr>
      </w:pPr>
      <w:r>
        <w:rPr>
          <w:rFonts w:hint="cs"/>
          <w:rtl/>
          <w:lang w:bidi="ar-EG"/>
        </w:rPr>
        <w:t xml:space="preserve">مخطط النفاذ </w:t>
      </w:r>
      <w:r>
        <w:rPr>
          <w:lang w:bidi="ar-EG"/>
        </w:rPr>
        <w:t>TDMA</w:t>
      </w:r>
      <w:r>
        <w:rPr>
          <w:rFonts w:hint="cs"/>
          <w:rtl/>
          <w:lang w:bidi="ar-EG"/>
        </w:rPr>
        <w:t xml:space="preserve"> من أجل الوصلة من سفينة إلى سفينة، </w:t>
      </w:r>
      <w:r>
        <w:rPr>
          <w:lang w:bidi="ar-EG"/>
        </w:rPr>
        <w:t>VDEI-B</w:t>
      </w:r>
      <w:r w:rsidR="00B9223D">
        <w:rPr>
          <w:rFonts w:hint="cs"/>
          <w:rtl/>
          <w:lang w:bidi="ar-EG"/>
        </w:rPr>
        <w:t xml:space="preserve">، </w:t>
      </w:r>
      <w:r>
        <w:rPr>
          <w:rFonts w:hint="cs"/>
          <w:rtl/>
          <w:lang w:bidi="ar-EG"/>
        </w:rPr>
        <w:t>يمكن أن يكون هو نفسه الخاص بقنوات الرسائل</w:t>
      </w:r>
      <w:r w:rsidR="00734AFC">
        <w:rPr>
          <w:rFonts w:hint="eastAsia"/>
          <w:rtl/>
          <w:lang w:bidi="ar-EG"/>
        </w:rPr>
        <w:t> </w:t>
      </w:r>
      <w:r>
        <w:rPr>
          <w:lang w:bidi="ar-EG"/>
        </w:rPr>
        <w:t>ASM</w:t>
      </w:r>
      <w:r>
        <w:rPr>
          <w:rFonts w:hint="cs"/>
          <w:rtl/>
          <w:lang w:bidi="ar-EG"/>
        </w:rPr>
        <w:t xml:space="preserve">، أي يكون </w:t>
      </w:r>
      <w:r>
        <w:rPr>
          <w:lang w:bidi="ar-EG"/>
        </w:rPr>
        <w:t>CSTDMA</w:t>
      </w:r>
      <w:r>
        <w:rPr>
          <w:rFonts w:hint="cs"/>
          <w:rtl/>
          <w:lang w:bidi="ar-EG"/>
        </w:rPr>
        <w:t xml:space="preserve"> بداية للإرسال الأول في الرتل، يليه </w:t>
      </w:r>
      <w:r>
        <w:rPr>
          <w:lang w:bidi="ar-EG"/>
        </w:rPr>
        <w:t>ITDMA</w:t>
      </w:r>
      <w:r>
        <w:rPr>
          <w:rFonts w:hint="cs"/>
          <w:rtl/>
          <w:lang w:bidi="ar-EG"/>
        </w:rPr>
        <w:t xml:space="preserve"> للإرسالات التالية في هذا الرتل. ويخفف هذا المخطط من الإرسالات المتزامنة بين السفن. وينبغي ألاّ يتجاوز أيّ إرسال من سفينة إلى سفينة في النطاق </w:t>
      </w:r>
      <w:r>
        <w:rPr>
          <w:lang w:bidi="ar-EG"/>
        </w:rPr>
        <w:t>VDEI-B</w:t>
      </w:r>
      <w:r>
        <w:rPr>
          <w:rFonts w:hint="cs"/>
          <w:rtl/>
          <w:lang w:bidi="ar-EG"/>
        </w:rPr>
        <w:t xml:space="preserve"> </w:t>
      </w:r>
      <w:r>
        <w:rPr>
          <w:lang w:bidi="ar-EG"/>
        </w:rPr>
        <w:t>5</w:t>
      </w:r>
      <w:r>
        <w:rPr>
          <w:rFonts w:hint="cs"/>
          <w:rtl/>
          <w:lang w:bidi="ar-EG"/>
        </w:rPr>
        <w:t xml:space="preserve"> فواصل زمنية متلاصقة.</w:t>
      </w:r>
    </w:p>
    <w:p w:rsidR="000F7AAC" w:rsidRDefault="000F7AAC" w:rsidP="000F7AAC">
      <w:pPr>
        <w:pStyle w:val="Heading3"/>
        <w:rPr>
          <w:rtl/>
          <w:lang w:bidi="ar-EG"/>
        </w:rPr>
      </w:pPr>
      <w:r>
        <w:rPr>
          <w:lang w:bidi="ar-EG"/>
        </w:rPr>
        <w:t>4.1.4</w:t>
      </w:r>
      <w:r>
        <w:rPr>
          <w:rtl/>
          <w:lang w:bidi="ar-EG"/>
        </w:rPr>
        <w:tab/>
      </w:r>
      <w:r>
        <w:rPr>
          <w:rFonts w:hint="cs"/>
          <w:rtl/>
          <w:lang w:bidi="ar-EG"/>
        </w:rPr>
        <w:t xml:space="preserve">النفاذ </w:t>
      </w:r>
      <w:r>
        <w:rPr>
          <w:lang w:bidi="ar-EG"/>
        </w:rPr>
        <w:t>TDMA</w:t>
      </w:r>
      <w:r w:rsidR="00B9223D">
        <w:rPr>
          <w:rFonts w:hint="cs"/>
          <w:rtl/>
          <w:lang w:bidi="ar-EG"/>
        </w:rPr>
        <w:t xml:space="preserve"> من أجل الوصلة من</w:t>
      </w:r>
      <w:r>
        <w:rPr>
          <w:rFonts w:hint="cs"/>
          <w:rtl/>
          <w:lang w:bidi="ar-EG"/>
        </w:rPr>
        <w:t xml:space="preserve"> الساحل إلى السفينة في النظام </w:t>
      </w:r>
      <w:r>
        <w:rPr>
          <w:lang w:bidi="ar-EG"/>
        </w:rPr>
        <w:t>VDES</w:t>
      </w:r>
    </w:p>
    <w:p w:rsidR="00E05E43" w:rsidRDefault="000F7AAC" w:rsidP="00734AFC">
      <w:pPr>
        <w:spacing w:line="185" w:lineRule="auto"/>
        <w:rPr>
          <w:rtl/>
          <w:lang w:bidi="ar-EG"/>
        </w:rPr>
      </w:pPr>
      <w:r>
        <w:rPr>
          <w:rFonts w:hint="cs"/>
          <w:rtl/>
          <w:lang w:bidi="ar-EG"/>
        </w:rPr>
        <w:t xml:space="preserve">مخطط النفاذ </w:t>
      </w:r>
      <w:r>
        <w:rPr>
          <w:lang w:bidi="ar-EG"/>
        </w:rPr>
        <w:t>TDMA</w:t>
      </w:r>
      <w:r>
        <w:rPr>
          <w:rFonts w:hint="cs"/>
          <w:rtl/>
          <w:lang w:bidi="ar-EG"/>
        </w:rPr>
        <w:t xml:space="preserve"> للوصلة من الساحل إلى السفينة، </w:t>
      </w:r>
      <w:r>
        <w:rPr>
          <w:lang w:bidi="ar-EG"/>
        </w:rPr>
        <w:t>VDEI</w:t>
      </w:r>
      <w:r w:rsidR="00A96591">
        <w:rPr>
          <w:lang w:bidi="ar-EG"/>
        </w:rPr>
        <w:t>-B</w:t>
      </w:r>
      <w:r>
        <w:rPr>
          <w:rFonts w:hint="cs"/>
          <w:rtl/>
          <w:lang w:bidi="ar-EG"/>
        </w:rPr>
        <w:t>، يمكن أن يكون نفس المخطط الخاص بالوصلة</w:t>
      </w:r>
      <w:r w:rsidR="00734AFC">
        <w:rPr>
          <w:rFonts w:hint="eastAsia"/>
          <w:rtl/>
          <w:lang w:bidi="ar-EG"/>
        </w:rPr>
        <w:t> </w:t>
      </w:r>
      <w:r>
        <w:rPr>
          <w:lang w:bidi="ar-EG"/>
        </w:rPr>
        <w:t>VDEI</w:t>
      </w:r>
      <w:r>
        <w:rPr>
          <w:rFonts w:hint="cs"/>
          <w:rtl/>
          <w:lang w:bidi="ar-EG"/>
        </w:rPr>
        <w:t xml:space="preserve"> من السفينة إلى الساحل، أي بالحجز بواسطة النفاذ</w:t>
      </w:r>
      <w:r>
        <w:rPr>
          <w:rFonts w:hint="eastAsia"/>
          <w:rtl/>
          <w:lang w:bidi="ar-EG"/>
        </w:rPr>
        <w:t> </w:t>
      </w:r>
      <w:r>
        <w:rPr>
          <w:lang w:bidi="ar-EG"/>
        </w:rPr>
        <w:t>ITDMA</w:t>
      </w:r>
      <w:r>
        <w:rPr>
          <w:rFonts w:hint="cs"/>
          <w:rtl/>
          <w:lang w:bidi="ar-EG"/>
        </w:rPr>
        <w:t xml:space="preserve"> من رسالة </w:t>
      </w:r>
      <w:r>
        <w:rPr>
          <w:lang w:bidi="ar-EG"/>
        </w:rPr>
        <w:t>ASM</w:t>
      </w:r>
      <w:r>
        <w:rPr>
          <w:rFonts w:hint="cs"/>
          <w:rtl/>
          <w:lang w:bidi="ar-EG"/>
        </w:rPr>
        <w:t xml:space="preserve"> على إحدى قناتي الرسائل </w:t>
      </w:r>
      <w:r>
        <w:rPr>
          <w:lang w:bidi="ar-EG"/>
        </w:rPr>
        <w:t>ASM</w:t>
      </w:r>
      <w:r>
        <w:rPr>
          <w:rFonts w:hint="cs"/>
          <w:rtl/>
          <w:lang w:bidi="ar-EG"/>
        </w:rPr>
        <w:t>. ويُعدّ هذا ضرورياً لأن المحطات الساحلية يكون لها عادةً منطقة تغطية واسعة جداً مق</w:t>
      </w:r>
      <w:r w:rsidR="00A7016A">
        <w:rPr>
          <w:rFonts w:hint="cs"/>
          <w:rtl/>
          <w:lang w:bidi="ar-EG"/>
        </w:rPr>
        <w:t>ارنة بمحطات السفن وتحتاج أن تحظى</w:t>
      </w:r>
      <w:r>
        <w:rPr>
          <w:rFonts w:hint="cs"/>
          <w:rtl/>
          <w:lang w:bidi="ar-EG"/>
        </w:rPr>
        <w:t xml:space="preserve"> بأولوية في النفاذ إلى القناة</w:t>
      </w:r>
      <w:r>
        <w:rPr>
          <w:rFonts w:hint="eastAsia"/>
          <w:rtl/>
          <w:lang w:bidi="ar-EG"/>
        </w:rPr>
        <w:t> </w:t>
      </w:r>
      <w:r>
        <w:rPr>
          <w:lang w:bidi="ar-EG"/>
        </w:rPr>
        <w:t>VDEI</w:t>
      </w:r>
      <w:r>
        <w:rPr>
          <w:rFonts w:hint="cs"/>
          <w:rtl/>
          <w:lang w:bidi="ar-EG"/>
        </w:rPr>
        <w:t xml:space="preserve"> في منطقة تغطيتها. وينبغي ألاّ</w:t>
      </w:r>
      <w:r>
        <w:rPr>
          <w:rFonts w:hint="eastAsia"/>
          <w:rtl/>
          <w:lang w:bidi="ar-EG"/>
        </w:rPr>
        <w:t> </w:t>
      </w:r>
      <w:r w:rsidR="00A96591">
        <w:rPr>
          <w:rFonts w:hint="cs"/>
          <w:rtl/>
          <w:lang w:bidi="ar-EG"/>
        </w:rPr>
        <w:t>يتجاوز أ</w:t>
      </w:r>
      <w:r>
        <w:rPr>
          <w:rFonts w:hint="cs"/>
          <w:rtl/>
          <w:lang w:bidi="ar-EG"/>
        </w:rPr>
        <w:t>ي</w:t>
      </w:r>
      <w:r w:rsidR="00A96591">
        <w:rPr>
          <w:rFonts w:hint="cs"/>
          <w:rtl/>
          <w:lang w:bidi="ar-EG"/>
        </w:rPr>
        <w:t>ّ</w:t>
      </w:r>
      <w:r>
        <w:rPr>
          <w:rFonts w:hint="cs"/>
          <w:rtl/>
          <w:lang w:bidi="ar-EG"/>
        </w:rPr>
        <w:t xml:space="preserve"> إرسال للوصلة </w:t>
      </w:r>
      <w:r>
        <w:rPr>
          <w:lang w:bidi="ar-EG"/>
        </w:rPr>
        <w:t>VDEI-B</w:t>
      </w:r>
      <w:r>
        <w:rPr>
          <w:rFonts w:hint="cs"/>
          <w:rtl/>
          <w:lang w:bidi="ar-EG"/>
        </w:rPr>
        <w:t xml:space="preserve"> من الساحل إلى السفينة </w:t>
      </w:r>
      <w:r>
        <w:rPr>
          <w:lang w:bidi="ar-EG"/>
        </w:rPr>
        <w:t>5</w:t>
      </w:r>
      <w:r>
        <w:rPr>
          <w:rFonts w:hint="cs"/>
          <w:rtl/>
          <w:lang w:bidi="ar-EG"/>
        </w:rPr>
        <w:t xml:space="preserve"> فواصل زمنية متلاصقة.</w:t>
      </w:r>
    </w:p>
    <w:p w:rsidR="00E05E43" w:rsidRDefault="000F7AAC" w:rsidP="000F7AAC">
      <w:pPr>
        <w:pStyle w:val="Heading2"/>
        <w:rPr>
          <w:rtl/>
          <w:lang w:bidi="ar-EG"/>
        </w:rPr>
      </w:pPr>
      <w:r>
        <w:rPr>
          <w:lang w:bidi="ar-EG"/>
        </w:rPr>
        <w:t>2.4</w:t>
      </w:r>
      <w:r>
        <w:rPr>
          <w:rtl/>
          <w:lang w:bidi="ar-EG"/>
        </w:rPr>
        <w:tab/>
      </w:r>
      <w:r>
        <w:rPr>
          <w:rFonts w:hint="cs"/>
          <w:rtl/>
          <w:lang w:bidi="ar-EG"/>
        </w:rPr>
        <w:t xml:space="preserve">خيارات التقاسم بين خدمات التبادل </w:t>
      </w:r>
      <w:r>
        <w:rPr>
          <w:lang w:bidi="ar-EG"/>
        </w:rPr>
        <w:t>VDE</w:t>
      </w:r>
      <w:r w:rsidR="00A96591">
        <w:rPr>
          <w:rFonts w:hint="cs"/>
          <w:rtl/>
          <w:lang w:bidi="ar-EG"/>
        </w:rPr>
        <w:t xml:space="preserve"> الأرضية والساتلية</w:t>
      </w:r>
    </w:p>
    <w:p w:rsidR="000F7AAC" w:rsidRDefault="000F7AAC" w:rsidP="00734AFC">
      <w:pPr>
        <w:pStyle w:val="Heading3"/>
        <w:spacing w:before="180"/>
        <w:rPr>
          <w:rtl/>
          <w:lang w:bidi="ar-EG"/>
        </w:rPr>
      </w:pPr>
      <w:r>
        <w:rPr>
          <w:lang w:bidi="ar-EG"/>
        </w:rPr>
        <w:t>1.2.4</w:t>
      </w:r>
      <w:r>
        <w:rPr>
          <w:rtl/>
          <w:lang w:bidi="ar-EG"/>
        </w:rPr>
        <w:tab/>
      </w:r>
      <w:r>
        <w:rPr>
          <w:rFonts w:hint="cs"/>
          <w:rtl/>
          <w:lang w:bidi="ar-EG"/>
        </w:rPr>
        <w:t xml:space="preserve">وصلات التبادل </w:t>
      </w:r>
      <w:r>
        <w:rPr>
          <w:lang w:bidi="ar-EG"/>
        </w:rPr>
        <w:t>VDE</w:t>
      </w:r>
      <w:r>
        <w:rPr>
          <w:rFonts w:hint="cs"/>
          <w:rtl/>
          <w:lang w:bidi="ar-EG"/>
        </w:rPr>
        <w:t xml:space="preserve"> الأرضية على الجزأين العلويين </w:t>
      </w:r>
      <w:r>
        <w:rPr>
          <w:lang w:bidi="ar-EG"/>
        </w:rPr>
        <w:t>(VDEI-B)</w:t>
      </w:r>
      <w:r>
        <w:rPr>
          <w:rFonts w:hint="cs"/>
          <w:rtl/>
          <w:lang w:bidi="ar-EG"/>
        </w:rPr>
        <w:t xml:space="preserve"> والوصلة الهابطة من الساتل للتبادل</w:t>
      </w:r>
      <w:r w:rsidR="00734AFC">
        <w:rPr>
          <w:rFonts w:hint="eastAsia"/>
          <w:rtl/>
          <w:lang w:bidi="ar-EG"/>
        </w:rPr>
        <w:t> </w:t>
      </w:r>
      <w:r>
        <w:rPr>
          <w:lang w:bidi="ar-EG"/>
        </w:rPr>
        <w:t>VDE</w:t>
      </w:r>
    </w:p>
    <w:p w:rsidR="000F7AAC" w:rsidRDefault="000F7AAC" w:rsidP="00951B69">
      <w:pPr>
        <w:spacing w:line="185" w:lineRule="auto"/>
        <w:rPr>
          <w:lang w:bidi="ar-EG"/>
        </w:rPr>
      </w:pPr>
      <w:r>
        <w:rPr>
          <w:rFonts w:hint="cs"/>
          <w:rtl/>
          <w:lang w:bidi="ar-EG"/>
        </w:rPr>
        <w:t xml:space="preserve">يعرض </w:t>
      </w:r>
      <w:r w:rsidR="0048518F">
        <w:rPr>
          <w:lang w:bidi="ar-EG"/>
        </w:rPr>
        <w:t>A4-1</w:t>
      </w:r>
      <w:r w:rsidR="0048518F">
        <w:rPr>
          <w:rFonts w:hint="cs"/>
          <w:rtl/>
          <w:lang w:bidi="ar-EG"/>
        </w:rPr>
        <w:t xml:space="preserve"> الكثافة </w:t>
      </w:r>
      <w:r w:rsidR="0048518F">
        <w:rPr>
          <w:lang w:bidi="ar-EG"/>
        </w:rPr>
        <w:t>PFD</w:t>
      </w:r>
      <w:r w:rsidR="0048518F">
        <w:rPr>
          <w:rFonts w:hint="cs"/>
          <w:rtl/>
          <w:lang w:bidi="ar-EG"/>
        </w:rPr>
        <w:t xml:space="preserve"> عند سطح الأرض من الوصلة الهابطة من الساتل على زوايا ارتفاع مختلفة تتراوح بين </w:t>
      </w:r>
      <w:r w:rsidR="0048518F">
        <w:rPr>
          <w:lang w:bidi="ar-EG"/>
        </w:rPr>
        <w:t>0</w:t>
      </w:r>
      <w:r w:rsidR="0048518F">
        <w:rPr>
          <w:rFonts w:hint="cs"/>
          <w:rtl/>
          <w:lang w:bidi="ar-EG"/>
        </w:rPr>
        <w:t xml:space="preserve"> و</w:t>
      </w:r>
      <w:r w:rsidR="0048518F">
        <w:rPr>
          <w:lang w:bidi="ar-EG"/>
        </w:rPr>
        <w:t>90</w:t>
      </w:r>
      <w:r w:rsidR="0048518F">
        <w:rPr>
          <w:rFonts w:hint="cs"/>
          <w:rtl/>
          <w:lang w:bidi="ar-EG"/>
        </w:rPr>
        <w:t xml:space="preserve"> درجة. وعلى الرغم من أنه تم اختيار قناع</w:t>
      </w:r>
      <w:r w:rsidR="00B9223D">
        <w:rPr>
          <w:rFonts w:hint="cs"/>
          <w:rtl/>
          <w:lang w:bidi="ar-EG"/>
        </w:rPr>
        <w:t xml:space="preserve"> الكثافة</w:t>
      </w:r>
      <w:r w:rsidR="0048518F">
        <w:rPr>
          <w:rFonts w:hint="cs"/>
          <w:rtl/>
          <w:lang w:bidi="ar-EG"/>
        </w:rPr>
        <w:t xml:space="preserve"> </w:t>
      </w:r>
      <w:r w:rsidR="0048518F">
        <w:rPr>
          <w:lang w:bidi="ar-EG"/>
        </w:rPr>
        <w:t>PFD</w:t>
      </w:r>
      <w:r w:rsidR="0048518F">
        <w:rPr>
          <w:rFonts w:hint="cs"/>
          <w:rtl/>
          <w:lang w:bidi="ar-EG"/>
        </w:rPr>
        <w:t xml:space="preserve"> بحيث يقلّل إلى أدنى حدّ من التداخل على الخدمة المتنقلة البرية وتعظيم الاستقبال بالنسبة لمحطات النظام </w:t>
      </w:r>
      <w:r w:rsidR="0048518F">
        <w:rPr>
          <w:lang w:bidi="ar-EG"/>
        </w:rPr>
        <w:t>VDES</w:t>
      </w:r>
      <w:r w:rsidR="0048518F">
        <w:rPr>
          <w:rFonts w:hint="cs"/>
          <w:rtl/>
          <w:lang w:bidi="ar-EG"/>
        </w:rPr>
        <w:t xml:space="preserve"> على مت السفينة، فإن هناك أثراً محتملاً لزيادة الضوضاء الأساسية بالنسبة لاستقبال وصلات النظام</w:t>
      </w:r>
      <w:r w:rsidR="0048518F">
        <w:rPr>
          <w:rFonts w:hint="eastAsia"/>
          <w:rtl/>
          <w:lang w:bidi="ar-EG"/>
        </w:rPr>
        <w:t> </w:t>
      </w:r>
      <w:r w:rsidR="0048518F">
        <w:rPr>
          <w:lang w:bidi="ar-EG"/>
        </w:rPr>
        <w:t>VDES</w:t>
      </w:r>
      <w:r w:rsidR="0048518F">
        <w:rPr>
          <w:rFonts w:hint="cs"/>
          <w:rtl/>
          <w:lang w:bidi="ar-EG"/>
        </w:rPr>
        <w:t xml:space="preserve"> الأرضية أثناء إرسالات الوصلة الهابطة من الساتل للتبادل </w:t>
      </w:r>
      <w:r w:rsidR="0048518F">
        <w:rPr>
          <w:lang w:bidi="ar-EG"/>
        </w:rPr>
        <w:t>VDE</w:t>
      </w:r>
      <w:r w:rsidR="0048518F">
        <w:rPr>
          <w:rFonts w:hint="cs"/>
          <w:rtl/>
          <w:lang w:bidi="ar-EG"/>
        </w:rPr>
        <w:t xml:space="preserve"> عندما يكون الساتل في مجال الرؤية.</w:t>
      </w:r>
    </w:p>
    <w:p w:rsidR="00951B69" w:rsidRDefault="00951B69" w:rsidP="0048518F">
      <w:pPr>
        <w:rPr>
          <w:rtl/>
          <w:lang w:bidi="ar-EG"/>
        </w:rPr>
      </w:pPr>
      <w:r>
        <w:rPr>
          <w:rFonts w:hint="cs"/>
          <w:rtl/>
          <w:lang w:bidi="ar-EG"/>
        </w:rPr>
        <w:t xml:space="preserve">ومن القضايا التي يتعيّن بحثها من أجل تقاسم الترددات </w:t>
      </w:r>
      <w:r>
        <w:rPr>
          <w:lang w:bidi="ar-EG"/>
        </w:rPr>
        <w:t>VDEI-B</w:t>
      </w:r>
      <w:r>
        <w:rPr>
          <w:rFonts w:hint="cs"/>
          <w:rtl/>
          <w:lang w:bidi="ar-EG"/>
        </w:rPr>
        <w:t xml:space="preserve"> والوصلة الهابطة </w:t>
      </w:r>
      <w:r>
        <w:rPr>
          <w:lang w:bidi="ar-EG"/>
        </w:rPr>
        <w:t>VDE-SAT</w:t>
      </w:r>
      <w:r>
        <w:rPr>
          <w:rFonts w:hint="cs"/>
          <w:rtl/>
          <w:lang w:bidi="ar-EG"/>
        </w:rPr>
        <w:t>:</w:t>
      </w:r>
    </w:p>
    <w:p w:rsidR="0048518F" w:rsidRDefault="0048518F" w:rsidP="00734AFC">
      <w:pPr>
        <w:pStyle w:val="enumlev10"/>
        <w:spacing w:line="173" w:lineRule="auto"/>
        <w:rPr>
          <w:rtl/>
        </w:rPr>
      </w:pPr>
      <w:r>
        <w:rPr>
          <w:rFonts w:hint="cs"/>
          <w:rtl/>
        </w:rPr>
        <w:t>-</w:t>
      </w:r>
      <w:r>
        <w:rPr>
          <w:rFonts w:hint="cs"/>
          <w:rtl/>
        </w:rPr>
        <w:tab/>
        <w:t xml:space="preserve">عندما تعمل المرسلات المستقبلات الخاصة بالنظام </w:t>
      </w:r>
      <w:r>
        <w:t>VDES</w:t>
      </w:r>
      <w:r>
        <w:rPr>
          <w:rFonts w:hint="cs"/>
          <w:rtl/>
        </w:rPr>
        <w:t xml:space="preserve"> المحمولة على متن السفن بأسلوب الإرسال المفرد، لا</w:t>
      </w:r>
      <w:r w:rsidR="00734AFC">
        <w:rPr>
          <w:rFonts w:hint="eastAsia"/>
          <w:rtl/>
        </w:rPr>
        <w:t> </w:t>
      </w:r>
      <w:r>
        <w:rPr>
          <w:rFonts w:hint="cs"/>
          <w:rtl/>
        </w:rPr>
        <w:t>يمكنها الاستقبال أثناء الإر</w:t>
      </w:r>
      <w:r w:rsidR="00DF3A97">
        <w:rPr>
          <w:rFonts w:hint="cs"/>
          <w:rtl/>
        </w:rPr>
        <w:t>سال</w:t>
      </w:r>
      <w:r w:rsidR="00B9223D">
        <w:rPr>
          <w:rFonts w:hint="cs"/>
          <w:rtl/>
        </w:rPr>
        <w:t>؛</w:t>
      </w:r>
    </w:p>
    <w:p w:rsidR="0048518F" w:rsidRDefault="0048518F" w:rsidP="00951B69">
      <w:pPr>
        <w:pStyle w:val="enumlev10"/>
        <w:spacing w:line="173" w:lineRule="auto"/>
        <w:rPr>
          <w:rtl/>
        </w:rPr>
      </w:pPr>
      <w:r>
        <w:rPr>
          <w:rFonts w:hint="cs"/>
          <w:rtl/>
        </w:rPr>
        <w:t>-</w:t>
      </w:r>
      <w:r>
        <w:rPr>
          <w:rFonts w:hint="cs"/>
          <w:rtl/>
        </w:rPr>
        <w:tab/>
        <w:t xml:space="preserve">مستويات إرسال الوصلة الهابطة </w:t>
      </w:r>
      <w:r>
        <w:t>VDE-SAT</w:t>
      </w:r>
      <w:r>
        <w:rPr>
          <w:rFonts w:hint="cs"/>
          <w:rtl/>
        </w:rPr>
        <w:t xml:space="preserve">، قد يكون لها أثر على استقبال النظام </w:t>
      </w:r>
      <w:r>
        <w:t>VDES</w:t>
      </w:r>
      <w:r>
        <w:rPr>
          <w:rFonts w:hint="cs"/>
          <w:rtl/>
        </w:rPr>
        <w:t xml:space="preserve"> من سفينة إلى سفينة ومن الساحل إلى السف</w:t>
      </w:r>
      <w:r w:rsidR="00DF3A97">
        <w:rPr>
          <w:rFonts w:hint="cs"/>
          <w:rtl/>
        </w:rPr>
        <w:t>ينة، إذا زادت الضوضاء الأساسية</w:t>
      </w:r>
      <w:r w:rsidR="005D2D3F">
        <w:rPr>
          <w:rFonts w:hint="cs"/>
          <w:rtl/>
        </w:rPr>
        <w:t>؛</w:t>
      </w:r>
    </w:p>
    <w:p w:rsidR="0048518F" w:rsidRDefault="0048518F" w:rsidP="00DF3A97">
      <w:pPr>
        <w:pStyle w:val="enumlev10"/>
        <w:spacing w:line="173" w:lineRule="auto"/>
        <w:rPr>
          <w:rtl/>
        </w:rPr>
      </w:pPr>
      <w:r>
        <w:rPr>
          <w:rFonts w:hint="cs"/>
          <w:rtl/>
        </w:rPr>
        <w:t>-</w:t>
      </w:r>
      <w:r>
        <w:rPr>
          <w:rFonts w:hint="cs"/>
          <w:rtl/>
        </w:rPr>
        <w:tab/>
        <w:t xml:space="preserve">إرسالات النظام </w:t>
      </w:r>
      <w:r>
        <w:t>VDES</w:t>
      </w:r>
      <w:r>
        <w:rPr>
          <w:rFonts w:hint="cs"/>
          <w:rtl/>
        </w:rPr>
        <w:t xml:space="preserve"> من سفينة إلى سفينة ومن الساحل إلى السفينة، يمكن حسب المسافة وعبر التداخل في القناة المشتركة، أن تتداخل مع استقبال الوصلة الهابطة </w:t>
      </w:r>
      <w:r>
        <w:t>VDE-SAT</w:t>
      </w:r>
      <w:r>
        <w:rPr>
          <w:rFonts w:hint="cs"/>
          <w:rtl/>
        </w:rPr>
        <w:t>.</w:t>
      </w:r>
    </w:p>
    <w:p w:rsidR="0048518F" w:rsidRDefault="0048518F" w:rsidP="001A5C8E">
      <w:pPr>
        <w:pStyle w:val="Heading4"/>
        <w:spacing w:line="180" w:lineRule="auto"/>
      </w:pPr>
      <w:r>
        <w:t>1.1.2.4</w:t>
      </w:r>
      <w:r>
        <w:rPr>
          <w:rtl/>
        </w:rPr>
        <w:tab/>
      </w:r>
      <w:r>
        <w:rPr>
          <w:rFonts w:hint="cs"/>
          <w:rtl/>
        </w:rPr>
        <w:t xml:space="preserve">النفاذ المتعدد بتقسيم التردد </w:t>
      </w:r>
      <w:r>
        <w:t>(FDMA)</w:t>
      </w:r>
    </w:p>
    <w:p w:rsidR="0048518F" w:rsidRPr="0048518F" w:rsidRDefault="0048518F" w:rsidP="00DF3A97">
      <w:pPr>
        <w:spacing w:line="180" w:lineRule="auto"/>
        <w:rPr>
          <w:rtl/>
          <w:lang w:bidi="ar-EG"/>
        </w:rPr>
      </w:pPr>
      <w:r>
        <w:rPr>
          <w:rFonts w:hint="cs"/>
          <w:rtl/>
          <w:lang w:bidi="ar-EG"/>
        </w:rPr>
        <w:t xml:space="preserve">يتحقق النفاذ </w:t>
      </w:r>
      <w:r>
        <w:rPr>
          <w:lang w:bidi="ar-EG"/>
        </w:rPr>
        <w:t>FDMA</w:t>
      </w:r>
      <w:r>
        <w:rPr>
          <w:rFonts w:hint="cs"/>
          <w:rtl/>
          <w:lang w:bidi="ar-EG"/>
        </w:rPr>
        <w:t xml:space="preserve"> باستعمال الخمسين </w:t>
      </w:r>
      <w:r>
        <w:rPr>
          <w:lang w:bidi="ar-EG"/>
        </w:rPr>
        <w:t>kHz</w:t>
      </w:r>
      <w:r>
        <w:rPr>
          <w:rFonts w:hint="cs"/>
          <w:rtl/>
          <w:lang w:bidi="ar-EG"/>
        </w:rPr>
        <w:t xml:space="preserve"> العليا فقط للوصلة الهابطة </w:t>
      </w:r>
      <w:r>
        <w:rPr>
          <w:lang w:bidi="ar-EG"/>
        </w:rPr>
        <w:t>VDE-SAT</w:t>
      </w:r>
      <w:r>
        <w:rPr>
          <w:rFonts w:hint="cs"/>
          <w:rtl/>
          <w:lang w:bidi="ar-EG"/>
        </w:rPr>
        <w:t xml:space="preserve">، أي القناتان </w:t>
      </w:r>
      <w:r>
        <w:rPr>
          <w:lang w:bidi="ar-EG"/>
        </w:rPr>
        <w:t>2026</w:t>
      </w:r>
      <w:r>
        <w:rPr>
          <w:rFonts w:hint="cs"/>
          <w:rtl/>
          <w:lang w:bidi="ar-EG"/>
        </w:rPr>
        <w:t xml:space="preserve"> و</w:t>
      </w:r>
      <w:r>
        <w:rPr>
          <w:lang w:bidi="ar-EG"/>
        </w:rPr>
        <w:t>2086</w:t>
      </w:r>
      <w:r>
        <w:rPr>
          <w:rFonts w:hint="cs"/>
          <w:rtl/>
          <w:lang w:bidi="ar-EG"/>
        </w:rPr>
        <w:t xml:space="preserve">. وسيخفف النفاذ </w:t>
      </w:r>
      <w:r>
        <w:rPr>
          <w:lang w:bidi="ar-EG"/>
        </w:rPr>
        <w:t>TDMA</w:t>
      </w:r>
      <w:r w:rsidR="00A7016A">
        <w:rPr>
          <w:rFonts w:hint="cs"/>
          <w:rtl/>
          <w:lang w:bidi="ar-EG"/>
        </w:rPr>
        <w:t xml:space="preserve"> من آ</w:t>
      </w:r>
      <w:r>
        <w:rPr>
          <w:rFonts w:hint="cs"/>
          <w:rtl/>
          <w:lang w:bidi="ar-EG"/>
        </w:rPr>
        <w:t>ثار القضيتين الأخيرتين المذكورتين آنفاً. وبالمقارنة بالتقن</w:t>
      </w:r>
      <w:r w:rsidR="00B9223D">
        <w:rPr>
          <w:rFonts w:hint="cs"/>
          <w:rtl/>
          <w:lang w:bidi="ar-EG"/>
        </w:rPr>
        <w:t xml:space="preserve">يات الأخرى الوارد ذكرها أدناه، </w:t>
      </w:r>
      <w:r>
        <w:rPr>
          <w:rFonts w:hint="cs"/>
          <w:rtl/>
          <w:lang w:bidi="ar-EG"/>
        </w:rPr>
        <w:t>سيكون النفاذ</w:t>
      </w:r>
      <w:r w:rsidR="001A5C8E">
        <w:rPr>
          <w:rFonts w:hint="eastAsia"/>
          <w:rtl/>
          <w:lang w:bidi="ar-EG"/>
        </w:rPr>
        <w:t> </w:t>
      </w:r>
      <w:r>
        <w:rPr>
          <w:lang w:bidi="ar-EG"/>
        </w:rPr>
        <w:t>FDMA</w:t>
      </w:r>
      <w:r>
        <w:rPr>
          <w:rFonts w:hint="cs"/>
          <w:rtl/>
          <w:lang w:bidi="ar-EG"/>
        </w:rPr>
        <w:t xml:space="preserve"> هو الأسهل من حيث التنفيذ. ومع ذلك فإنه سيؤدي إلى خفض في عرض النطاق إلى الثلث وينتج عنه استمرار </w:t>
      </w:r>
      <w:r w:rsidRPr="001A5C8E">
        <w:rPr>
          <w:rFonts w:hint="cs"/>
          <w:spacing w:val="-4"/>
          <w:rtl/>
          <w:lang w:bidi="ar-EG"/>
        </w:rPr>
        <w:t xml:space="preserve">إرسالات الوصلة الهابطة </w:t>
      </w:r>
      <w:r w:rsidRPr="001A5C8E">
        <w:rPr>
          <w:spacing w:val="-4"/>
          <w:lang w:bidi="ar-EG"/>
        </w:rPr>
        <w:t>VDE-SAT</w:t>
      </w:r>
      <w:r w:rsidR="00DF3A97">
        <w:rPr>
          <w:rFonts w:hint="cs"/>
          <w:spacing w:val="-4"/>
          <w:rtl/>
          <w:lang w:bidi="ar-EG"/>
        </w:rPr>
        <w:t xml:space="preserve"> مدة</w:t>
      </w:r>
      <w:r w:rsidRPr="001A5C8E">
        <w:rPr>
          <w:rFonts w:hint="cs"/>
          <w:spacing w:val="-4"/>
          <w:rtl/>
          <w:lang w:bidi="ar-EG"/>
        </w:rPr>
        <w:t xml:space="preserve"> أطول ثلاث مرات لنفس الحمولة النافعة ولن يخفف من آثار القضية الأولى المذكورة أعلاه.</w:t>
      </w:r>
    </w:p>
    <w:p w:rsidR="00E05E43" w:rsidRDefault="0048518F" w:rsidP="001A5C8E">
      <w:pPr>
        <w:pStyle w:val="Heading4"/>
        <w:spacing w:line="180" w:lineRule="auto"/>
        <w:rPr>
          <w:lang w:bidi="ar-EG"/>
        </w:rPr>
      </w:pPr>
      <w:r>
        <w:rPr>
          <w:lang w:bidi="ar-EG"/>
        </w:rPr>
        <w:t>2.1.2.4</w:t>
      </w:r>
      <w:r>
        <w:rPr>
          <w:rtl/>
          <w:lang w:bidi="ar-EG"/>
        </w:rPr>
        <w:tab/>
      </w:r>
      <w:r>
        <w:rPr>
          <w:rFonts w:hint="cs"/>
          <w:rtl/>
          <w:lang w:bidi="ar-EG"/>
        </w:rPr>
        <w:t xml:space="preserve">النفاذ المتعدد بتقسيم الزمن </w:t>
      </w:r>
      <w:r>
        <w:rPr>
          <w:lang w:bidi="ar-EG"/>
        </w:rPr>
        <w:t>(TDMA)</w:t>
      </w:r>
    </w:p>
    <w:p w:rsidR="00E05E43" w:rsidRDefault="0048518F" w:rsidP="00DF3A97">
      <w:pPr>
        <w:spacing w:line="180" w:lineRule="auto"/>
        <w:rPr>
          <w:rtl/>
          <w:lang w:bidi="ar-EG"/>
        </w:rPr>
      </w:pPr>
      <w:r w:rsidRPr="001A5C8E">
        <w:rPr>
          <w:rFonts w:hint="cs"/>
          <w:spacing w:val="-6"/>
          <w:rtl/>
          <w:lang w:bidi="ar-EG"/>
        </w:rPr>
        <w:t xml:space="preserve">من شأن استخدام النفاذ </w:t>
      </w:r>
      <w:r w:rsidRPr="001A5C8E">
        <w:rPr>
          <w:spacing w:val="-6"/>
          <w:lang w:bidi="ar-EG"/>
        </w:rPr>
        <w:t>TDMA</w:t>
      </w:r>
      <w:r w:rsidRPr="001A5C8E">
        <w:rPr>
          <w:rFonts w:hint="cs"/>
          <w:spacing w:val="-6"/>
          <w:rtl/>
          <w:lang w:bidi="ar-EG"/>
        </w:rPr>
        <w:t xml:space="preserve"> من أجل خدمات النظام </w:t>
      </w:r>
      <w:r w:rsidRPr="001A5C8E">
        <w:rPr>
          <w:spacing w:val="-6"/>
          <w:lang w:bidi="ar-EG"/>
        </w:rPr>
        <w:t>VDES</w:t>
      </w:r>
      <w:r w:rsidRPr="001A5C8E">
        <w:rPr>
          <w:rFonts w:hint="cs"/>
          <w:spacing w:val="-6"/>
          <w:rtl/>
          <w:lang w:bidi="ar-EG"/>
        </w:rPr>
        <w:t xml:space="preserve"> م</w:t>
      </w:r>
      <w:r w:rsidR="001A5C8E" w:rsidRPr="001A5C8E">
        <w:rPr>
          <w:rFonts w:hint="cs"/>
          <w:spacing w:val="-6"/>
          <w:rtl/>
          <w:lang w:bidi="ar-EG"/>
        </w:rPr>
        <w:t>ن الساحل إلى السفينة ومن سفينة إ</w:t>
      </w:r>
      <w:r w:rsidRPr="001A5C8E">
        <w:rPr>
          <w:rFonts w:hint="cs"/>
          <w:spacing w:val="-6"/>
          <w:rtl/>
          <w:lang w:bidi="ar-EG"/>
        </w:rPr>
        <w:t>لى سفينة والوصلة</w:t>
      </w:r>
      <w:r w:rsidR="005E1074" w:rsidRPr="001A5C8E">
        <w:rPr>
          <w:rFonts w:hint="eastAsia"/>
          <w:spacing w:val="-6"/>
          <w:rtl/>
          <w:lang w:bidi="ar-EG"/>
        </w:rPr>
        <w:t> </w:t>
      </w:r>
      <w:r w:rsidRPr="001A5C8E">
        <w:rPr>
          <w:spacing w:val="-6"/>
          <w:lang w:bidi="ar-EG"/>
        </w:rPr>
        <w:t>VDE-SAT</w:t>
      </w:r>
      <w:r>
        <w:rPr>
          <w:rFonts w:hint="cs"/>
          <w:rtl/>
          <w:lang w:bidi="ar-EG"/>
        </w:rPr>
        <w:t xml:space="preserve"> أن يُمكِّن من الاستعمال الكامل للطيف المخصص لكل خدمة بطريقة تقاسم زمني. ويمكن للتقاسم الزمني أن يخفف من آثار القضايا الثلاث المذكورة في القسم </w:t>
      </w:r>
      <w:r>
        <w:rPr>
          <w:lang w:bidi="ar-EG"/>
        </w:rPr>
        <w:t>1.2.4</w:t>
      </w:r>
      <w:r>
        <w:rPr>
          <w:rFonts w:hint="cs"/>
          <w:rtl/>
          <w:lang w:bidi="ar-EG"/>
        </w:rPr>
        <w:t xml:space="preserve"> أعلاه جميعاً. بيد أن هذا التقاسم يفرض بعض التحديات المتعلقة بالتصميم بالنسبة للمكونات </w:t>
      </w:r>
      <w:r>
        <w:rPr>
          <w:lang w:bidi="ar-EG"/>
        </w:rPr>
        <w:t>VDE-S</w:t>
      </w:r>
      <w:r w:rsidR="00DF3A97">
        <w:rPr>
          <w:lang w:bidi="ar-EG"/>
        </w:rPr>
        <w:t>AT</w:t>
      </w:r>
      <w:r w:rsidR="00B9223D">
        <w:rPr>
          <w:rFonts w:hint="cs"/>
          <w:rtl/>
          <w:lang w:bidi="ar-EG"/>
        </w:rPr>
        <w:t xml:space="preserve"> ويفتئِتْ على</w:t>
      </w:r>
      <w:r>
        <w:rPr>
          <w:rFonts w:hint="cs"/>
          <w:rtl/>
          <w:lang w:bidi="ar-EG"/>
        </w:rPr>
        <w:t xml:space="preserve"> صبيب الوصلة الهابطة </w:t>
      </w:r>
      <w:r>
        <w:rPr>
          <w:lang w:bidi="ar-EG"/>
        </w:rPr>
        <w:t>VDE-SAT</w:t>
      </w:r>
      <w:r>
        <w:rPr>
          <w:rFonts w:hint="cs"/>
          <w:rtl/>
          <w:lang w:bidi="ar-EG"/>
        </w:rPr>
        <w:t>.</w:t>
      </w:r>
    </w:p>
    <w:p w:rsidR="0048518F" w:rsidRDefault="005E1074" w:rsidP="001A5C8E">
      <w:pPr>
        <w:spacing w:line="180" w:lineRule="auto"/>
        <w:rPr>
          <w:rtl/>
          <w:lang w:bidi="ar-EG"/>
        </w:rPr>
      </w:pPr>
      <w:r>
        <w:rPr>
          <w:rFonts w:hint="cs"/>
          <w:rtl/>
          <w:lang w:bidi="ar-EG"/>
        </w:rPr>
        <w:t xml:space="preserve">وبنية الفواصل الزمنية للنفاذ </w:t>
      </w:r>
      <w:r>
        <w:rPr>
          <w:lang w:bidi="ar-EG"/>
        </w:rPr>
        <w:t>TDMA</w:t>
      </w:r>
      <w:r>
        <w:rPr>
          <w:rFonts w:hint="cs"/>
          <w:rtl/>
          <w:lang w:bidi="ar-EG"/>
        </w:rPr>
        <w:t xml:space="preserve"> القائمة على النظام </w:t>
      </w:r>
      <w:r>
        <w:rPr>
          <w:lang w:bidi="ar-EG"/>
        </w:rPr>
        <w:t>AIS</w:t>
      </w:r>
      <w:r>
        <w:rPr>
          <w:rFonts w:hint="cs"/>
          <w:rtl/>
          <w:lang w:bidi="ar-EG"/>
        </w:rPr>
        <w:t xml:space="preserve"> (</w:t>
      </w:r>
      <w:r>
        <w:rPr>
          <w:lang w:bidi="ar-EG"/>
        </w:rPr>
        <w:t>2 250</w:t>
      </w:r>
      <w:r>
        <w:rPr>
          <w:rFonts w:hint="cs"/>
          <w:rtl/>
          <w:lang w:bidi="ar-EG"/>
        </w:rPr>
        <w:t xml:space="preserve"> فاصلاً زمنياً/الدقيقة/الرتل) ومخططات النفاذ (</w:t>
      </w:r>
      <w:r>
        <w:rPr>
          <w:lang w:bidi="ar-EG"/>
        </w:rPr>
        <w:t>ITDMA</w:t>
      </w:r>
      <w:r>
        <w:rPr>
          <w:rFonts w:hint="cs"/>
          <w:rtl/>
          <w:lang w:bidi="ar-EG"/>
        </w:rPr>
        <w:t xml:space="preserve"> و</w:t>
      </w:r>
      <w:r>
        <w:rPr>
          <w:lang w:bidi="ar-EG"/>
        </w:rPr>
        <w:t>CSTDMA</w:t>
      </w:r>
      <w:r>
        <w:rPr>
          <w:rFonts w:hint="cs"/>
          <w:rtl/>
          <w:lang w:bidi="ar-EG"/>
        </w:rPr>
        <w:t xml:space="preserve"> و</w:t>
      </w:r>
      <w:r>
        <w:rPr>
          <w:lang w:bidi="ar-EG"/>
        </w:rPr>
        <w:t>FATDMA</w:t>
      </w:r>
      <w:r>
        <w:rPr>
          <w:rFonts w:hint="cs"/>
          <w:rtl/>
          <w:lang w:bidi="ar-EG"/>
        </w:rPr>
        <w:t>) التي ت</w:t>
      </w:r>
      <w:r w:rsidR="00DF3A97">
        <w:rPr>
          <w:rFonts w:hint="cs"/>
          <w:rtl/>
          <w:lang w:bidi="ar-EG"/>
        </w:rPr>
        <w:t>ُ</w:t>
      </w:r>
      <w:r>
        <w:rPr>
          <w:rFonts w:hint="cs"/>
          <w:rtl/>
          <w:lang w:bidi="ar-EG"/>
        </w:rPr>
        <w:t xml:space="preserve">ستعمل للنظام </w:t>
      </w:r>
      <w:r>
        <w:rPr>
          <w:lang w:bidi="ar-EG"/>
        </w:rPr>
        <w:t>VDES</w:t>
      </w:r>
      <w:r>
        <w:rPr>
          <w:rFonts w:hint="cs"/>
          <w:rtl/>
          <w:lang w:bidi="ar-EG"/>
        </w:rPr>
        <w:t xml:space="preserve">، يرد تعريفها في التوصية </w:t>
      </w:r>
      <w:hyperlink r:id="rId79" w:history="1">
        <w:r w:rsidR="001A5C8E" w:rsidRPr="00487029">
          <w:rPr>
            <w:rStyle w:val="Hyperlink"/>
          </w:rPr>
          <w:t>ITU-R M.1371</w:t>
        </w:r>
      </w:hyperlink>
      <w:r>
        <w:rPr>
          <w:rFonts w:hint="cs"/>
          <w:rtl/>
          <w:lang w:bidi="ar-EG"/>
        </w:rPr>
        <w:t xml:space="preserve"> ومخطط تنظيم النفاذ</w:t>
      </w:r>
      <w:r w:rsidR="001A5C8E">
        <w:rPr>
          <w:rFonts w:hint="eastAsia"/>
          <w:rtl/>
          <w:lang w:bidi="ar-EG"/>
        </w:rPr>
        <w:t> </w:t>
      </w:r>
      <w:r>
        <w:rPr>
          <w:lang w:bidi="ar-EG"/>
        </w:rPr>
        <w:t>TDMA</w:t>
      </w:r>
      <w:r>
        <w:rPr>
          <w:rFonts w:hint="cs"/>
          <w:rtl/>
          <w:lang w:bidi="ar-EG"/>
        </w:rPr>
        <w:t xml:space="preserve"> هذا يحمي سلامة النظام </w:t>
      </w:r>
      <w:r>
        <w:rPr>
          <w:lang w:bidi="ar-EG"/>
        </w:rPr>
        <w:t>AIS</w:t>
      </w:r>
      <w:r>
        <w:rPr>
          <w:rFonts w:hint="cs"/>
          <w:rtl/>
          <w:lang w:bidi="ar-EG"/>
        </w:rPr>
        <w:t xml:space="preserve"> وي</w:t>
      </w:r>
      <w:r w:rsidR="00DF3A97">
        <w:rPr>
          <w:rFonts w:hint="cs"/>
          <w:rtl/>
          <w:lang w:bidi="ar-EG"/>
        </w:rPr>
        <w:t>ُ</w:t>
      </w:r>
      <w:r>
        <w:rPr>
          <w:rFonts w:hint="cs"/>
          <w:rtl/>
          <w:lang w:bidi="ar-EG"/>
        </w:rPr>
        <w:t xml:space="preserve">ستعمل من أجل تنظيم ومزامنة إرسالات الرسائل </w:t>
      </w:r>
      <w:r>
        <w:rPr>
          <w:lang w:bidi="ar-EG"/>
        </w:rPr>
        <w:t>ASM</w:t>
      </w:r>
      <w:r>
        <w:rPr>
          <w:rFonts w:hint="cs"/>
          <w:rtl/>
          <w:lang w:bidi="ar-EG"/>
        </w:rPr>
        <w:t xml:space="preserve"> والتبادل </w:t>
      </w:r>
      <w:r>
        <w:rPr>
          <w:lang w:bidi="ar-EG"/>
        </w:rPr>
        <w:t>VDE</w:t>
      </w:r>
      <w:r>
        <w:rPr>
          <w:rFonts w:hint="cs"/>
          <w:rtl/>
          <w:lang w:bidi="ar-EG"/>
        </w:rPr>
        <w:t>.</w:t>
      </w:r>
    </w:p>
    <w:p w:rsidR="005E1074" w:rsidRDefault="005E1074" w:rsidP="001A5C8E">
      <w:pPr>
        <w:pStyle w:val="Heading4"/>
        <w:spacing w:line="180" w:lineRule="auto"/>
        <w:rPr>
          <w:rtl/>
          <w:lang w:bidi="ar-EG"/>
        </w:rPr>
      </w:pPr>
      <w:r>
        <w:rPr>
          <w:lang w:bidi="ar-EG"/>
        </w:rPr>
        <w:t>3.1.2.4</w:t>
      </w:r>
      <w:r>
        <w:rPr>
          <w:rtl/>
          <w:lang w:bidi="ar-EG"/>
        </w:rPr>
        <w:tab/>
      </w:r>
      <w:r>
        <w:rPr>
          <w:rFonts w:hint="cs"/>
          <w:rtl/>
          <w:lang w:bidi="ar-EG"/>
        </w:rPr>
        <w:t>إعادة استعمال كامل التردد (الإرسال المتزامن)</w:t>
      </w:r>
    </w:p>
    <w:p w:rsidR="005E1074" w:rsidRDefault="005E1074" w:rsidP="001A5C8E">
      <w:pPr>
        <w:spacing w:line="180" w:lineRule="auto"/>
        <w:rPr>
          <w:rtl/>
          <w:lang w:bidi="ar-EG"/>
        </w:rPr>
      </w:pPr>
      <w:r>
        <w:rPr>
          <w:rFonts w:hint="cs"/>
          <w:rtl/>
          <w:lang w:bidi="ar-EG"/>
        </w:rPr>
        <w:t xml:space="preserve">يُسمح في هذا النهج بأن يستعمل المكونان الأرضي والساتلي في آن واحد القنوات </w:t>
      </w:r>
      <w:r>
        <w:rPr>
          <w:lang w:bidi="ar-EG"/>
        </w:rPr>
        <w:t>2024</w:t>
      </w:r>
      <w:r>
        <w:rPr>
          <w:rFonts w:hint="cs"/>
          <w:rtl/>
          <w:lang w:bidi="ar-EG"/>
        </w:rPr>
        <w:t xml:space="preserve"> و</w:t>
      </w:r>
      <w:r>
        <w:rPr>
          <w:lang w:bidi="ar-EG"/>
        </w:rPr>
        <w:t>2084</w:t>
      </w:r>
      <w:r>
        <w:rPr>
          <w:rFonts w:hint="cs"/>
          <w:rtl/>
          <w:lang w:bidi="ar-EG"/>
        </w:rPr>
        <w:t xml:space="preserve"> و</w:t>
      </w:r>
      <w:r>
        <w:rPr>
          <w:lang w:bidi="ar-EG"/>
        </w:rPr>
        <w:t>2025</w:t>
      </w:r>
      <w:r>
        <w:rPr>
          <w:rFonts w:hint="cs"/>
          <w:rtl/>
          <w:lang w:bidi="ar-EG"/>
        </w:rPr>
        <w:t xml:space="preserve"> و</w:t>
      </w:r>
      <w:r>
        <w:rPr>
          <w:lang w:bidi="ar-EG"/>
        </w:rPr>
        <w:t>2085</w:t>
      </w:r>
      <w:r>
        <w:rPr>
          <w:rFonts w:hint="cs"/>
          <w:rtl/>
          <w:lang w:bidi="ar-EG"/>
        </w:rPr>
        <w:t xml:space="preserve">. ويمكن إذاعة الوصلة الهابطة </w:t>
      </w:r>
      <w:r>
        <w:rPr>
          <w:lang w:bidi="ar-EG"/>
        </w:rPr>
        <w:t>VDE-SAT</w:t>
      </w:r>
      <w:r>
        <w:rPr>
          <w:rFonts w:hint="cs"/>
          <w:rtl/>
          <w:lang w:bidi="ar-EG"/>
        </w:rPr>
        <w:t xml:space="preserve"> بشكل مستمر لتعظيم نشر البيانات على عدد كبير من المحطات في مجال رؤيتها. ويمكن للتداخل الناجم عن الوصلة الهابطة </w:t>
      </w:r>
      <w:r>
        <w:rPr>
          <w:lang w:bidi="ar-EG"/>
        </w:rPr>
        <w:t>VDE-SAT</w:t>
      </w:r>
      <w:r>
        <w:rPr>
          <w:rFonts w:hint="cs"/>
          <w:rtl/>
          <w:lang w:bidi="ar-EG"/>
        </w:rPr>
        <w:t xml:space="preserve"> على المكوّن الأرضي للتبادل</w:t>
      </w:r>
      <w:r>
        <w:rPr>
          <w:rFonts w:hint="eastAsia"/>
          <w:rtl/>
          <w:lang w:bidi="ar-EG"/>
        </w:rPr>
        <w:t> </w:t>
      </w:r>
      <w:r>
        <w:rPr>
          <w:lang w:bidi="ar-EG"/>
        </w:rPr>
        <w:t>VDE</w:t>
      </w:r>
      <w:r>
        <w:rPr>
          <w:rFonts w:hint="cs"/>
          <w:rtl/>
          <w:lang w:bidi="ar-EG"/>
        </w:rPr>
        <w:t>، مبدئياً، أن يُجبر عن طريق استعمال مخطط تشفير أكثر حماية في وصلة الأرض، أثناء مرور الساتل فقط.</w:t>
      </w:r>
    </w:p>
    <w:p w:rsidR="005E1074" w:rsidRPr="00163714" w:rsidRDefault="005E1074" w:rsidP="00163714">
      <w:pPr>
        <w:spacing w:line="180" w:lineRule="auto"/>
        <w:rPr>
          <w:spacing w:val="-4"/>
          <w:rtl/>
          <w:lang w:bidi="ar-EG"/>
        </w:rPr>
      </w:pPr>
      <w:r w:rsidRPr="00163714">
        <w:rPr>
          <w:rFonts w:hint="cs"/>
          <w:spacing w:val="-4"/>
          <w:rtl/>
          <w:lang w:bidi="ar-EG"/>
        </w:rPr>
        <w:t xml:space="preserve">بالنسبة للسيناريو الأكثر احتمالاً للسواتل </w:t>
      </w:r>
      <w:r w:rsidRPr="00163714">
        <w:rPr>
          <w:spacing w:val="-4"/>
          <w:lang w:bidi="ar-EG"/>
        </w:rPr>
        <w:t>LEO</w:t>
      </w:r>
      <w:r w:rsidRPr="00163714">
        <w:rPr>
          <w:rFonts w:hint="cs"/>
          <w:spacing w:val="-4"/>
          <w:rtl/>
          <w:lang w:bidi="ar-EG"/>
        </w:rPr>
        <w:t xml:space="preserve"> ذات المدار القطبي، فإنه يمكن الحدّ من أثر تداخلات الساتل إلى أقل</w:t>
      </w:r>
      <w:r w:rsidR="00A6370A" w:rsidRPr="00163714">
        <w:rPr>
          <w:rFonts w:hint="eastAsia"/>
          <w:spacing w:val="-4"/>
          <w:rtl/>
          <w:lang w:bidi="ar-EG"/>
        </w:rPr>
        <w:t> </w:t>
      </w:r>
      <w:r w:rsidRPr="00163714">
        <w:rPr>
          <w:rFonts w:hint="cs"/>
          <w:spacing w:val="-4"/>
          <w:rtl/>
          <w:lang w:bidi="ar-EG"/>
        </w:rPr>
        <w:t>من</w:t>
      </w:r>
      <w:r w:rsidR="00163714">
        <w:rPr>
          <w:rFonts w:hint="eastAsia"/>
          <w:spacing w:val="-4"/>
          <w:rtl/>
          <w:lang w:bidi="ar-EG"/>
        </w:rPr>
        <w:t> </w:t>
      </w:r>
      <w:r w:rsidRPr="00163714">
        <w:rPr>
          <w:spacing w:val="-4"/>
          <w:lang w:bidi="ar-EG"/>
        </w:rPr>
        <w:t>15</w:t>
      </w:r>
      <w:r w:rsidR="00B9223D" w:rsidRPr="00163714">
        <w:rPr>
          <w:rFonts w:hint="eastAsia"/>
          <w:spacing w:val="-4"/>
          <w:rtl/>
          <w:lang w:bidi="ar-EG"/>
        </w:rPr>
        <w:t> </w:t>
      </w:r>
      <w:r w:rsidRPr="00163714">
        <w:rPr>
          <w:rFonts w:hint="cs"/>
          <w:spacing w:val="-4"/>
          <w:rtl/>
          <w:lang w:bidi="ar-EG"/>
        </w:rPr>
        <w:t xml:space="preserve">دقيقة فقط في اليوم لكل ساتل بالنسبة للمواقع الجغرافية ذات خطوط العرض الواقعة بين </w:t>
      </w:r>
      <w:r w:rsidRPr="00163714">
        <w:rPr>
          <w:spacing w:val="-4"/>
          <w:lang w:bidi="ar-EG"/>
        </w:rPr>
        <w:t>50</w:t>
      </w:r>
      <w:r w:rsidRPr="00163714">
        <w:rPr>
          <w:rFonts w:hint="eastAsia"/>
          <w:spacing w:val="-4"/>
          <w:sz w:val="18"/>
          <w:szCs w:val="18"/>
          <w:lang w:bidi="ar-EG"/>
        </w:rPr>
        <w:t>±</w:t>
      </w:r>
      <w:r w:rsidRPr="00163714">
        <w:rPr>
          <w:rFonts w:hint="cs"/>
          <w:spacing w:val="-4"/>
          <w:rtl/>
          <w:lang w:bidi="ar-EG"/>
        </w:rPr>
        <w:t>، كما هو مبيّن في الشكل</w:t>
      </w:r>
      <w:r w:rsidR="00163714">
        <w:rPr>
          <w:rFonts w:hint="eastAsia"/>
          <w:spacing w:val="-4"/>
          <w:rtl/>
          <w:lang w:bidi="ar-EG"/>
        </w:rPr>
        <w:t> </w:t>
      </w:r>
      <w:r w:rsidRPr="00163714">
        <w:rPr>
          <w:spacing w:val="-4"/>
          <w:lang w:bidi="ar-EG"/>
        </w:rPr>
        <w:t>A7-2</w:t>
      </w:r>
      <w:r w:rsidRPr="00163714">
        <w:rPr>
          <w:rFonts w:hint="cs"/>
          <w:spacing w:val="-4"/>
          <w:rtl/>
          <w:lang w:bidi="ar-EG"/>
        </w:rPr>
        <w:t>.</w:t>
      </w:r>
    </w:p>
    <w:p w:rsidR="005E1074" w:rsidRDefault="005E1074" w:rsidP="005E1074">
      <w:pPr>
        <w:spacing w:before="240"/>
        <w:jc w:val="center"/>
        <w:rPr>
          <w:rtl/>
          <w:lang w:bidi="ar-EG"/>
        </w:rPr>
      </w:pPr>
      <w:r>
        <w:rPr>
          <w:rFonts w:hint="cs"/>
          <w:rtl/>
          <w:lang w:bidi="ar-EG"/>
        </w:rPr>
        <w:t xml:space="preserve">الشكل </w:t>
      </w:r>
      <w:r>
        <w:rPr>
          <w:lang w:bidi="ar-EG"/>
        </w:rPr>
        <w:t>A7-2</w:t>
      </w:r>
    </w:p>
    <w:p w:rsidR="005E1074" w:rsidRPr="005E1074" w:rsidRDefault="005E1074" w:rsidP="005E1074">
      <w:pPr>
        <w:jc w:val="center"/>
        <w:rPr>
          <w:b/>
          <w:bCs/>
          <w:rtl/>
          <w:lang w:bidi="ar-EG"/>
        </w:rPr>
      </w:pPr>
      <w:r>
        <w:rPr>
          <w:rFonts w:hint="cs"/>
          <w:b/>
          <w:bCs/>
          <w:rtl/>
          <w:lang w:bidi="ar-EG"/>
        </w:rPr>
        <w:t>المدة</w:t>
      </w:r>
      <w:r w:rsidRPr="005E1074">
        <w:rPr>
          <w:rFonts w:hint="cs"/>
          <w:b/>
          <w:bCs/>
          <w:rtl/>
          <w:lang w:bidi="ar-EG"/>
        </w:rPr>
        <w:t xml:space="preserve"> الزمنية التي يتجاوز فيها مستوى الإشارة -</w:t>
      </w:r>
      <w:r w:rsidRPr="005E1074">
        <w:rPr>
          <w:b/>
          <w:bCs/>
          <w:lang w:bidi="ar-EG"/>
        </w:rPr>
        <w:t>117</w:t>
      </w:r>
      <w:r w:rsidRPr="005E1074">
        <w:rPr>
          <w:rFonts w:hint="cs"/>
          <w:b/>
          <w:bCs/>
          <w:rtl/>
          <w:lang w:bidi="ar-EG"/>
        </w:rPr>
        <w:t xml:space="preserve"> </w:t>
      </w:r>
      <w:r w:rsidRPr="005E1074">
        <w:rPr>
          <w:b/>
          <w:bCs/>
          <w:lang w:bidi="ar-EG"/>
        </w:rPr>
        <w:t>dBm</w:t>
      </w:r>
      <w:r w:rsidRPr="005E1074">
        <w:rPr>
          <w:rFonts w:hint="cs"/>
          <w:b/>
          <w:bCs/>
          <w:rtl/>
          <w:lang w:bidi="ar-EG"/>
        </w:rPr>
        <w:t xml:space="preserve"> بدلالة الموقع الجغرافي</w:t>
      </w:r>
    </w:p>
    <w:p w:rsidR="00E05E43" w:rsidRDefault="00EA3EC6" w:rsidP="001A5C8E">
      <w:pPr>
        <w:jc w:val="center"/>
        <w:rPr>
          <w:lang w:bidi="ar-EG"/>
        </w:rPr>
      </w:pPr>
      <w:r w:rsidRPr="0011212A">
        <w:rPr>
          <w:noProof/>
          <w:rtl/>
        </w:rPr>
        <mc:AlternateContent>
          <mc:Choice Requires="wps">
            <w:drawing>
              <wp:anchor distT="0" distB="0" distL="114300" distR="114300" simplePos="0" relativeHeight="252694528" behindDoc="0" locked="0" layoutInCell="1" allowOverlap="1" wp14:anchorId="61791984" wp14:editId="7DD4D908">
                <wp:simplePos x="0" y="0"/>
                <wp:positionH relativeFrom="column">
                  <wp:posOffset>1660525</wp:posOffset>
                </wp:positionH>
                <wp:positionV relativeFrom="paragraph">
                  <wp:posOffset>3173953</wp:posOffset>
                </wp:positionV>
                <wp:extent cx="2968526" cy="190005"/>
                <wp:effectExtent l="0" t="0" r="3810" b="635"/>
                <wp:wrapNone/>
                <wp:docPr id="11379" name="Rectangle 1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26" cy="190005"/>
                        </a:xfrm>
                        <a:prstGeom prst="rect">
                          <a:avLst/>
                        </a:prstGeom>
                        <a:noFill/>
                        <a:ln>
                          <a:noFill/>
                        </a:ln>
                        <a:extLst/>
                      </wps:spPr>
                      <wps:txbx>
                        <w:txbxContent>
                          <w:p w:rsidR="00734AFC" w:rsidRPr="00EA3EC6" w:rsidRDefault="00734AFC" w:rsidP="00EA3EC6">
                            <w:pPr>
                              <w:spacing w:before="40" w:line="200" w:lineRule="exact"/>
                              <w:jc w:val="center"/>
                              <w:rPr>
                                <w:rFonts w:ascii="Times New Roman Bold" w:hAnsi="Times New Roman Bold"/>
                                <w:b/>
                                <w:bCs/>
                                <w:color w:val="7F7F7F" w:themeColor="text1" w:themeTint="80"/>
                                <w:spacing w:val="-4"/>
                                <w:sz w:val="20"/>
                                <w:szCs w:val="26"/>
                                <w:lang w:bidi="ar-EG"/>
                              </w:rPr>
                            </w:pPr>
                            <w:r w:rsidRPr="00EA3EC6">
                              <w:rPr>
                                <w:rFonts w:ascii="Times New Roman Bold" w:hAnsi="Times New Roman Bold" w:hint="cs"/>
                                <w:b/>
                                <w:bCs/>
                                <w:color w:val="7F7F7F" w:themeColor="text1" w:themeTint="80"/>
                                <w:spacing w:val="-4"/>
                                <w:sz w:val="20"/>
                                <w:szCs w:val="26"/>
                                <w:rtl/>
                                <w:lang w:bidi="ar-EG"/>
                              </w:rPr>
                              <w:t xml:space="preserve">خط العرض </w:t>
                            </w:r>
                            <w:r w:rsidRPr="00EA3EC6">
                              <w:rPr>
                                <w:rFonts w:ascii="Times New Roman Bold" w:hAnsi="Times New Roman Bold"/>
                                <w:b/>
                                <w:bCs/>
                                <w:color w:val="7F7F7F" w:themeColor="text1" w:themeTint="80"/>
                                <w:spacing w:val="-4"/>
                                <w:sz w:val="20"/>
                                <w:szCs w:val="26"/>
                                <w:lang w:bidi="ar-EG"/>
                              </w:rPr>
                              <w:t>[</w:t>
                            </w:r>
                            <w:r w:rsidRPr="00EA3EC6">
                              <w:rPr>
                                <w:rFonts w:ascii="Traditional Arabic" w:hAnsi="Traditional Arabic"/>
                                <w:b/>
                                <w:bCs/>
                                <w:color w:val="7F7F7F" w:themeColor="text1" w:themeTint="80"/>
                                <w:spacing w:val="-4"/>
                                <w:sz w:val="20"/>
                                <w:szCs w:val="26"/>
                                <w:lang w:bidi="ar-EG"/>
                              </w:rPr>
                              <w:t>°</w:t>
                            </w:r>
                            <w:r w:rsidRPr="00EA3EC6">
                              <w:rPr>
                                <w:rFonts w:ascii="Times New Roman Bold" w:hAnsi="Times New Roman Bold"/>
                                <w:b/>
                                <w:bCs/>
                                <w:color w:val="7F7F7F" w:themeColor="text1" w:themeTint="80"/>
                                <w:spacing w:val="-4"/>
                                <w:sz w:val="20"/>
                                <w:szCs w:val="26"/>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791984" id="Rectangle 11379" o:spid="_x0000_s1586" style="position:absolute;left:0;text-align:left;margin-left:130.75pt;margin-top:249.9pt;width:233.75pt;height:14.9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" filled="f" stroked="f">
                <v:textbox inset="0,0,0,0">
                  <w:txbxContent>
                    <w:p w:rsidR="00734AFC" w:rsidRPr="00EA3EC6" w:rsidRDefault="00734AFC" w:rsidP="00EA3EC6">
                      <w:pPr>
                        <w:spacing w:before="40" w:line="200" w:lineRule="exact"/>
                        <w:jc w:val="center"/>
                        <w:rPr>
                          <w:rFonts w:ascii="Times New Roman Bold" w:hAnsi="Times New Roman Bold"/>
                          <w:b/>
                          <w:bCs/>
                          <w:color w:val="7F7F7F" w:themeColor="text1" w:themeTint="80"/>
                          <w:spacing w:val="-4"/>
                          <w:sz w:val="20"/>
                          <w:szCs w:val="26"/>
                          <w:lang w:bidi="ar-EG"/>
                        </w:rPr>
                      </w:pPr>
                      <w:r w:rsidRPr="00EA3EC6">
                        <w:rPr>
                          <w:rFonts w:ascii="Times New Roman Bold" w:hAnsi="Times New Roman Bold" w:hint="cs"/>
                          <w:b/>
                          <w:bCs/>
                          <w:color w:val="7F7F7F" w:themeColor="text1" w:themeTint="80"/>
                          <w:spacing w:val="-4"/>
                          <w:sz w:val="20"/>
                          <w:szCs w:val="26"/>
                          <w:rtl/>
                          <w:lang w:bidi="ar-EG"/>
                        </w:rPr>
                        <w:t xml:space="preserve">خط العرض </w:t>
                      </w:r>
                      <w:r w:rsidRPr="00EA3EC6">
                        <w:rPr>
                          <w:rFonts w:ascii="Times New Roman Bold" w:hAnsi="Times New Roman Bold"/>
                          <w:b/>
                          <w:bCs/>
                          <w:color w:val="7F7F7F" w:themeColor="text1" w:themeTint="80"/>
                          <w:spacing w:val="-4"/>
                          <w:sz w:val="20"/>
                          <w:szCs w:val="26"/>
                          <w:lang w:bidi="ar-EG"/>
                        </w:rPr>
                        <w:t>[</w:t>
                      </w:r>
                      <w:r w:rsidRPr="00EA3EC6">
                        <w:rPr>
                          <w:rFonts w:ascii="Traditional Arabic" w:hAnsi="Traditional Arabic"/>
                          <w:b/>
                          <w:bCs/>
                          <w:color w:val="7F7F7F" w:themeColor="text1" w:themeTint="80"/>
                          <w:spacing w:val="-4"/>
                          <w:sz w:val="20"/>
                          <w:szCs w:val="26"/>
                          <w:lang w:bidi="ar-EG"/>
                        </w:rPr>
                        <w:t>°</w:t>
                      </w:r>
                      <w:r w:rsidRPr="00EA3EC6">
                        <w:rPr>
                          <w:rFonts w:ascii="Times New Roman Bold" w:hAnsi="Times New Roman Bold"/>
                          <w:b/>
                          <w:bCs/>
                          <w:color w:val="7F7F7F" w:themeColor="text1" w:themeTint="80"/>
                          <w:spacing w:val="-4"/>
                          <w:sz w:val="20"/>
                          <w:szCs w:val="26"/>
                          <w:lang w:bidi="ar-EG"/>
                        </w:rPr>
                        <w:t>]</w:t>
                      </w:r>
                    </w:p>
                  </w:txbxContent>
                </v:textbox>
              </v:rect>
            </w:pict>
          </mc:Fallback>
        </mc:AlternateContent>
      </w:r>
      <w:r>
        <w:rPr>
          <w:noProof/>
        </w:rPr>
        <w:drawing>
          <wp:inline distT="0" distB="0" distL="0" distR="0">
            <wp:extent cx="5189517" cy="3408045"/>
            <wp:effectExtent l="0" t="0" r="0" b="1905"/>
            <wp:docPr id="11378" name="Picture 1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92648" cy="3410101"/>
                    </a:xfrm>
                    <a:prstGeom prst="rect">
                      <a:avLst/>
                    </a:prstGeom>
                    <a:noFill/>
                    <a:ln>
                      <a:noFill/>
                    </a:ln>
                  </pic:spPr>
                </pic:pic>
              </a:graphicData>
            </a:graphic>
          </wp:inline>
        </w:drawing>
      </w:r>
    </w:p>
    <w:p w:rsidR="00E05E43" w:rsidRDefault="005E1074" w:rsidP="005E1074">
      <w:pPr>
        <w:pStyle w:val="Heading3"/>
        <w:rPr>
          <w:rtl/>
          <w:lang w:bidi="ar-EG"/>
        </w:rPr>
      </w:pPr>
      <w:r>
        <w:rPr>
          <w:lang w:bidi="ar-EG"/>
        </w:rPr>
        <w:t>2.2.4</w:t>
      </w:r>
      <w:r>
        <w:rPr>
          <w:rtl/>
          <w:lang w:bidi="ar-EG"/>
        </w:rPr>
        <w:tab/>
      </w:r>
      <w:r>
        <w:rPr>
          <w:rFonts w:hint="cs"/>
          <w:rtl/>
          <w:lang w:bidi="ar-EG"/>
        </w:rPr>
        <w:t xml:space="preserve">المكوّن الأرضي للتبادل </w:t>
      </w:r>
      <w:r>
        <w:rPr>
          <w:lang w:bidi="ar-EG"/>
        </w:rPr>
        <w:t>(VDEI-A) VDE</w:t>
      </w:r>
      <w:r w:rsidR="00E44A60">
        <w:rPr>
          <w:rFonts w:hint="cs"/>
          <w:rtl/>
          <w:lang w:bidi="ar-EG"/>
        </w:rPr>
        <w:t xml:space="preserve"> والوصلة الصاعدة إ</w:t>
      </w:r>
      <w:r>
        <w:rPr>
          <w:rFonts w:hint="cs"/>
          <w:rtl/>
          <w:lang w:bidi="ar-EG"/>
        </w:rPr>
        <w:t xml:space="preserve">لى الساتل في التبادل </w:t>
      </w:r>
      <w:r>
        <w:rPr>
          <w:lang w:bidi="ar-EG"/>
        </w:rPr>
        <w:t>VDE</w:t>
      </w:r>
    </w:p>
    <w:p w:rsidR="005E1074" w:rsidRDefault="005E1074" w:rsidP="00E05E43">
      <w:pPr>
        <w:rPr>
          <w:rtl/>
          <w:lang w:bidi="ar-EG"/>
        </w:rPr>
      </w:pPr>
      <w:r>
        <w:rPr>
          <w:rFonts w:hint="cs"/>
          <w:rtl/>
          <w:lang w:bidi="ar-EG"/>
        </w:rPr>
        <w:t>نظراً لمجال الرؤية الكبير، يستقبل أي ساتل عابر عدداً من الرسائل المتصادمة من وصلات أرضية (من السفينة إلى الساحل) مختلفة في آن واحد، تت</w:t>
      </w:r>
      <w:r w:rsidR="00E44A60">
        <w:rPr>
          <w:rFonts w:hint="cs"/>
          <w:rtl/>
          <w:lang w:bidi="ar-EG"/>
        </w:rPr>
        <w:t>داخل مع الوصلات من السفينة إ</w:t>
      </w:r>
      <w:r>
        <w:rPr>
          <w:rFonts w:hint="cs"/>
          <w:rtl/>
          <w:lang w:bidi="ar-EG"/>
        </w:rPr>
        <w:t xml:space="preserve">لى الساتل (القنوات </w:t>
      </w:r>
      <w:r>
        <w:rPr>
          <w:lang w:bidi="ar-EG"/>
        </w:rPr>
        <w:t>1024</w:t>
      </w:r>
      <w:r>
        <w:rPr>
          <w:rFonts w:hint="cs"/>
          <w:rtl/>
          <w:lang w:bidi="ar-EG"/>
        </w:rPr>
        <w:t xml:space="preserve"> و</w:t>
      </w:r>
      <w:r>
        <w:rPr>
          <w:lang w:bidi="ar-EG"/>
        </w:rPr>
        <w:t>1084</w:t>
      </w:r>
      <w:r>
        <w:rPr>
          <w:rFonts w:hint="cs"/>
          <w:rtl/>
          <w:lang w:bidi="ar-EG"/>
        </w:rPr>
        <w:t xml:space="preserve"> و</w:t>
      </w:r>
      <w:r>
        <w:rPr>
          <w:lang w:bidi="ar-EG"/>
        </w:rPr>
        <w:t>1025</w:t>
      </w:r>
      <w:r>
        <w:rPr>
          <w:rFonts w:hint="cs"/>
          <w:rtl/>
          <w:lang w:bidi="ar-EG"/>
        </w:rPr>
        <w:t xml:space="preserve"> و</w:t>
      </w:r>
      <w:r>
        <w:rPr>
          <w:lang w:bidi="ar-EG"/>
        </w:rPr>
        <w:t>1085</w:t>
      </w:r>
      <w:r>
        <w:rPr>
          <w:rFonts w:hint="cs"/>
          <w:rtl/>
          <w:lang w:bidi="ar-EG"/>
        </w:rPr>
        <w:t xml:space="preserve">). ويمكن تصوّر استعمال مخططات النفاذ المتعدد التالية لتخفيف/تدنية آثار الوصلة الأرضية </w:t>
      </w:r>
      <w:r>
        <w:rPr>
          <w:lang w:bidi="ar-EG"/>
        </w:rPr>
        <w:t>VDE</w:t>
      </w:r>
      <w:r w:rsidR="00E44A60">
        <w:rPr>
          <w:rFonts w:hint="cs"/>
          <w:rtl/>
          <w:lang w:bidi="ar-EG"/>
        </w:rPr>
        <w:t xml:space="preserve"> على الوصلة الصاعدة إ</w:t>
      </w:r>
      <w:r>
        <w:rPr>
          <w:rFonts w:hint="cs"/>
          <w:rtl/>
          <w:lang w:bidi="ar-EG"/>
        </w:rPr>
        <w:t xml:space="preserve">لى الساتل في التبادل </w:t>
      </w:r>
      <w:r>
        <w:rPr>
          <w:lang w:bidi="ar-EG"/>
        </w:rPr>
        <w:t>VDE</w:t>
      </w:r>
      <w:r>
        <w:rPr>
          <w:rFonts w:hint="cs"/>
          <w:rtl/>
          <w:lang w:bidi="ar-EG"/>
        </w:rPr>
        <w:t>.</w:t>
      </w:r>
    </w:p>
    <w:p w:rsidR="00D96A0A" w:rsidRPr="00D96A0A" w:rsidRDefault="00D96A0A" w:rsidP="00D96A0A">
      <w:pPr>
        <w:pStyle w:val="Heading4"/>
        <w:rPr>
          <w:rtl/>
          <w:lang w:bidi="ar-EG"/>
        </w:rPr>
      </w:pPr>
      <w:r>
        <w:rPr>
          <w:lang w:bidi="ar-EG"/>
        </w:rPr>
        <w:t>1.2.2.4</w:t>
      </w:r>
      <w:r>
        <w:rPr>
          <w:rtl/>
          <w:lang w:bidi="ar-EG"/>
        </w:rPr>
        <w:tab/>
      </w:r>
      <w:r>
        <w:rPr>
          <w:rFonts w:hint="cs"/>
          <w:rtl/>
          <w:lang w:bidi="ar-EG"/>
        </w:rPr>
        <w:t xml:space="preserve">النفاذ المتعدّد بتقاسم التردد </w:t>
      </w:r>
      <w:r>
        <w:rPr>
          <w:lang w:bidi="ar-EG"/>
        </w:rPr>
        <w:t>(FDMA)</w:t>
      </w:r>
    </w:p>
    <w:p w:rsidR="00E05E43" w:rsidRDefault="00D96A0A" w:rsidP="001A5C8E">
      <w:pPr>
        <w:rPr>
          <w:rtl/>
          <w:lang w:bidi="ar-EG"/>
        </w:rPr>
      </w:pPr>
      <w:r>
        <w:rPr>
          <w:rFonts w:hint="cs"/>
          <w:rtl/>
          <w:lang w:bidi="ar-EG"/>
        </w:rPr>
        <w:t xml:space="preserve">يقسم مخطط النفاذ </w:t>
      </w:r>
      <w:r w:rsidRPr="00D96A0A">
        <w:rPr>
          <w:lang w:bidi="ar-EG"/>
        </w:rPr>
        <w:t>FDMA</w:t>
      </w:r>
      <w:r w:rsidRPr="00D96A0A">
        <w:rPr>
          <w:rFonts w:hint="cs"/>
          <w:rtl/>
          <w:lang w:bidi="ar-EG"/>
        </w:rPr>
        <w:t xml:space="preserve"> قنوات الساتل إلى مجموعتين:</w:t>
      </w:r>
      <w:r w:rsidR="001A5C8E">
        <w:rPr>
          <w:rFonts w:hint="cs"/>
          <w:rtl/>
          <w:lang w:bidi="ar-EG"/>
        </w:rPr>
        <w:t xml:space="preserve"> </w:t>
      </w:r>
      <w:r>
        <w:rPr>
          <w:rFonts w:hint="cs"/>
          <w:rtl/>
          <w:lang w:bidi="ar-EG"/>
        </w:rPr>
        <w:t xml:space="preserve">القنوات </w:t>
      </w:r>
      <w:r>
        <w:rPr>
          <w:lang w:bidi="ar-EG"/>
        </w:rPr>
        <w:t>1024</w:t>
      </w:r>
      <w:r>
        <w:rPr>
          <w:rFonts w:hint="cs"/>
          <w:rtl/>
          <w:lang w:bidi="ar-EG"/>
        </w:rPr>
        <w:t xml:space="preserve"> و</w:t>
      </w:r>
      <w:r>
        <w:rPr>
          <w:lang w:bidi="ar-EG"/>
        </w:rPr>
        <w:t>1084</w:t>
      </w:r>
      <w:r>
        <w:rPr>
          <w:rFonts w:hint="cs"/>
          <w:rtl/>
          <w:lang w:bidi="ar-EG"/>
        </w:rPr>
        <w:t xml:space="preserve"> و</w:t>
      </w:r>
      <w:r>
        <w:rPr>
          <w:lang w:bidi="ar-EG"/>
        </w:rPr>
        <w:t>1</w:t>
      </w:r>
      <w:r w:rsidR="00E44A60">
        <w:rPr>
          <w:lang w:bidi="ar-EG"/>
        </w:rPr>
        <w:t>0</w:t>
      </w:r>
      <w:r>
        <w:rPr>
          <w:lang w:bidi="ar-EG"/>
        </w:rPr>
        <w:t>25</w:t>
      </w:r>
      <w:r>
        <w:rPr>
          <w:rFonts w:hint="cs"/>
          <w:rtl/>
          <w:lang w:bidi="ar-EG"/>
        </w:rPr>
        <w:t xml:space="preserve"> و</w:t>
      </w:r>
      <w:r>
        <w:rPr>
          <w:lang w:bidi="ar-EG"/>
        </w:rPr>
        <w:t>1085</w:t>
      </w:r>
      <w:r w:rsidR="00A7016A">
        <w:rPr>
          <w:rFonts w:hint="cs"/>
          <w:rtl/>
          <w:lang w:bidi="ar-EG"/>
        </w:rPr>
        <w:t xml:space="preserve"> التي تتعرّض لتداخلات أ</w:t>
      </w:r>
      <w:r>
        <w:rPr>
          <w:rFonts w:hint="cs"/>
          <w:rtl/>
          <w:lang w:bidi="ar-EG"/>
        </w:rPr>
        <w:t>رضية تعتبر قناة (قنوات) وحيدة أو متعددة الموجات الحاملة</w:t>
      </w:r>
      <w:r w:rsidR="00E44A60">
        <w:rPr>
          <w:rFonts w:hint="cs"/>
          <w:rtl/>
          <w:lang w:bidi="ar-EG"/>
        </w:rPr>
        <w:t xml:space="preserve"> للوصلة الصاعدة إلى الساتل</w:t>
      </w:r>
      <w:r w:rsidR="00B9223D">
        <w:rPr>
          <w:rFonts w:hint="cs"/>
          <w:rtl/>
          <w:lang w:bidi="ar-EG"/>
        </w:rPr>
        <w:t>.</w:t>
      </w:r>
      <w:r w:rsidR="00E44A60">
        <w:rPr>
          <w:rFonts w:hint="cs"/>
          <w:rtl/>
          <w:lang w:bidi="ar-EG"/>
        </w:rPr>
        <w:t xml:space="preserve"> ويتم اختيار أشكال موجات عالية المتانة</w:t>
      </w:r>
      <w:r>
        <w:rPr>
          <w:rFonts w:hint="cs"/>
          <w:rtl/>
          <w:lang w:bidi="ar-EG"/>
        </w:rPr>
        <w:t xml:space="preserve"> لهذه القنوات لإتاحة الفرصة أمام استعمال وسائل تخفيف للتداخلات الناجمة عن المكوّن الأرضي للتبادل </w:t>
      </w:r>
      <w:r>
        <w:rPr>
          <w:lang w:bidi="ar-EG"/>
        </w:rPr>
        <w:t>VDE</w:t>
      </w:r>
      <w:r>
        <w:rPr>
          <w:rFonts w:hint="cs"/>
          <w:rtl/>
          <w:lang w:bidi="ar-EG"/>
        </w:rPr>
        <w:t>.</w:t>
      </w:r>
    </w:p>
    <w:p w:rsidR="00D96A0A" w:rsidRDefault="00D96A0A" w:rsidP="00E05E43">
      <w:pPr>
        <w:rPr>
          <w:rtl/>
          <w:lang w:bidi="ar-EG"/>
        </w:rPr>
      </w:pPr>
      <w:r>
        <w:rPr>
          <w:rFonts w:hint="cs"/>
          <w:rtl/>
          <w:lang w:bidi="ar-EG"/>
        </w:rPr>
        <w:t xml:space="preserve">ويُنظر في المجموعة الثانية من الموجات الحاملة لشغل القناتين </w:t>
      </w:r>
      <w:r>
        <w:rPr>
          <w:lang w:bidi="ar-EG"/>
        </w:rPr>
        <w:t>1026</w:t>
      </w:r>
      <w:r>
        <w:rPr>
          <w:rFonts w:hint="cs"/>
          <w:rtl/>
          <w:lang w:bidi="ar-EG"/>
        </w:rPr>
        <w:t xml:space="preserve"> و</w:t>
      </w:r>
      <w:r>
        <w:rPr>
          <w:lang w:bidi="ar-EG"/>
        </w:rPr>
        <w:t>1086</w:t>
      </w:r>
      <w:r w:rsidR="00A7016A">
        <w:rPr>
          <w:rFonts w:hint="cs"/>
          <w:rtl/>
          <w:lang w:bidi="ar-EG"/>
        </w:rPr>
        <w:t xml:space="preserve"> التي لا يوجد فيها إ</w:t>
      </w:r>
      <w:r>
        <w:rPr>
          <w:rFonts w:hint="cs"/>
          <w:rtl/>
          <w:lang w:bidi="ar-EG"/>
        </w:rPr>
        <w:t xml:space="preserve">رسال أرضي للتبادل </w:t>
      </w:r>
      <w:r>
        <w:rPr>
          <w:lang w:bidi="ar-EG"/>
        </w:rPr>
        <w:t>VDE</w:t>
      </w:r>
      <w:r>
        <w:rPr>
          <w:rFonts w:hint="cs"/>
          <w:rtl/>
          <w:lang w:bidi="ar-EG"/>
        </w:rPr>
        <w:t>.</w:t>
      </w:r>
    </w:p>
    <w:p w:rsidR="00E05E43" w:rsidRDefault="001A5C8E" w:rsidP="001A5C8E">
      <w:pPr>
        <w:pStyle w:val="Heading4"/>
        <w:rPr>
          <w:lang w:bidi="ar-EG"/>
        </w:rPr>
      </w:pPr>
      <w:r>
        <w:rPr>
          <w:lang w:bidi="ar-EG"/>
        </w:rPr>
        <w:t>2.2.2.4</w:t>
      </w:r>
      <w:r>
        <w:rPr>
          <w:rtl/>
          <w:lang w:bidi="ar-EG"/>
        </w:rPr>
        <w:tab/>
      </w:r>
      <w:r w:rsidR="00265383">
        <w:rPr>
          <w:rFonts w:hint="cs"/>
          <w:rtl/>
          <w:lang w:bidi="ar-EG"/>
        </w:rPr>
        <w:t xml:space="preserve">النفاذ المتعدد بتقسيم الزمن </w:t>
      </w:r>
      <w:r w:rsidR="00265383">
        <w:rPr>
          <w:lang w:bidi="ar-EG"/>
        </w:rPr>
        <w:t>TDMA</w:t>
      </w:r>
    </w:p>
    <w:p w:rsidR="00E05E43" w:rsidRDefault="00265383" w:rsidP="00E05E43">
      <w:pPr>
        <w:rPr>
          <w:rtl/>
          <w:lang w:bidi="ar-EG"/>
        </w:rPr>
      </w:pPr>
      <w:r>
        <w:rPr>
          <w:rFonts w:hint="cs"/>
          <w:rtl/>
          <w:lang w:bidi="ar-EG"/>
        </w:rPr>
        <w:t xml:space="preserve">تنتهج الوصلة الصاعدة </w:t>
      </w:r>
      <w:r>
        <w:rPr>
          <w:lang w:bidi="ar-EG"/>
        </w:rPr>
        <w:t>VDE-SAT</w:t>
      </w:r>
      <w:r>
        <w:rPr>
          <w:rFonts w:hint="cs"/>
          <w:rtl/>
          <w:lang w:bidi="ar-EG"/>
        </w:rPr>
        <w:t xml:space="preserve"> نفس بنية الرتل الخاصة بالمكوّن الأرضي للتبادل </w:t>
      </w:r>
      <w:r>
        <w:rPr>
          <w:lang w:bidi="ar-EG"/>
        </w:rPr>
        <w:t>VDE</w:t>
      </w:r>
      <w:r>
        <w:rPr>
          <w:rFonts w:hint="cs"/>
          <w:rtl/>
          <w:lang w:bidi="ar-EG"/>
        </w:rPr>
        <w:t xml:space="preserve"> التي تشغّل القنوات </w:t>
      </w:r>
      <w:r>
        <w:rPr>
          <w:lang w:bidi="ar-EG"/>
        </w:rPr>
        <w:t>VDEI-A</w:t>
      </w:r>
      <w:r>
        <w:rPr>
          <w:rFonts w:hint="cs"/>
          <w:rtl/>
          <w:lang w:bidi="ar-EG"/>
        </w:rPr>
        <w:t xml:space="preserve">. وهناك فواصل زمنية تخصّص مسبقاً للإرسال الساتلي من أجل منع التداخلات من أي وصلة أرضية </w:t>
      </w:r>
      <w:r>
        <w:rPr>
          <w:lang w:bidi="ar-EG"/>
        </w:rPr>
        <w:t>VDE</w:t>
      </w:r>
      <w:r>
        <w:rPr>
          <w:rFonts w:hint="cs"/>
          <w:rtl/>
          <w:lang w:bidi="ar-EG"/>
        </w:rPr>
        <w:t>.</w:t>
      </w:r>
    </w:p>
    <w:p w:rsidR="00265383" w:rsidRDefault="004A6BF0" w:rsidP="00764D55">
      <w:pPr>
        <w:rPr>
          <w:rtl/>
          <w:lang w:bidi="ar-EG"/>
        </w:rPr>
      </w:pPr>
      <w:r>
        <w:rPr>
          <w:rFonts w:hint="cs"/>
          <w:rtl/>
          <w:lang w:bidi="ar-EG"/>
        </w:rPr>
        <w:t>وتوص</w:t>
      </w:r>
      <w:r w:rsidR="00265383">
        <w:rPr>
          <w:rFonts w:hint="cs"/>
          <w:rtl/>
          <w:lang w:bidi="ar-EG"/>
        </w:rPr>
        <w:t xml:space="preserve">ف التوصية </w:t>
      </w:r>
      <w:hyperlink r:id="rId81" w:history="1">
        <w:r w:rsidR="00265383" w:rsidRPr="00487029">
          <w:rPr>
            <w:rStyle w:val="Hyperlink"/>
          </w:rPr>
          <w:t>ITU-R M.1371</w:t>
        </w:r>
      </w:hyperlink>
      <w:r w:rsidR="00265383">
        <w:rPr>
          <w:rFonts w:hint="cs"/>
          <w:rtl/>
          <w:lang w:bidi="ar-EG"/>
        </w:rPr>
        <w:t xml:space="preserve"> مخططات النفاذ من أجل رسائل النظام </w:t>
      </w:r>
      <w:r w:rsidR="00265383">
        <w:rPr>
          <w:lang w:bidi="ar-EG"/>
        </w:rPr>
        <w:t>AIS</w:t>
      </w:r>
      <w:r w:rsidR="00265383">
        <w:rPr>
          <w:rFonts w:hint="cs"/>
          <w:rtl/>
          <w:lang w:bidi="ar-EG"/>
        </w:rPr>
        <w:t xml:space="preserve">، بما في ذلك النفاذ </w:t>
      </w:r>
      <w:r w:rsidR="00265383">
        <w:rPr>
          <w:lang w:bidi="ar-EG"/>
        </w:rPr>
        <w:t>ITDMA</w:t>
      </w:r>
      <w:r w:rsidR="00265383">
        <w:rPr>
          <w:rFonts w:hint="cs"/>
          <w:rtl/>
          <w:lang w:bidi="ar-EG"/>
        </w:rPr>
        <w:t>، على قنوات النظام</w:t>
      </w:r>
      <w:r>
        <w:rPr>
          <w:rFonts w:hint="eastAsia"/>
          <w:rtl/>
          <w:lang w:bidi="ar-EG"/>
        </w:rPr>
        <w:t> </w:t>
      </w:r>
      <w:r w:rsidR="00265383">
        <w:rPr>
          <w:lang w:bidi="ar-EG"/>
        </w:rPr>
        <w:t>AIS</w:t>
      </w:r>
      <w:r w:rsidR="00265383">
        <w:rPr>
          <w:rFonts w:hint="cs"/>
          <w:rtl/>
          <w:lang w:bidi="ar-EG"/>
        </w:rPr>
        <w:t xml:space="preserve">، كما توصّف بنية الرسائل </w:t>
      </w:r>
      <w:r w:rsidR="00265383">
        <w:rPr>
          <w:lang w:bidi="ar-EG"/>
        </w:rPr>
        <w:t>ASM</w:t>
      </w:r>
      <w:r w:rsidR="00265383">
        <w:rPr>
          <w:rFonts w:hint="cs"/>
          <w:rtl/>
          <w:lang w:bidi="ar-EG"/>
        </w:rPr>
        <w:t xml:space="preserve"> بمختلف محتوياتها. ويوفر النظام </w:t>
      </w:r>
      <w:r w:rsidR="00265383">
        <w:rPr>
          <w:lang w:bidi="ar-EG"/>
        </w:rPr>
        <w:t>VDES</w:t>
      </w:r>
      <w:r w:rsidR="00265383">
        <w:rPr>
          <w:rFonts w:hint="cs"/>
          <w:rtl/>
          <w:lang w:bidi="ar-EG"/>
        </w:rPr>
        <w:t xml:space="preserve"> قنوات مكرّسة للرسائل </w:t>
      </w:r>
      <w:r w:rsidR="00265383">
        <w:rPr>
          <w:lang w:bidi="ar-EG"/>
        </w:rPr>
        <w:t>ASM</w:t>
      </w:r>
      <w:r w:rsidR="00265383">
        <w:rPr>
          <w:rFonts w:hint="cs"/>
          <w:rtl/>
          <w:lang w:bidi="ar-EG"/>
        </w:rPr>
        <w:t xml:space="preserve"> لتخفيف ال</w:t>
      </w:r>
      <w:r w:rsidR="00817A7D">
        <w:rPr>
          <w:rFonts w:hint="cs"/>
          <w:rtl/>
          <w:lang w:bidi="ar-EG"/>
        </w:rPr>
        <w:t>ا</w:t>
      </w:r>
      <w:r w:rsidR="00265383">
        <w:rPr>
          <w:rFonts w:hint="cs"/>
          <w:rtl/>
          <w:lang w:bidi="ar-EG"/>
        </w:rPr>
        <w:t xml:space="preserve">زدحام على قنوات النظام </w:t>
      </w:r>
      <w:r w:rsidR="00265383">
        <w:rPr>
          <w:lang w:bidi="ar-EG"/>
        </w:rPr>
        <w:t>AIS</w:t>
      </w:r>
      <w:r w:rsidR="00265383">
        <w:rPr>
          <w:rFonts w:hint="cs"/>
          <w:rtl/>
          <w:lang w:bidi="ar-EG"/>
        </w:rPr>
        <w:t xml:space="preserve">. وفي إطار النظام </w:t>
      </w:r>
      <w:r w:rsidR="00265383">
        <w:rPr>
          <w:lang w:bidi="ar-EG"/>
        </w:rPr>
        <w:t>VDES</w:t>
      </w:r>
      <w:r w:rsidR="00265383">
        <w:rPr>
          <w:rFonts w:hint="cs"/>
          <w:rtl/>
          <w:lang w:bidi="ar-EG"/>
        </w:rPr>
        <w:t xml:space="preserve">، فإن مخطط النفاذ من أجل استعمال قنوات الرسائل </w:t>
      </w:r>
      <w:r w:rsidR="00265383">
        <w:rPr>
          <w:lang w:bidi="ar-EG"/>
        </w:rPr>
        <w:t>ASM</w:t>
      </w:r>
      <w:r w:rsidR="00265383">
        <w:rPr>
          <w:rFonts w:hint="cs"/>
          <w:rtl/>
          <w:lang w:bidi="ar-EG"/>
        </w:rPr>
        <w:t xml:space="preserve"> يمكن أن يكون </w:t>
      </w:r>
      <w:r w:rsidR="00817A7D">
        <w:rPr>
          <w:rFonts w:hint="cs"/>
          <w:rtl/>
          <w:lang w:bidi="ar-EG"/>
        </w:rPr>
        <w:t>في</w:t>
      </w:r>
      <w:r w:rsidR="00817A7D">
        <w:rPr>
          <w:rFonts w:hint="eastAsia"/>
          <w:rtl/>
          <w:lang w:bidi="ar-EG"/>
        </w:rPr>
        <w:t> </w:t>
      </w:r>
      <w:r w:rsidR="00265383">
        <w:rPr>
          <w:rFonts w:hint="cs"/>
          <w:rtl/>
          <w:lang w:bidi="ar-EG"/>
        </w:rPr>
        <w:t xml:space="preserve">البداية </w:t>
      </w:r>
      <w:r w:rsidR="00817A7D">
        <w:rPr>
          <w:rFonts w:hint="cs"/>
          <w:rtl/>
          <w:lang w:bidi="ar-EG"/>
        </w:rPr>
        <w:t xml:space="preserve">النفاذ </w:t>
      </w:r>
      <w:r w:rsidR="00817A7D">
        <w:rPr>
          <w:lang w:bidi="ar-EG"/>
        </w:rPr>
        <w:t>CSTDMA</w:t>
      </w:r>
      <w:r w:rsidR="00817A7D">
        <w:rPr>
          <w:rFonts w:hint="cs"/>
          <w:rtl/>
          <w:lang w:bidi="ar-EG"/>
        </w:rPr>
        <w:t xml:space="preserve"> (النفاذ </w:t>
      </w:r>
      <w:r w:rsidR="00817A7D">
        <w:rPr>
          <w:lang w:bidi="ar-EG"/>
        </w:rPr>
        <w:t>TDMA</w:t>
      </w:r>
      <w:r w:rsidR="00817A7D">
        <w:rPr>
          <w:rFonts w:hint="cs"/>
          <w:rtl/>
          <w:lang w:bidi="ar-EG"/>
        </w:rPr>
        <w:t xml:space="preserve"> بتلمّس الموجة الحاملة) للإرسال الأول في الرتل، يليه النفاذ</w:t>
      </w:r>
      <w:r w:rsidR="00764D55">
        <w:rPr>
          <w:rFonts w:hint="eastAsia"/>
          <w:rtl/>
          <w:lang w:bidi="ar-EG"/>
        </w:rPr>
        <w:t> </w:t>
      </w:r>
      <w:r w:rsidR="00817A7D">
        <w:rPr>
          <w:lang w:bidi="ar-EG"/>
        </w:rPr>
        <w:t>ITDMA</w:t>
      </w:r>
      <w:r w:rsidR="00817A7D">
        <w:rPr>
          <w:rFonts w:hint="cs"/>
          <w:rtl/>
          <w:lang w:bidi="ar-EG"/>
        </w:rPr>
        <w:t xml:space="preserve"> للإرسالات التالية في هذا الرتل</w:t>
      </w:r>
      <w:r>
        <w:rPr>
          <w:rFonts w:hint="cs"/>
          <w:rtl/>
          <w:lang w:bidi="ar-EG"/>
        </w:rPr>
        <w:t>.</w:t>
      </w:r>
      <w:r w:rsidR="00817A7D">
        <w:rPr>
          <w:rFonts w:hint="cs"/>
          <w:rtl/>
          <w:lang w:bidi="ar-EG"/>
        </w:rPr>
        <w:t xml:space="preserve"> ويخفف هذا المخطط من الإرسالات المتزامنة من محطات السفن و/أو المحطات الساحلية على قنوات الرسائل</w:t>
      </w:r>
      <w:r w:rsidR="00817A7D">
        <w:rPr>
          <w:rFonts w:hint="eastAsia"/>
          <w:rtl/>
          <w:lang w:bidi="ar-EG"/>
        </w:rPr>
        <w:t> </w:t>
      </w:r>
      <w:r w:rsidR="00817A7D">
        <w:rPr>
          <w:lang w:bidi="ar-EG"/>
        </w:rPr>
        <w:t>ASM</w:t>
      </w:r>
      <w:r w:rsidR="00817A7D">
        <w:rPr>
          <w:rFonts w:hint="cs"/>
          <w:rtl/>
          <w:lang w:bidi="ar-EG"/>
        </w:rPr>
        <w:t>.</w:t>
      </w:r>
    </w:p>
    <w:p w:rsidR="00265383" w:rsidRDefault="00817A7D" w:rsidP="001F4174">
      <w:pPr>
        <w:pStyle w:val="Heading4"/>
        <w:rPr>
          <w:rtl/>
          <w:lang w:bidi="ar-EG"/>
        </w:rPr>
      </w:pPr>
      <w:r>
        <w:rPr>
          <w:lang w:bidi="ar-EG"/>
        </w:rPr>
        <w:t>3.2.2.4</w:t>
      </w:r>
      <w:r>
        <w:rPr>
          <w:rtl/>
          <w:lang w:bidi="ar-EG"/>
        </w:rPr>
        <w:tab/>
      </w:r>
      <w:r w:rsidR="001F4174">
        <w:rPr>
          <w:rFonts w:hint="cs"/>
          <w:rtl/>
          <w:lang w:bidi="ar-EG"/>
        </w:rPr>
        <w:t>إعادة استعمال كامل التردد</w:t>
      </w:r>
    </w:p>
    <w:p w:rsidR="00265383" w:rsidRDefault="001F4174" w:rsidP="00B9223D">
      <w:pPr>
        <w:rPr>
          <w:rtl/>
          <w:lang w:bidi="ar-EG"/>
        </w:rPr>
      </w:pPr>
      <w:r>
        <w:rPr>
          <w:rFonts w:hint="cs"/>
          <w:rtl/>
          <w:lang w:bidi="ar-EG"/>
        </w:rPr>
        <w:t>يسمح في هذا النهج بأن يستعمل المكونان الأرضي والساتلي في آن واحد القنوات</w:t>
      </w:r>
      <w:r w:rsidR="00817A7D">
        <w:rPr>
          <w:rFonts w:hint="cs"/>
          <w:rtl/>
          <w:lang w:bidi="ar-EG"/>
        </w:rPr>
        <w:t xml:space="preserve"> </w:t>
      </w:r>
      <w:r w:rsidR="00817A7D">
        <w:rPr>
          <w:lang w:bidi="ar-EG"/>
        </w:rPr>
        <w:t>1024</w:t>
      </w:r>
      <w:r w:rsidR="00817A7D">
        <w:rPr>
          <w:rFonts w:hint="cs"/>
          <w:rtl/>
          <w:lang w:bidi="ar-EG"/>
        </w:rPr>
        <w:t xml:space="preserve"> و</w:t>
      </w:r>
      <w:r w:rsidR="00817A7D">
        <w:rPr>
          <w:lang w:bidi="ar-EG"/>
        </w:rPr>
        <w:t>1084</w:t>
      </w:r>
      <w:r w:rsidR="00817A7D">
        <w:rPr>
          <w:rFonts w:hint="cs"/>
          <w:rtl/>
          <w:lang w:bidi="ar-EG"/>
        </w:rPr>
        <w:t xml:space="preserve"> و</w:t>
      </w:r>
      <w:r w:rsidR="00817A7D">
        <w:rPr>
          <w:lang w:bidi="ar-EG"/>
        </w:rPr>
        <w:t>1025</w:t>
      </w:r>
      <w:r w:rsidR="00817A7D">
        <w:rPr>
          <w:rFonts w:hint="cs"/>
          <w:rtl/>
          <w:lang w:bidi="ar-EG"/>
        </w:rPr>
        <w:t xml:space="preserve"> و</w:t>
      </w:r>
      <w:r w:rsidR="00817A7D">
        <w:rPr>
          <w:lang w:bidi="ar-EG"/>
        </w:rPr>
        <w:t>1</w:t>
      </w:r>
      <w:r w:rsidR="00B9223D">
        <w:rPr>
          <w:lang w:bidi="ar-EG"/>
        </w:rPr>
        <w:t>0</w:t>
      </w:r>
      <w:r w:rsidR="00817A7D">
        <w:rPr>
          <w:lang w:bidi="ar-EG"/>
        </w:rPr>
        <w:t>85</w:t>
      </w:r>
      <w:r w:rsidR="00817A7D">
        <w:rPr>
          <w:rFonts w:hint="cs"/>
          <w:rtl/>
          <w:lang w:bidi="ar-EG"/>
        </w:rPr>
        <w:t xml:space="preserve">. وتستعمل الوصلة الصاعدة </w:t>
      </w:r>
      <w:r w:rsidR="00817A7D">
        <w:rPr>
          <w:lang w:bidi="ar-EG"/>
        </w:rPr>
        <w:t>VDE-SAT</w:t>
      </w:r>
      <w:r w:rsidR="00B9223D">
        <w:rPr>
          <w:rFonts w:hint="cs"/>
          <w:rtl/>
          <w:lang w:bidi="ar-EG"/>
        </w:rPr>
        <w:t xml:space="preserve"> أشكال موجة</w:t>
      </w:r>
      <w:r w:rsidR="00817A7D">
        <w:rPr>
          <w:rFonts w:hint="cs"/>
          <w:rtl/>
          <w:lang w:bidi="ar-EG"/>
        </w:rPr>
        <w:t xml:space="preserve"> مصممة بشكل جيد لشغل قنوات هذه الوصلة من أجل تدنية أثر التداخلات الناجمة عن الإرسالات الأرضية للتبادل </w:t>
      </w:r>
      <w:r w:rsidR="00817A7D">
        <w:rPr>
          <w:lang w:bidi="ar-EG"/>
        </w:rPr>
        <w:t>VDE</w:t>
      </w:r>
      <w:r w:rsidR="00817A7D">
        <w:rPr>
          <w:rFonts w:hint="cs"/>
          <w:rtl/>
          <w:lang w:bidi="ar-EG"/>
        </w:rPr>
        <w:t>.</w:t>
      </w:r>
    </w:p>
    <w:p w:rsidR="00817A7D" w:rsidRPr="00817A7D" w:rsidRDefault="00817A7D" w:rsidP="00817A7D">
      <w:pPr>
        <w:pStyle w:val="Heading1"/>
        <w:rPr>
          <w:rFonts w:eastAsia="MS Mincho" w:cs="Times New Roman"/>
          <w:rtl/>
          <w:lang w:eastAsia="ja-JP" w:bidi="ar-EG"/>
        </w:rPr>
      </w:pPr>
      <w:r>
        <w:rPr>
          <w:lang w:bidi="ar-EG"/>
        </w:rPr>
        <w:t>5</w:t>
      </w:r>
      <w:r>
        <w:rPr>
          <w:rtl/>
          <w:lang w:bidi="ar-EG"/>
        </w:rPr>
        <w:tab/>
      </w:r>
      <w:r>
        <w:rPr>
          <w:rFonts w:hint="cs"/>
          <w:rtl/>
          <w:lang w:bidi="ar-EG"/>
        </w:rPr>
        <w:t xml:space="preserve">تبادل البيانات في النطاق </w:t>
      </w:r>
      <w:r>
        <w:rPr>
          <w:lang w:bidi="ar-EG"/>
        </w:rPr>
        <w:t>VHF</w:t>
      </w:r>
      <w:r>
        <w:rPr>
          <w:rFonts w:hint="cs"/>
          <w:rtl/>
          <w:lang w:bidi="ar-EG"/>
        </w:rPr>
        <w:t xml:space="preserve"> </w:t>
      </w:r>
      <w:r>
        <w:rPr>
          <w:lang w:bidi="ar-EG"/>
        </w:rPr>
        <w:t>(VDE)</w:t>
      </w:r>
      <w:r>
        <w:rPr>
          <w:rFonts w:hint="cs"/>
          <w:rtl/>
          <w:lang w:bidi="ar-EG"/>
        </w:rPr>
        <w:t xml:space="preserve"> - المكوّن الأرضي</w:t>
      </w:r>
    </w:p>
    <w:p w:rsidR="00265383" w:rsidRDefault="00817A7D" w:rsidP="00817A7D">
      <w:pPr>
        <w:pStyle w:val="Heading2"/>
        <w:spacing w:before="180"/>
        <w:rPr>
          <w:rtl/>
          <w:lang w:bidi="ar-EG"/>
        </w:rPr>
      </w:pPr>
      <w:r>
        <w:rPr>
          <w:lang w:bidi="ar-EG"/>
        </w:rPr>
        <w:t>1.5</w:t>
      </w:r>
      <w:r>
        <w:rPr>
          <w:lang w:bidi="ar-EG"/>
        </w:rPr>
        <w:tab/>
      </w:r>
      <w:r>
        <w:rPr>
          <w:rFonts w:hint="cs"/>
          <w:rtl/>
          <w:lang w:bidi="ar-EG"/>
        </w:rPr>
        <w:t xml:space="preserve">أشكال الموجة من أجل التبادل </w:t>
      </w:r>
      <w:r>
        <w:rPr>
          <w:lang w:bidi="ar-EG"/>
        </w:rPr>
        <w:t>VDE</w:t>
      </w:r>
    </w:p>
    <w:p w:rsidR="003D7BB8" w:rsidRPr="003D7BB8" w:rsidRDefault="003D7BB8" w:rsidP="00F046AC">
      <w:pPr>
        <w:pStyle w:val="Heading3"/>
        <w:spacing w:before="180"/>
        <w:rPr>
          <w:rtl/>
          <w:lang w:bidi="ar-EG"/>
        </w:rPr>
      </w:pPr>
      <w:r>
        <w:rPr>
          <w:lang w:bidi="ar-EG"/>
        </w:rPr>
        <w:t>1.1.5</w:t>
      </w:r>
      <w:r>
        <w:rPr>
          <w:rtl/>
          <w:lang w:bidi="ar-EG"/>
        </w:rPr>
        <w:tab/>
      </w:r>
      <w:r w:rsidR="00F046AC">
        <w:rPr>
          <w:rFonts w:hint="cs"/>
          <w:rtl/>
        </w:rPr>
        <w:t xml:space="preserve">موجات الإرسال في الوصلات الأرضية للنظام </w:t>
      </w:r>
      <w:r w:rsidR="00F046AC">
        <w:rPr>
          <w:lang w:bidi="ar-EG"/>
        </w:rPr>
        <w:t>VDES</w:t>
      </w:r>
    </w:p>
    <w:p w:rsidR="00265383" w:rsidRDefault="00817A7D" w:rsidP="00764D55">
      <w:pPr>
        <w:rPr>
          <w:rtl/>
          <w:lang w:bidi="ar-EG"/>
        </w:rPr>
      </w:pPr>
      <w:r>
        <w:rPr>
          <w:rFonts w:hint="cs"/>
          <w:rtl/>
          <w:lang w:bidi="ar-EG"/>
        </w:rPr>
        <w:t xml:space="preserve">يرد وصف أشكال الموجة المعتمدة من الاتحاد الدولي للاتصالات من أجل استعمال الطيف بكفاءة في إرسال البيانات في نطاق الخدمة البحرية في النطاق </w:t>
      </w:r>
      <w:r>
        <w:rPr>
          <w:lang w:bidi="ar-EG"/>
        </w:rPr>
        <w:t>VHF</w:t>
      </w:r>
      <w:r>
        <w:rPr>
          <w:rFonts w:hint="cs"/>
          <w:rtl/>
          <w:lang w:bidi="ar-EG"/>
        </w:rPr>
        <w:t xml:space="preserve"> في التوصية </w:t>
      </w:r>
      <w:hyperlink r:id="rId82" w:history="1">
        <w:r w:rsidRPr="00BA3B8B">
          <w:rPr>
            <w:rStyle w:val="Hyperlink"/>
          </w:rPr>
          <w:t>ITU-R M.1842</w:t>
        </w:r>
      </w:hyperlink>
      <w:r w:rsidR="004A6BF0">
        <w:rPr>
          <w:rFonts w:hint="cs"/>
          <w:rtl/>
          <w:lang w:bidi="ar-EG"/>
        </w:rPr>
        <w:t>. وتم إ</w:t>
      </w:r>
      <w:r>
        <w:rPr>
          <w:rFonts w:hint="cs"/>
          <w:rtl/>
          <w:lang w:bidi="ar-EG"/>
        </w:rPr>
        <w:t>ثبات فعالية أ</w:t>
      </w:r>
      <w:r w:rsidR="00AE786A">
        <w:rPr>
          <w:rFonts w:hint="cs"/>
          <w:rtl/>
          <w:lang w:bidi="ar-EG"/>
        </w:rPr>
        <w:t>شكال الموجة هذه في تجارب في الخد</w:t>
      </w:r>
      <w:r>
        <w:rPr>
          <w:rFonts w:hint="cs"/>
          <w:rtl/>
          <w:lang w:bidi="ar-EG"/>
        </w:rPr>
        <w:t>مة المتنقلة البرية وفي الخدمة البحرية لتوفير خدمة بيانات متينة والتخفيف من الانحطاط الناجم عن تعدّد المسيرات على مسافات الانتشار</w:t>
      </w:r>
      <w:r>
        <w:rPr>
          <w:rFonts w:hint="eastAsia"/>
          <w:rtl/>
          <w:lang w:bidi="ar-EG"/>
        </w:rPr>
        <w:t> </w:t>
      </w:r>
      <w:r w:rsidR="00AE786A">
        <w:rPr>
          <w:rFonts w:hint="cs"/>
          <w:rtl/>
          <w:lang w:bidi="ar-EG"/>
        </w:rPr>
        <w:t>الممتدة في بيئات كهرمغنط</w:t>
      </w:r>
      <w:r>
        <w:rPr>
          <w:rFonts w:hint="cs"/>
          <w:rtl/>
          <w:lang w:bidi="ar-EG"/>
        </w:rPr>
        <w:t xml:space="preserve">يسية كثيفة. ويعرض الجدول </w:t>
      </w:r>
      <w:r>
        <w:rPr>
          <w:lang w:bidi="ar-EG"/>
        </w:rPr>
        <w:t>A7-1</w:t>
      </w:r>
      <w:r>
        <w:rPr>
          <w:rFonts w:hint="cs"/>
          <w:rtl/>
          <w:lang w:bidi="ar-EG"/>
        </w:rPr>
        <w:t xml:space="preserve"> أدناه مقارنة للأداء بين المعيار الحالي للنظام</w:t>
      </w:r>
      <w:r w:rsidR="00764D55">
        <w:rPr>
          <w:rFonts w:hint="eastAsia"/>
          <w:rtl/>
          <w:lang w:bidi="ar-EG"/>
        </w:rPr>
        <w:t> </w:t>
      </w:r>
      <w:r>
        <w:rPr>
          <w:lang w:bidi="ar-EG"/>
        </w:rPr>
        <w:t>AIS</w:t>
      </w:r>
      <w:r>
        <w:rPr>
          <w:rFonts w:hint="cs"/>
          <w:rtl/>
          <w:lang w:bidi="ar-EG"/>
        </w:rPr>
        <w:t>، التوصية</w:t>
      </w:r>
      <w:r>
        <w:rPr>
          <w:rFonts w:hint="eastAsia"/>
          <w:rtl/>
          <w:lang w:bidi="ar-EG"/>
        </w:rPr>
        <w:t> </w:t>
      </w:r>
      <w:hyperlink r:id="rId83" w:history="1">
        <w:r w:rsidRPr="00487029">
          <w:rPr>
            <w:rStyle w:val="Hyperlink"/>
          </w:rPr>
          <w:t>ITU-R M.1371</w:t>
        </w:r>
      </w:hyperlink>
      <w:r>
        <w:rPr>
          <w:rFonts w:hint="cs"/>
          <w:rtl/>
          <w:lang w:bidi="ar-EG"/>
        </w:rPr>
        <w:t xml:space="preserve">، والتطبيقات الجديدة المطروحة من أجل الوصلات الأرضية للنظام </w:t>
      </w:r>
      <w:r>
        <w:rPr>
          <w:lang w:bidi="ar-EG"/>
        </w:rPr>
        <w:t>VDES</w:t>
      </w:r>
      <w:r>
        <w:rPr>
          <w:rFonts w:hint="cs"/>
          <w:rtl/>
          <w:lang w:bidi="ar-EG"/>
        </w:rPr>
        <w:t xml:space="preserve"> والرسائل</w:t>
      </w:r>
      <w:r w:rsidR="00764D55">
        <w:rPr>
          <w:rFonts w:hint="eastAsia"/>
          <w:rtl/>
          <w:lang w:bidi="ar-EG"/>
        </w:rPr>
        <w:t> </w:t>
      </w:r>
      <w:r>
        <w:rPr>
          <w:lang w:bidi="ar-EG"/>
        </w:rPr>
        <w:t>ASM</w:t>
      </w:r>
      <w:r>
        <w:rPr>
          <w:rFonts w:hint="cs"/>
          <w:rtl/>
          <w:lang w:bidi="ar-EG"/>
        </w:rPr>
        <w:t xml:space="preserve"> والتبادل</w:t>
      </w:r>
      <w:r>
        <w:rPr>
          <w:rFonts w:hint="eastAsia"/>
          <w:rtl/>
          <w:lang w:bidi="ar-EG"/>
        </w:rPr>
        <w:t> </w:t>
      </w:r>
      <w:r>
        <w:rPr>
          <w:lang w:bidi="ar-EG"/>
        </w:rPr>
        <w:t>VDE</w:t>
      </w:r>
      <w:r>
        <w:rPr>
          <w:rFonts w:hint="cs"/>
          <w:rtl/>
          <w:lang w:bidi="ar-EG"/>
        </w:rPr>
        <w:t xml:space="preserve">. ويُلاحظ أن كفاءة استعمال الطيف بالنسبة للنظام </w:t>
      </w:r>
      <w:r>
        <w:rPr>
          <w:lang w:bidi="ar-EG"/>
        </w:rPr>
        <w:t>AIS</w:t>
      </w:r>
      <w:r>
        <w:rPr>
          <w:rFonts w:hint="cs"/>
          <w:rtl/>
          <w:lang w:bidi="ar-EG"/>
        </w:rPr>
        <w:t xml:space="preserve"> أقل كثيراً مما هو الحال بالنسبة للنظام </w:t>
      </w:r>
      <w:r>
        <w:rPr>
          <w:lang w:bidi="ar-EG"/>
        </w:rPr>
        <w:t>VDES</w:t>
      </w:r>
      <w:r>
        <w:rPr>
          <w:rFonts w:hint="cs"/>
          <w:rtl/>
          <w:lang w:bidi="ar-EG"/>
        </w:rPr>
        <w:t xml:space="preserve">، بيد أن تشكيل النظام </w:t>
      </w:r>
      <w:r>
        <w:rPr>
          <w:lang w:bidi="ar-EG"/>
        </w:rPr>
        <w:t>AIS</w:t>
      </w:r>
      <w:r>
        <w:rPr>
          <w:rFonts w:hint="cs"/>
          <w:rtl/>
          <w:lang w:bidi="ar-EG"/>
        </w:rPr>
        <w:t xml:space="preserve"> يتّسم بميزة فوقية تتعلق بالنبذ في القناة المشتركة مما يوفر تمييزاً أفضل للمدى ويُحسّن من سلامة الملاحة للسفن. وكل نوع من أنواع التشكيل مصمّم بحيث يتواءم مع التطبيق المعين له (</w:t>
      </w:r>
      <w:r>
        <w:rPr>
          <w:lang w:bidi="ar-EG"/>
        </w:rPr>
        <w:t>AIS</w:t>
      </w:r>
      <w:r>
        <w:rPr>
          <w:rFonts w:hint="cs"/>
          <w:rtl/>
          <w:lang w:bidi="ar-EG"/>
        </w:rPr>
        <w:t xml:space="preserve"> و</w:t>
      </w:r>
      <w:r>
        <w:rPr>
          <w:lang w:bidi="ar-EG"/>
        </w:rPr>
        <w:t>ASM</w:t>
      </w:r>
      <w:r>
        <w:rPr>
          <w:rFonts w:hint="cs"/>
          <w:rtl/>
          <w:lang w:bidi="ar-EG"/>
        </w:rPr>
        <w:t xml:space="preserve"> و</w:t>
      </w:r>
      <w:r>
        <w:rPr>
          <w:lang w:bidi="ar-EG"/>
        </w:rPr>
        <w:t>VDE</w:t>
      </w:r>
      <w:r>
        <w:rPr>
          <w:rFonts w:hint="cs"/>
          <w:rtl/>
          <w:lang w:bidi="ar-EG"/>
        </w:rPr>
        <w:t>).</w:t>
      </w:r>
    </w:p>
    <w:p w:rsidR="00817A7D" w:rsidRDefault="00817A7D" w:rsidP="00817A7D">
      <w:pPr>
        <w:rPr>
          <w:rtl/>
          <w:lang w:bidi="ar-EG"/>
        </w:rPr>
      </w:pPr>
      <w:r>
        <w:rPr>
          <w:rFonts w:hint="cs"/>
          <w:rtl/>
          <w:lang w:bidi="ar-EG"/>
        </w:rPr>
        <w:t xml:space="preserve">وترد تنبؤات مدى الانتشار بالنسبة للوصلات الأرضية في الملحق </w:t>
      </w:r>
      <w:r>
        <w:rPr>
          <w:lang w:bidi="ar-EG"/>
        </w:rPr>
        <w:t>3</w:t>
      </w:r>
      <w:r>
        <w:rPr>
          <w:rFonts w:hint="cs"/>
          <w:rtl/>
          <w:lang w:bidi="ar-EG"/>
        </w:rPr>
        <w:t xml:space="preserve"> طبقاً لمعيار الانتشار الخاص بالاتحاد الدولي للاتصالات، التوصية </w:t>
      </w:r>
      <w:hyperlink r:id="rId84" w:history="1">
        <w:r w:rsidRPr="00BA3B8B">
          <w:rPr>
            <w:rStyle w:val="Hyperlink"/>
          </w:rPr>
          <w:t>ITU-R P.1546-5</w:t>
        </w:r>
      </w:hyperlink>
      <w:r>
        <w:rPr>
          <w:rFonts w:hint="cs"/>
          <w:rtl/>
          <w:lang w:bidi="ar-EG"/>
        </w:rPr>
        <w:t>.</w:t>
      </w:r>
    </w:p>
    <w:p w:rsidR="00817A7D" w:rsidRDefault="00817A7D" w:rsidP="00817A7D">
      <w:pPr>
        <w:jc w:val="center"/>
        <w:rPr>
          <w:rtl/>
          <w:lang w:bidi="ar-EG"/>
        </w:rPr>
      </w:pPr>
      <w:r>
        <w:rPr>
          <w:rFonts w:hint="cs"/>
          <w:rtl/>
          <w:lang w:bidi="ar-EG"/>
        </w:rPr>
        <w:t xml:space="preserve">الجدول </w:t>
      </w:r>
      <w:r>
        <w:rPr>
          <w:lang w:bidi="ar-EG"/>
        </w:rPr>
        <w:t>A7-1</w:t>
      </w:r>
    </w:p>
    <w:p w:rsidR="00817A7D" w:rsidRPr="00817A7D" w:rsidRDefault="00817A7D" w:rsidP="003E3E44">
      <w:pPr>
        <w:spacing w:after="240"/>
        <w:jc w:val="center"/>
        <w:rPr>
          <w:b/>
          <w:bCs/>
          <w:lang w:bidi="ar-EG"/>
        </w:rPr>
      </w:pPr>
      <w:r w:rsidRPr="00817A7D">
        <w:rPr>
          <w:rFonts w:hint="cs"/>
          <w:b/>
          <w:bCs/>
          <w:rtl/>
          <w:lang w:bidi="ar-EG"/>
        </w:rPr>
        <w:t>أشكال الموجة القياسية للإرسال الخاصة بالاتحاد الدولي للاتصالات من أجل الوصلات الأرضية</w:t>
      </w:r>
      <w:r w:rsidRPr="00817A7D">
        <w:rPr>
          <w:b/>
          <w:bCs/>
          <w:rtl/>
          <w:lang w:bidi="ar-EG"/>
        </w:rPr>
        <w:br/>
      </w:r>
      <w:r w:rsidRPr="00817A7D">
        <w:rPr>
          <w:rFonts w:hint="cs"/>
          <w:b/>
          <w:bCs/>
          <w:rtl/>
          <w:lang w:bidi="ar-EG"/>
        </w:rPr>
        <w:t xml:space="preserve">للنظام </w:t>
      </w:r>
      <w:r w:rsidRPr="00817A7D">
        <w:rPr>
          <w:b/>
          <w:bCs/>
          <w:lang w:bidi="ar-EG"/>
        </w:rPr>
        <w:t>AIS</w:t>
      </w:r>
      <w:r w:rsidRPr="00817A7D">
        <w:rPr>
          <w:rFonts w:hint="cs"/>
          <w:b/>
          <w:bCs/>
          <w:rtl/>
          <w:lang w:bidi="ar-EG"/>
        </w:rPr>
        <w:t xml:space="preserve"> والرسائل </w:t>
      </w:r>
      <w:r w:rsidRPr="00817A7D">
        <w:rPr>
          <w:b/>
          <w:bCs/>
          <w:lang w:bidi="ar-EG"/>
        </w:rPr>
        <w:t>ASM</w:t>
      </w:r>
      <w:r w:rsidRPr="00817A7D">
        <w:rPr>
          <w:rFonts w:hint="cs"/>
          <w:b/>
          <w:bCs/>
          <w:rtl/>
          <w:lang w:bidi="ar-EG"/>
        </w:rPr>
        <w:t xml:space="preserve"> والتبادل </w:t>
      </w:r>
      <w:r w:rsidRPr="00817A7D">
        <w:rPr>
          <w:b/>
          <w:bCs/>
          <w:lang w:bidi="ar-EG"/>
        </w:rPr>
        <w:t>VDE</w:t>
      </w:r>
    </w:p>
    <w:tbl>
      <w:tblPr>
        <w:tblStyle w:val="TableGrid23"/>
        <w:bidiVisual/>
        <w:tblW w:w="9634" w:type="dxa"/>
        <w:jc w:val="center"/>
        <w:tblLook w:val="04A0" w:firstRow="1" w:lastRow="0" w:firstColumn="1" w:lastColumn="0" w:noHBand="0" w:noVBand="1"/>
      </w:tblPr>
      <w:tblGrid>
        <w:gridCol w:w="2178"/>
        <w:gridCol w:w="2160"/>
        <w:gridCol w:w="2340"/>
        <w:gridCol w:w="2956"/>
      </w:tblGrid>
      <w:tr w:rsidR="003E3E44" w:rsidRPr="00BA3B8B" w:rsidTr="003E3E44">
        <w:trPr>
          <w:jc w:val="center"/>
        </w:trPr>
        <w:tc>
          <w:tcPr>
            <w:tcW w:w="2178" w:type="dxa"/>
          </w:tcPr>
          <w:p w:rsidR="003E3E44" w:rsidRPr="00D57F35" w:rsidRDefault="003E3E44" w:rsidP="00EC5122">
            <w:pPr>
              <w:pStyle w:val="Tablehead0"/>
              <w:spacing w:before="120" w:after="120" w:line="300" w:lineRule="exact"/>
              <w:rPr>
                <w:rFonts w:cs="Traditional Arabic"/>
                <w:szCs w:val="26"/>
              </w:rPr>
            </w:pPr>
          </w:p>
        </w:tc>
        <w:tc>
          <w:tcPr>
            <w:tcW w:w="2160" w:type="dxa"/>
          </w:tcPr>
          <w:p w:rsidR="003E3E44" w:rsidRPr="004A6BF0" w:rsidRDefault="003E3E44" w:rsidP="00EC5122">
            <w:pPr>
              <w:pStyle w:val="Tablehead0"/>
              <w:bidi/>
              <w:spacing w:before="120" w:after="120" w:line="300" w:lineRule="exact"/>
              <w:rPr>
                <w:rFonts w:cs="Traditional Arabic"/>
                <w:b w:val="0"/>
                <w:bCs/>
                <w:szCs w:val="26"/>
                <w:lang w:val="en-US" w:bidi="ar-EG"/>
              </w:rPr>
            </w:pPr>
            <w:r w:rsidRPr="004A6BF0">
              <w:rPr>
                <w:rFonts w:cs="Traditional Arabic" w:hint="cs"/>
                <w:b w:val="0"/>
                <w:bCs/>
                <w:szCs w:val="26"/>
                <w:rtl/>
                <w:lang w:bidi="ar-EG"/>
              </w:rPr>
              <w:t xml:space="preserve">قنوات </w:t>
            </w:r>
            <w:r w:rsidRPr="004A6BF0">
              <w:rPr>
                <w:rFonts w:cs="Traditional Arabic"/>
                <w:b w:val="0"/>
                <w:bCs/>
                <w:szCs w:val="26"/>
                <w:lang w:val="en-US" w:bidi="ar-EG"/>
              </w:rPr>
              <w:t>kHz 25</w:t>
            </w:r>
            <w:r w:rsidRPr="004A6BF0">
              <w:rPr>
                <w:rFonts w:cs="Traditional Arabic" w:hint="cs"/>
                <w:b w:val="0"/>
                <w:bCs/>
                <w:szCs w:val="26"/>
                <w:rtl/>
                <w:lang w:val="en-US" w:bidi="ar-EG"/>
              </w:rPr>
              <w:t xml:space="preserve"> </w:t>
            </w:r>
            <w:r w:rsidR="004A6BF0">
              <w:rPr>
                <w:rFonts w:cs="Traditional Arabic"/>
                <w:b w:val="0"/>
                <w:bCs/>
                <w:szCs w:val="26"/>
                <w:rtl/>
                <w:lang w:val="en-US" w:bidi="ar-EG"/>
              </w:rPr>
              <w:br/>
            </w:r>
            <w:r w:rsidRPr="004A6BF0">
              <w:rPr>
                <w:rFonts w:cs="Traditional Arabic" w:hint="cs"/>
                <w:b w:val="0"/>
                <w:bCs/>
                <w:szCs w:val="26"/>
                <w:rtl/>
                <w:lang w:val="en-US" w:bidi="ar-EG"/>
              </w:rPr>
              <w:t xml:space="preserve">للنظام </w:t>
            </w:r>
            <w:r w:rsidRPr="004A6BF0">
              <w:rPr>
                <w:rFonts w:cs="Traditional Arabic"/>
                <w:b w:val="0"/>
                <w:bCs/>
                <w:szCs w:val="26"/>
                <w:lang w:val="en-US" w:bidi="ar-EG"/>
              </w:rPr>
              <w:t>AIS</w:t>
            </w:r>
          </w:p>
        </w:tc>
        <w:tc>
          <w:tcPr>
            <w:tcW w:w="2340" w:type="dxa"/>
          </w:tcPr>
          <w:p w:rsidR="003E3E44" w:rsidRPr="004A6BF0" w:rsidRDefault="003E3E44" w:rsidP="00EC5122">
            <w:pPr>
              <w:pStyle w:val="Tablehead0"/>
              <w:bidi/>
              <w:spacing w:before="120" w:after="120" w:line="300" w:lineRule="exact"/>
              <w:rPr>
                <w:rFonts w:cs="Traditional Arabic"/>
                <w:b w:val="0"/>
                <w:bCs/>
                <w:szCs w:val="26"/>
                <w:lang w:val="en-US" w:bidi="ar-EG"/>
              </w:rPr>
            </w:pPr>
            <w:r w:rsidRPr="004A6BF0">
              <w:rPr>
                <w:rFonts w:cs="Traditional Arabic" w:hint="cs"/>
                <w:b w:val="0"/>
                <w:bCs/>
                <w:szCs w:val="26"/>
                <w:rtl/>
                <w:lang w:bidi="ar-EG"/>
              </w:rPr>
              <w:t xml:space="preserve">قنوات </w:t>
            </w:r>
            <w:r w:rsidRPr="004A6BF0">
              <w:rPr>
                <w:rFonts w:cs="Traditional Arabic"/>
                <w:b w:val="0"/>
                <w:bCs/>
                <w:szCs w:val="26"/>
                <w:lang w:val="en-US" w:bidi="ar-EG"/>
              </w:rPr>
              <w:t>kHz 25</w:t>
            </w:r>
            <w:r w:rsidRPr="004A6BF0">
              <w:rPr>
                <w:rFonts w:cs="Traditional Arabic" w:hint="cs"/>
                <w:b w:val="0"/>
                <w:bCs/>
                <w:szCs w:val="26"/>
                <w:rtl/>
                <w:lang w:val="en-US" w:bidi="ar-EG"/>
              </w:rPr>
              <w:t xml:space="preserve"> </w:t>
            </w:r>
            <w:r w:rsidR="004A6BF0">
              <w:rPr>
                <w:rFonts w:cs="Traditional Arabic"/>
                <w:b w:val="0"/>
                <w:bCs/>
                <w:szCs w:val="26"/>
                <w:rtl/>
                <w:lang w:val="en-US" w:bidi="ar-EG"/>
              </w:rPr>
              <w:br/>
            </w:r>
            <w:r w:rsidRPr="004A6BF0">
              <w:rPr>
                <w:rFonts w:cs="Traditional Arabic" w:hint="cs"/>
                <w:b w:val="0"/>
                <w:bCs/>
                <w:szCs w:val="26"/>
                <w:rtl/>
                <w:lang w:val="en-US" w:bidi="ar-EG"/>
              </w:rPr>
              <w:t xml:space="preserve">للرسائل </w:t>
            </w:r>
            <w:r w:rsidRPr="004A6BF0">
              <w:rPr>
                <w:rFonts w:cs="Traditional Arabic"/>
                <w:b w:val="0"/>
                <w:bCs/>
                <w:szCs w:val="26"/>
                <w:lang w:val="en-US" w:bidi="ar-EG"/>
              </w:rPr>
              <w:t>ASM</w:t>
            </w:r>
          </w:p>
        </w:tc>
        <w:tc>
          <w:tcPr>
            <w:tcW w:w="2956" w:type="dxa"/>
          </w:tcPr>
          <w:p w:rsidR="003E3E44" w:rsidRPr="004A6BF0" w:rsidRDefault="003E3E44" w:rsidP="00EC5122">
            <w:pPr>
              <w:pStyle w:val="Tablehead0"/>
              <w:bidi/>
              <w:spacing w:before="120" w:after="120" w:line="300" w:lineRule="exact"/>
              <w:rPr>
                <w:rFonts w:cs="Traditional Arabic"/>
                <w:b w:val="0"/>
                <w:bCs/>
                <w:szCs w:val="26"/>
                <w:lang w:val="en-US" w:bidi="ar-EG"/>
              </w:rPr>
            </w:pPr>
            <w:r w:rsidRPr="004A6BF0">
              <w:rPr>
                <w:rFonts w:cs="Traditional Arabic" w:hint="cs"/>
                <w:b w:val="0"/>
                <w:bCs/>
                <w:szCs w:val="26"/>
                <w:rtl/>
                <w:lang w:bidi="ar-EG"/>
              </w:rPr>
              <w:t xml:space="preserve">قنوات </w:t>
            </w:r>
            <w:r w:rsidRPr="004A6BF0">
              <w:rPr>
                <w:rFonts w:cs="Traditional Arabic"/>
                <w:b w:val="0"/>
                <w:bCs/>
                <w:szCs w:val="26"/>
                <w:lang w:val="en-US" w:bidi="ar-EG"/>
              </w:rPr>
              <w:t>kHz 100</w:t>
            </w:r>
            <w:r w:rsidRPr="004A6BF0">
              <w:rPr>
                <w:rFonts w:cs="Traditional Arabic" w:hint="cs"/>
                <w:b w:val="0"/>
                <w:bCs/>
                <w:szCs w:val="26"/>
                <w:rtl/>
                <w:lang w:val="en-US" w:bidi="ar-EG"/>
              </w:rPr>
              <w:t xml:space="preserve"> </w:t>
            </w:r>
            <w:r w:rsidR="004A6BF0">
              <w:rPr>
                <w:rFonts w:cs="Traditional Arabic"/>
                <w:b w:val="0"/>
                <w:bCs/>
                <w:szCs w:val="26"/>
                <w:rtl/>
                <w:lang w:val="en-US" w:bidi="ar-EG"/>
              </w:rPr>
              <w:br/>
            </w:r>
            <w:r w:rsidRPr="004A6BF0">
              <w:rPr>
                <w:rFonts w:cs="Traditional Arabic" w:hint="cs"/>
                <w:b w:val="0"/>
                <w:bCs/>
                <w:szCs w:val="26"/>
                <w:rtl/>
                <w:lang w:val="en-US" w:bidi="ar-EG"/>
              </w:rPr>
              <w:t xml:space="preserve">للتبادل </w:t>
            </w:r>
            <w:r w:rsidRPr="004A6BF0">
              <w:rPr>
                <w:rFonts w:cs="Traditional Arabic"/>
                <w:b w:val="0"/>
                <w:bCs/>
                <w:szCs w:val="26"/>
                <w:lang w:val="en-US" w:bidi="ar-EG"/>
              </w:rPr>
              <w:t>VDE</w:t>
            </w:r>
          </w:p>
        </w:tc>
      </w:tr>
      <w:tr w:rsidR="003E3E44" w:rsidRPr="00BA3B8B" w:rsidTr="003E3E44">
        <w:trPr>
          <w:jc w:val="center"/>
        </w:trPr>
        <w:tc>
          <w:tcPr>
            <w:tcW w:w="2178" w:type="dxa"/>
          </w:tcPr>
          <w:p w:rsidR="003E3E44" w:rsidRPr="00D57F35" w:rsidRDefault="003E3E44" w:rsidP="00091F48">
            <w:pPr>
              <w:pStyle w:val="Tabletext"/>
              <w:bidi/>
              <w:spacing w:after="60" w:line="300" w:lineRule="exact"/>
              <w:rPr>
                <w:rFonts w:cs="Traditional Arabic"/>
                <w:szCs w:val="26"/>
                <w:rtl/>
                <w:lang w:bidi="ar-EG"/>
              </w:rPr>
            </w:pPr>
            <w:r w:rsidRPr="00D57F35">
              <w:rPr>
                <w:rFonts w:cs="Traditional Arabic" w:hint="cs"/>
                <w:szCs w:val="26"/>
                <w:rtl/>
                <w:lang w:bidi="ar-EG"/>
              </w:rPr>
              <w:t>معيار الاتحاد الدولي للاتصالات</w:t>
            </w:r>
          </w:p>
        </w:tc>
        <w:tc>
          <w:tcPr>
            <w:tcW w:w="2160" w:type="dxa"/>
          </w:tcPr>
          <w:p w:rsidR="003E3E44" w:rsidRPr="00D57F35" w:rsidRDefault="003E3E44" w:rsidP="00091F48">
            <w:pPr>
              <w:pStyle w:val="Tabletext"/>
              <w:bidi/>
              <w:spacing w:after="60" w:line="300" w:lineRule="exact"/>
              <w:rPr>
                <w:rFonts w:cs="Traditional Arabic"/>
                <w:szCs w:val="26"/>
              </w:rPr>
            </w:pPr>
            <w:r w:rsidRPr="00D57F35">
              <w:rPr>
                <w:rFonts w:cs="Traditional Arabic" w:hint="cs"/>
                <w:szCs w:val="26"/>
                <w:rtl/>
              </w:rPr>
              <w:t xml:space="preserve">التوصية </w:t>
            </w:r>
            <w:hyperlink r:id="rId85" w:history="1">
              <w:r w:rsidRPr="00D57F35">
                <w:rPr>
                  <w:rStyle w:val="Hyperlink"/>
                  <w:rFonts w:cs="Traditional Arabic"/>
                  <w:szCs w:val="26"/>
                </w:rPr>
                <w:t>ITU-R M.1371</w:t>
              </w:r>
            </w:hyperlink>
          </w:p>
        </w:tc>
        <w:tc>
          <w:tcPr>
            <w:tcW w:w="2340" w:type="dxa"/>
          </w:tcPr>
          <w:p w:rsidR="003E3E44" w:rsidRPr="00D57F35" w:rsidRDefault="003E3E44" w:rsidP="00091F48">
            <w:pPr>
              <w:pStyle w:val="Tabletext"/>
              <w:bidi/>
              <w:spacing w:after="60" w:line="300" w:lineRule="exact"/>
              <w:rPr>
                <w:rFonts w:cs="Traditional Arabic"/>
                <w:szCs w:val="26"/>
                <w:rtl/>
                <w:lang w:val="en-US" w:bidi="ar-EG"/>
              </w:rPr>
            </w:pPr>
            <w:r w:rsidRPr="00D57F35">
              <w:rPr>
                <w:rFonts w:cs="Traditional Arabic" w:hint="cs"/>
                <w:szCs w:val="26"/>
                <w:rtl/>
              </w:rPr>
              <w:t>التوصية</w:t>
            </w:r>
            <w:hyperlink r:id="rId86" w:history="1">
              <w:r w:rsidRPr="00D57F35">
                <w:rPr>
                  <w:rStyle w:val="Hyperlink"/>
                  <w:rFonts w:cs="Traditional Arabic"/>
                  <w:szCs w:val="26"/>
                </w:rPr>
                <w:t>ITU-R M.1842-1</w:t>
              </w:r>
            </w:hyperlink>
            <w:r w:rsidRPr="00D57F35">
              <w:rPr>
                <w:rFonts w:cs="Traditional Arabic"/>
                <w:szCs w:val="26"/>
              </w:rPr>
              <w:t xml:space="preserve"> </w:t>
            </w:r>
            <w:r w:rsidRPr="00D57F35">
              <w:rPr>
                <w:rFonts w:cs="Traditional Arabic" w:hint="cs"/>
                <w:szCs w:val="26"/>
                <w:rtl/>
              </w:rPr>
              <w:t xml:space="preserve"> الملحق </w:t>
            </w:r>
            <w:r w:rsidRPr="00D57F35">
              <w:rPr>
                <w:rFonts w:cs="Traditional Arabic"/>
                <w:szCs w:val="26"/>
                <w:lang w:val="en-US"/>
              </w:rPr>
              <w:t>1</w:t>
            </w:r>
          </w:p>
        </w:tc>
        <w:tc>
          <w:tcPr>
            <w:tcW w:w="2956" w:type="dxa"/>
          </w:tcPr>
          <w:p w:rsidR="003E3E44" w:rsidRPr="00D57F35" w:rsidRDefault="003E3E44" w:rsidP="00091F48">
            <w:pPr>
              <w:pStyle w:val="Tabletext"/>
              <w:bidi/>
              <w:spacing w:after="60" w:line="300" w:lineRule="exact"/>
              <w:rPr>
                <w:rFonts w:cs="Traditional Arabic"/>
                <w:szCs w:val="26"/>
              </w:rPr>
            </w:pPr>
            <w:r w:rsidRPr="00D57F35">
              <w:rPr>
                <w:rFonts w:cs="Traditional Arabic" w:hint="cs"/>
                <w:szCs w:val="26"/>
                <w:rtl/>
              </w:rPr>
              <w:t>التوصية</w:t>
            </w:r>
            <w:hyperlink r:id="rId87" w:history="1">
              <w:r w:rsidRPr="00D57F35">
                <w:rPr>
                  <w:rStyle w:val="Hyperlink"/>
                  <w:rFonts w:cs="Traditional Arabic"/>
                  <w:szCs w:val="26"/>
                </w:rPr>
                <w:t>ITU-R M.1842-1</w:t>
              </w:r>
            </w:hyperlink>
            <w:r w:rsidRPr="00D57F35">
              <w:rPr>
                <w:rFonts w:cs="Traditional Arabic"/>
                <w:szCs w:val="26"/>
              </w:rPr>
              <w:t xml:space="preserve"> </w:t>
            </w:r>
            <w:r w:rsidRPr="00D57F35">
              <w:rPr>
                <w:rFonts w:cs="Traditional Arabic"/>
                <w:szCs w:val="26"/>
              </w:rPr>
              <w:br/>
            </w:r>
            <w:r w:rsidRPr="00D57F35">
              <w:rPr>
                <w:rFonts w:cs="Traditional Arabic" w:hint="cs"/>
                <w:szCs w:val="26"/>
                <w:rtl/>
              </w:rPr>
              <w:t>الملحق</w:t>
            </w:r>
            <w:r w:rsidRPr="00D57F35">
              <w:rPr>
                <w:rFonts w:cs="Traditional Arabic"/>
                <w:szCs w:val="26"/>
              </w:rPr>
              <w:t xml:space="preserve"> </w:t>
            </w:r>
            <w:r w:rsidRPr="004A6BF0">
              <w:rPr>
                <w:rStyle w:val="FootnoteReference"/>
                <w:rFonts w:cs="Traditional Arabic"/>
                <w:sz w:val="20"/>
                <w:szCs w:val="26"/>
              </w:rPr>
              <w:t>***</w:t>
            </w:r>
            <w:r w:rsidRPr="004A6BF0">
              <w:rPr>
                <w:rFonts w:hAnsi="Times New Roman Bold" w:cs="Traditional Arabic"/>
                <w:bCs/>
                <w:szCs w:val="26"/>
                <w:lang w:bidi="ar-EG"/>
              </w:rPr>
              <w:t>4</w:t>
            </w:r>
            <w:r w:rsidRPr="004A6BF0">
              <w:rPr>
                <w:rFonts w:ascii="Times New Roman Bold" w:hAnsi="Times New Roman Bold" w:cs="Traditional Arabic"/>
                <w:szCs w:val="26"/>
                <w:lang w:bidi="ar-EG"/>
              </w:rPr>
              <w:t xml:space="preserve"> </w:t>
            </w:r>
          </w:p>
        </w:tc>
      </w:tr>
      <w:tr w:rsidR="003E3E44" w:rsidRPr="00BA3B8B" w:rsidTr="003E3E44">
        <w:trPr>
          <w:jc w:val="center"/>
        </w:trPr>
        <w:tc>
          <w:tcPr>
            <w:tcW w:w="2178" w:type="dxa"/>
          </w:tcPr>
          <w:p w:rsidR="003E3E44" w:rsidRPr="00D57F35" w:rsidRDefault="003E3E44" w:rsidP="00091F48">
            <w:pPr>
              <w:pStyle w:val="Tabletext"/>
              <w:bidi/>
              <w:spacing w:after="60" w:line="300" w:lineRule="exact"/>
              <w:rPr>
                <w:rFonts w:cs="Traditional Arabic"/>
                <w:szCs w:val="26"/>
              </w:rPr>
            </w:pPr>
            <w:r w:rsidRPr="00D57F35">
              <w:rPr>
                <w:rFonts w:cs="Traditional Arabic" w:hint="cs"/>
                <w:szCs w:val="26"/>
                <w:rtl/>
              </w:rPr>
              <w:t>التشكيل الرقمي</w:t>
            </w:r>
          </w:p>
        </w:tc>
        <w:tc>
          <w:tcPr>
            <w:tcW w:w="2160" w:type="dxa"/>
          </w:tcPr>
          <w:p w:rsidR="003E3E44" w:rsidRPr="00D57F35" w:rsidRDefault="003E3E44" w:rsidP="00091F48">
            <w:pPr>
              <w:pStyle w:val="Tabletext"/>
              <w:bidi/>
              <w:spacing w:after="60" w:line="300" w:lineRule="exact"/>
              <w:rPr>
                <w:rFonts w:cs="Traditional Arabic"/>
                <w:szCs w:val="26"/>
                <w:rtl/>
                <w:lang w:bidi="ar-EG"/>
              </w:rPr>
            </w:pPr>
            <w:r w:rsidRPr="00D57F35">
              <w:rPr>
                <w:rFonts w:cs="Traditional Arabic"/>
                <w:szCs w:val="26"/>
              </w:rPr>
              <w:t>GMSK</w:t>
            </w:r>
            <w:r w:rsidRPr="00D57F35">
              <w:rPr>
                <w:rFonts w:cs="Traditional Arabic" w:hint="cs"/>
                <w:szCs w:val="26"/>
                <w:rtl/>
                <w:lang w:bidi="ar-EG"/>
              </w:rPr>
              <w:t>، موجة حاملة وحيدة</w:t>
            </w:r>
          </w:p>
        </w:tc>
        <w:tc>
          <w:tcPr>
            <w:tcW w:w="2340" w:type="dxa"/>
          </w:tcPr>
          <w:p w:rsidR="003E3E44" w:rsidRPr="00D57F35" w:rsidRDefault="003E3E44" w:rsidP="00091F48">
            <w:pPr>
              <w:pStyle w:val="Tabletext"/>
              <w:bidi/>
              <w:spacing w:after="60" w:line="300" w:lineRule="exact"/>
              <w:rPr>
                <w:rFonts w:cs="Traditional Arabic"/>
                <w:szCs w:val="26"/>
                <w:rtl/>
                <w:lang w:val="en-US" w:bidi="ar-EG"/>
              </w:rPr>
            </w:pPr>
            <w:r w:rsidRPr="00D57F35">
              <w:rPr>
                <w:rFonts w:cs="Traditional Arabic"/>
                <w:szCs w:val="26"/>
              </w:rPr>
              <w:t>π/4 DQPSK</w:t>
            </w:r>
            <w:r w:rsidRPr="00D57F35">
              <w:rPr>
                <w:rFonts w:cs="Traditional Arabic" w:hint="cs"/>
                <w:szCs w:val="26"/>
                <w:rtl/>
                <w:lang w:bidi="ar-EG"/>
              </w:rPr>
              <w:t xml:space="preserve">، </w:t>
            </w:r>
            <w:r w:rsidRPr="00D57F35">
              <w:rPr>
                <w:rFonts w:cs="Traditional Arabic" w:hint="cs"/>
                <w:szCs w:val="26"/>
                <w:rtl/>
                <w:lang w:val="en-US" w:bidi="ar-EG"/>
              </w:rPr>
              <w:t>موجة حاملة وحيدة</w:t>
            </w:r>
          </w:p>
        </w:tc>
        <w:tc>
          <w:tcPr>
            <w:tcW w:w="2956" w:type="dxa"/>
          </w:tcPr>
          <w:p w:rsidR="003E3E44" w:rsidRPr="00D57F35" w:rsidRDefault="003E3E44" w:rsidP="00091F48">
            <w:pPr>
              <w:pStyle w:val="Tabletext"/>
              <w:bidi/>
              <w:spacing w:after="60" w:line="300" w:lineRule="exact"/>
              <w:rPr>
                <w:rFonts w:cs="Traditional Arabic"/>
                <w:szCs w:val="26"/>
                <w:lang w:val="en-US" w:bidi="ar-EG"/>
              </w:rPr>
            </w:pPr>
            <w:r w:rsidRPr="00D57F35">
              <w:rPr>
                <w:rFonts w:cs="Traditional Arabic"/>
                <w:szCs w:val="26"/>
              </w:rPr>
              <w:t>16-QAM</w:t>
            </w:r>
            <w:r w:rsidRPr="00D57F35">
              <w:rPr>
                <w:rFonts w:cs="Traditional Arabic" w:hint="cs"/>
                <w:szCs w:val="26"/>
                <w:rtl/>
              </w:rPr>
              <w:t xml:space="preserve">، </w:t>
            </w:r>
            <w:r w:rsidRPr="00D57F35">
              <w:rPr>
                <w:rFonts w:cs="Traditional Arabic"/>
                <w:szCs w:val="26"/>
                <w:lang w:val="en-US"/>
              </w:rPr>
              <w:t>32</w:t>
            </w:r>
            <w:r w:rsidRPr="00D57F35">
              <w:rPr>
                <w:rFonts w:cs="Traditional Arabic" w:hint="cs"/>
                <w:szCs w:val="26"/>
                <w:rtl/>
                <w:lang w:val="en-US" w:bidi="ar-EG"/>
              </w:rPr>
              <w:t xml:space="preserve"> موجة حاملة متعددة، مباعدة </w:t>
            </w:r>
            <w:r w:rsidRPr="00D57F35">
              <w:rPr>
                <w:rFonts w:cs="Traditional Arabic"/>
                <w:szCs w:val="26"/>
                <w:lang w:val="en-US" w:bidi="ar-EG"/>
              </w:rPr>
              <w:t>kHz 2,7</w:t>
            </w:r>
          </w:p>
        </w:tc>
      </w:tr>
      <w:tr w:rsidR="003E3E44" w:rsidRPr="00BA3B8B" w:rsidTr="003E3E44">
        <w:trPr>
          <w:jc w:val="center"/>
        </w:trPr>
        <w:tc>
          <w:tcPr>
            <w:tcW w:w="2178" w:type="dxa"/>
          </w:tcPr>
          <w:p w:rsidR="003E3E44" w:rsidRPr="00D57F35" w:rsidRDefault="003E3E44" w:rsidP="00091F48">
            <w:pPr>
              <w:pStyle w:val="Tabletext"/>
              <w:bidi/>
              <w:spacing w:after="60" w:line="300" w:lineRule="exact"/>
              <w:rPr>
                <w:rFonts w:cs="Traditional Arabic"/>
                <w:szCs w:val="26"/>
              </w:rPr>
            </w:pPr>
            <w:r w:rsidRPr="00D57F35">
              <w:rPr>
                <w:rFonts w:cs="Traditional Arabic" w:hint="cs"/>
                <w:szCs w:val="26"/>
                <w:rtl/>
                <w:lang w:bidi="ar-EG"/>
              </w:rPr>
              <w:t>معدل البيانات (غير المعالجة)</w:t>
            </w:r>
            <w:r w:rsidRPr="00D57F35">
              <w:rPr>
                <w:rStyle w:val="FootnoteReference"/>
                <w:rFonts w:cs="Traditional Arabic"/>
                <w:sz w:val="20"/>
                <w:szCs w:val="26"/>
              </w:rPr>
              <w:t>*</w:t>
            </w:r>
          </w:p>
        </w:tc>
        <w:tc>
          <w:tcPr>
            <w:tcW w:w="2160" w:type="dxa"/>
          </w:tcPr>
          <w:p w:rsidR="003E3E44" w:rsidRPr="00D57F35" w:rsidRDefault="003E3E44" w:rsidP="00091F48">
            <w:pPr>
              <w:pStyle w:val="Tabletext"/>
              <w:bidi/>
              <w:spacing w:after="60" w:line="300" w:lineRule="exact"/>
              <w:rPr>
                <w:rFonts w:cs="Traditional Arabic"/>
                <w:szCs w:val="26"/>
                <w:lang w:val="en-US"/>
              </w:rPr>
            </w:pPr>
            <w:r w:rsidRPr="00D57F35">
              <w:rPr>
                <w:rFonts w:cs="Traditional Arabic"/>
                <w:szCs w:val="26"/>
                <w:lang w:val="en-US"/>
              </w:rPr>
              <w:t>(1X) kbit/s 9,6</w:t>
            </w:r>
          </w:p>
        </w:tc>
        <w:tc>
          <w:tcPr>
            <w:tcW w:w="2340" w:type="dxa"/>
          </w:tcPr>
          <w:p w:rsidR="003E3E44" w:rsidRPr="00D57F35" w:rsidRDefault="003E3E44" w:rsidP="00091F48">
            <w:pPr>
              <w:pStyle w:val="Tabletext"/>
              <w:bidi/>
              <w:spacing w:after="60" w:line="300" w:lineRule="exact"/>
              <w:rPr>
                <w:rFonts w:cs="Traditional Arabic"/>
                <w:szCs w:val="26"/>
                <w:rtl/>
                <w:lang w:bidi="ar-EG"/>
              </w:rPr>
            </w:pPr>
            <w:r w:rsidRPr="00D57F35">
              <w:rPr>
                <w:rFonts w:cs="Traditional Arabic"/>
                <w:szCs w:val="26"/>
              </w:rPr>
              <w:t>(3X) kbits/s 28,8</w:t>
            </w:r>
          </w:p>
        </w:tc>
        <w:tc>
          <w:tcPr>
            <w:tcW w:w="2956" w:type="dxa"/>
          </w:tcPr>
          <w:p w:rsidR="003E3E44" w:rsidRPr="00D57F35" w:rsidRDefault="003E3E44" w:rsidP="00091F48">
            <w:pPr>
              <w:pStyle w:val="Tabletext"/>
              <w:bidi/>
              <w:spacing w:after="60" w:line="300" w:lineRule="exact"/>
              <w:rPr>
                <w:rFonts w:cs="Traditional Arabic"/>
                <w:szCs w:val="26"/>
              </w:rPr>
            </w:pPr>
            <w:r w:rsidRPr="00D57F35">
              <w:rPr>
                <w:rFonts w:cs="Traditional Arabic"/>
                <w:szCs w:val="26"/>
              </w:rPr>
              <w:t>(32X) kbit/s 307,2</w:t>
            </w:r>
          </w:p>
        </w:tc>
      </w:tr>
      <w:tr w:rsidR="003E3E44" w:rsidRPr="00BA3B8B" w:rsidTr="003E3E44">
        <w:trPr>
          <w:jc w:val="center"/>
        </w:trPr>
        <w:tc>
          <w:tcPr>
            <w:tcW w:w="2178" w:type="dxa"/>
          </w:tcPr>
          <w:p w:rsidR="003E3E44" w:rsidRPr="00D57F35" w:rsidRDefault="003E3E44" w:rsidP="00091F48">
            <w:pPr>
              <w:pStyle w:val="Tabletext"/>
              <w:bidi/>
              <w:spacing w:after="60" w:line="300" w:lineRule="exact"/>
              <w:rPr>
                <w:rFonts w:cs="Traditional Arabic"/>
                <w:szCs w:val="26"/>
              </w:rPr>
            </w:pPr>
            <w:r w:rsidRPr="00D57F35">
              <w:rPr>
                <w:rFonts w:cs="Traditional Arabic" w:hint="cs"/>
                <w:szCs w:val="26"/>
                <w:rtl/>
                <w:lang w:bidi="ar-EG"/>
              </w:rPr>
              <w:t>الحساسية</w:t>
            </w:r>
            <w:r w:rsidRPr="00D57F35">
              <w:rPr>
                <w:rStyle w:val="FootnoteReference"/>
                <w:rFonts w:cs="Traditional Arabic"/>
                <w:sz w:val="20"/>
                <w:szCs w:val="26"/>
              </w:rPr>
              <w:t>**</w:t>
            </w:r>
          </w:p>
        </w:tc>
        <w:tc>
          <w:tcPr>
            <w:tcW w:w="2160" w:type="dxa"/>
          </w:tcPr>
          <w:p w:rsidR="003E3E44" w:rsidRPr="00D57F35" w:rsidRDefault="003E3E44" w:rsidP="00091F48">
            <w:pPr>
              <w:pStyle w:val="Tabletext"/>
              <w:bidi/>
              <w:spacing w:after="60" w:line="300" w:lineRule="exact"/>
              <w:rPr>
                <w:rFonts w:cs="Traditional Arabic"/>
                <w:szCs w:val="26"/>
                <w:rtl/>
                <w:lang w:val="en-US" w:bidi="ar-EG"/>
              </w:rPr>
            </w:pPr>
            <w:r w:rsidRPr="00D57F35">
              <w:rPr>
                <w:rFonts w:cs="Traditional Arabic"/>
                <w:szCs w:val="26"/>
                <w:lang w:val="en-US"/>
              </w:rPr>
              <w:t>dBm 107</w:t>
            </w:r>
            <w:r w:rsidR="00020674" w:rsidRPr="00D57F35">
              <w:rPr>
                <w:rFonts w:cs="Traditional Arabic"/>
                <w:szCs w:val="26"/>
                <w:lang w:val="ru-RU"/>
              </w:rPr>
              <w:t>−</w:t>
            </w:r>
            <w:r w:rsidRPr="00D57F35">
              <w:rPr>
                <w:rFonts w:cs="Traditional Arabic" w:hint="cs"/>
                <w:szCs w:val="26"/>
                <w:rtl/>
                <w:lang w:val="en-US" w:bidi="ar-EG"/>
              </w:rPr>
              <w:t xml:space="preserve"> (كحد أدنى)</w:t>
            </w:r>
            <w:r w:rsidRPr="00D57F35">
              <w:rPr>
                <w:rFonts w:cs="Traditional Arabic"/>
                <w:szCs w:val="26"/>
                <w:rtl/>
                <w:lang w:val="en-US" w:bidi="ar-EG"/>
              </w:rPr>
              <w:br/>
            </w:r>
            <w:r w:rsidRPr="00D57F35">
              <w:rPr>
                <w:rFonts w:cs="Traditional Arabic"/>
                <w:szCs w:val="26"/>
                <w:lang w:val="en-US" w:bidi="ar-EG"/>
              </w:rPr>
              <w:t>dBm 112</w:t>
            </w:r>
            <w:r w:rsidR="00020674" w:rsidRPr="00D57F35">
              <w:rPr>
                <w:rFonts w:cs="Traditional Arabic"/>
                <w:szCs w:val="26"/>
                <w:lang w:val="ru-RU"/>
              </w:rPr>
              <w:t>−</w:t>
            </w:r>
            <w:r w:rsidRPr="00D57F35">
              <w:rPr>
                <w:rFonts w:cs="Traditional Arabic" w:hint="cs"/>
                <w:szCs w:val="26"/>
                <w:rtl/>
                <w:lang w:val="en-US" w:bidi="ar-EG"/>
              </w:rPr>
              <w:t xml:space="preserve"> (قيمة نمطية</w:t>
            </w:r>
            <w:r w:rsidR="00020674" w:rsidRPr="00D57F35">
              <w:rPr>
                <w:rFonts w:cs="Traditional Arabic" w:hint="cs"/>
                <w:szCs w:val="26"/>
                <w:rtl/>
                <w:lang w:val="ru-RU"/>
              </w:rPr>
              <w:t>)</w:t>
            </w:r>
          </w:p>
        </w:tc>
        <w:tc>
          <w:tcPr>
            <w:tcW w:w="2340" w:type="dxa"/>
          </w:tcPr>
          <w:p w:rsidR="003E3E44" w:rsidRPr="00D57F35" w:rsidRDefault="00020674" w:rsidP="00091F48">
            <w:pPr>
              <w:pStyle w:val="Tabletext"/>
              <w:bidi/>
              <w:spacing w:after="60" w:line="300" w:lineRule="exact"/>
              <w:rPr>
                <w:rFonts w:cs="Traditional Arabic"/>
                <w:szCs w:val="26"/>
              </w:rPr>
            </w:pPr>
            <w:r w:rsidRPr="00D57F35">
              <w:rPr>
                <w:rFonts w:cs="Traditional Arabic"/>
                <w:szCs w:val="26"/>
                <w:lang w:val="en-US"/>
              </w:rPr>
              <w:t>dBm 107</w:t>
            </w:r>
            <w:r w:rsidRPr="00D57F35">
              <w:rPr>
                <w:rFonts w:cs="Traditional Arabic"/>
                <w:szCs w:val="26"/>
                <w:lang w:val="ru-RU"/>
              </w:rPr>
              <w:t>−</w:t>
            </w:r>
            <w:r w:rsidRPr="00D57F35">
              <w:rPr>
                <w:rFonts w:cs="Traditional Arabic" w:hint="cs"/>
                <w:szCs w:val="26"/>
                <w:rtl/>
                <w:lang w:val="en-US" w:bidi="ar-EG"/>
              </w:rPr>
              <w:t xml:space="preserve"> (كحد أدنى)</w:t>
            </w:r>
            <w:r w:rsidRPr="00D57F35">
              <w:rPr>
                <w:rFonts w:cs="Traditional Arabic"/>
                <w:szCs w:val="26"/>
                <w:rtl/>
                <w:lang w:val="en-US" w:bidi="ar-EG"/>
              </w:rPr>
              <w:br/>
            </w:r>
            <w:r w:rsidRPr="00D57F35">
              <w:rPr>
                <w:rFonts w:cs="Traditional Arabic"/>
                <w:szCs w:val="26"/>
                <w:lang w:val="en-US" w:bidi="ar-EG"/>
              </w:rPr>
              <w:t>dBm 112</w:t>
            </w:r>
            <w:r w:rsidRPr="00D57F35">
              <w:rPr>
                <w:rFonts w:cs="Traditional Arabic"/>
                <w:szCs w:val="26"/>
                <w:lang w:val="ru-RU"/>
              </w:rPr>
              <w:t>−</w:t>
            </w:r>
            <w:r w:rsidRPr="00D57F35">
              <w:rPr>
                <w:rFonts w:cs="Traditional Arabic" w:hint="cs"/>
                <w:szCs w:val="26"/>
                <w:rtl/>
                <w:lang w:val="en-US" w:bidi="ar-EG"/>
              </w:rPr>
              <w:t xml:space="preserve"> (قيمة نمطية</w:t>
            </w:r>
            <w:r w:rsidRPr="00D57F35">
              <w:rPr>
                <w:rFonts w:cs="Traditional Arabic" w:hint="cs"/>
                <w:szCs w:val="26"/>
                <w:rtl/>
                <w:lang w:val="ru-RU"/>
              </w:rPr>
              <w:t>)</w:t>
            </w:r>
          </w:p>
        </w:tc>
        <w:tc>
          <w:tcPr>
            <w:tcW w:w="2956" w:type="dxa"/>
          </w:tcPr>
          <w:p w:rsidR="003E3E44" w:rsidRPr="00D57F35" w:rsidRDefault="00020674" w:rsidP="00091F48">
            <w:pPr>
              <w:pStyle w:val="Tabletext"/>
              <w:bidi/>
              <w:spacing w:after="60" w:line="300" w:lineRule="exact"/>
              <w:rPr>
                <w:rFonts w:cs="Traditional Arabic"/>
                <w:szCs w:val="26"/>
              </w:rPr>
            </w:pPr>
            <w:r w:rsidRPr="00D57F35">
              <w:rPr>
                <w:rFonts w:cs="Traditional Arabic"/>
                <w:szCs w:val="26"/>
                <w:lang w:val="en-US"/>
              </w:rPr>
              <w:t>dBm 98</w:t>
            </w:r>
            <w:r w:rsidRPr="00D57F35">
              <w:rPr>
                <w:rFonts w:cs="Traditional Arabic"/>
                <w:szCs w:val="26"/>
                <w:lang w:val="ru-RU"/>
              </w:rPr>
              <w:t>−</w:t>
            </w:r>
            <w:r w:rsidRPr="00D57F35">
              <w:rPr>
                <w:rFonts w:cs="Traditional Arabic" w:hint="cs"/>
                <w:szCs w:val="26"/>
                <w:rtl/>
                <w:lang w:val="en-US" w:bidi="ar-EG"/>
              </w:rPr>
              <w:t xml:space="preserve"> (للسفن)</w:t>
            </w:r>
            <w:r w:rsidRPr="00D57F35">
              <w:rPr>
                <w:rFonts w:cs="Traditional Arabic"/>
                <w:szCs w:val="26"/>
                <w:rtl/>
                <w:lang w:val="en-US" w:bidi="ar-EG"/>
              </w:rPr>
              <w:br/>
            </w:r>
            <w:r w:rsidRPr="00D57F35">
              <w:rPr>
                <w:rFonts w:cs="Traditional Arabic"/>
                <w:szCs w:val="26"/>
                <w:lang w:val="en-US" w:bidi="ar-EG"/>
              </w:rPr>
              <w:t>dBm `03</w:t>
            </w:r>
            <w:r w:rsidRPr="00D57F35">
              <w:rPr>
                <w:rFonts w:cs="Traditional Arabic"/>
                <w:szCs w:val="26"/>
                <w:lang w:val="ru-RU"/>
              </w:rPr>
              <w:t>−</w:t>
            </w:r>
            <w:r w:rsidRPr="00D57F35">
              <w:rPr>
                <w:rFonts w:cs="Traditional Arabic" w:hint="cs"/>
                <w:szCs w:val="26"/>
                <w:rtl/>
                <w:lang w:val="en-US" w:bidi="ar-EG"/>
              </w:rPr>
              <w:t xml:space="preserve"> (المحطات القاعدة</w:t>
            </w:r>
            <w:r w:rsidRPr="00D57F35">
              <w:rPr>
                <w:rFonts w:cs="Traditional Arabic" w:hint="cs"/>
                <w:szCs w:val="26"/>
                <w:rtl/>
                <w:lang w:val="ru-RU"/>
              </w:rPr>
              <w:t>)</w:t>
            </w:r>
          </w:p>
        </w:tc>
      </w:tr>
      <w:tr w:rsidR="003E3E44" w:rsidRPr="00BA3B8B" w:rsidTr="003E3E44">
        <w:trPr>
          <w:jc w:val="center"/>
        </w:trPr>
        <w:tc>
          <w:tcPr>
            <w:tcW w:w="2178" w:type="dxa"/>
          </w:tcPr>
          <w:p w:rsidR="003E3E44" w:rsidRPr="00D57F35" w:rsidRDefault="00020674" w:rsidP="00091F48">
            <w:pPr>
              <w:pStyle w:val="Tabletext"/>
              <w:bidi/>
              <w:spacing w:after="60" w:line="300" w:lineRule="exact"/>
              <w:rPr>
                <w:rFonts w:cs="Traditional Arabic"/>
                <w:szCs w:val="26"/>
              </w:rPr>
            </w:pPr>
            <w:r w:rsidRPr="00D57F35">
              <w:rPr>
                <w:rFonts w:cs="Traditional Arabic" w:hint="cs"/>
                <w:szCs w:val="26"/>
                <w:rtl/>
                <w:lang w:val="en-US" w:bidi="ar-EG"/>
              </w:rPr>
              <w:t xml:space="preserve">النبذ في القناة المشتركة </w:t>
            </w:r>
            <w:r w:rsidR="003E3E44" w:rsidRPr="00D57F35">
              <w:rPr>
                <w:rStyle w:val="FootnoteReference"/>
                <w:rFonts w:cs="Traditional Arabic"/>
                <w:sz w:val="20"/>
                <w:szCs w:val="26"/>
              </w:rPr>
              <w:t>**</w:t>
            </w:r>
            <w:r w:rsidRPr="00D57F35">
              <w:rPr>
                <w:rFonts w:cs="Traditional Arabic"/>
                <w:szCs w:val="26"/>
              </w:rPr>
              <w:t>(CCR)</w:t>
            </w:r>
          </w:p>
        </w:tc>
        <w:tc>
          <w:tcPr>
            <w:tcW w:w="2160" w:type="dxa"/>
          </w:tcPr>
          <w:p w:rsidR="003E3E44" w:rsidRPr="00D57F35" w:rsidRDefault="003E3E44" w:rsidP="00091F48">
            <w:pPr>
              <w:pStyle w:val="Tabletext"/>
              <w:bidi/>
              <w:spacing w:after="60" w:line="300" w:lineRule="exact"/>
              <w:rPr>
                <w:rFonts w:cs="Traditional Arabic"/>
                <w:szCs w:val="26"/>
                <w:lang w:val="en-US"/>
              </w:rPr>
            </w:pPr>
            <w:r w:rsidRPr="00D57F35">
              <w:rPr>
                <w:rFonts w:cs="Traditional Arabic"/>
                <w:szCs w:val="26"/>
              </w:rPr>
              <w:t>dB</w:t>
            </w:r>
            <w:r w:rsidR="00636682">
              <w:rPr>
                <w:rFonts w:cs="Traditional Arabic"/>
                <w:szCs w:val="26"/>
                <w:lang w:val="en-US"/>
              </w:rPr>
              <w:t xml:space="preserve"> </w:t>
            </w:r>
            <w:r w:rsidRPr="00D57F35">
              <w:rPr>
                <w:rFonts w:cs="Traditional Arabic"/>
                <w:szCs w:val="26"/>
                <w:lang w:val="en-US"/>
              </w:rPr>
              <w:t>10</w:t>
            </w:r>
          </w:p>
        </w:tc>
        <w:tc>
          <w:tcPr>
            <w:tcW w:w="2340" w:type="dxa"/>
          </w:tcPr>
          <w:p w:rsidR="003E3E44" w:rsidRPr="00D57F35" w:rsidRDefault="003E3E44" w:rsidP="00091F48">
            <w:pPr>
              <w:pStyle w:val="Tabletext"/>
              <w:bidi/>
              <w:spacing w:after="60" w:line="300" w:lineRule="exact"/>
              <w:rPr>
                <w:rFonts w:cs="Traditional Arabic"/>
                <w:szCs w:val="26"/>
              </w:rPr>
            </w:pPr>
            <w:r w:rsidRPr="00D57F35">
              <w:rPr>
                <w:rFonts w:cs="Traditional Arabic"/>
                <w:szCs w:val="26"/>
              </w:rPr>
              <w:t xml:space="preserve">dB </w:t>
            </w:r>
            <w:r w:rsidR="00020674" w:rsidRPr="00D57F35">
              <w:rPr>
                <w:rFonts w:cs="Traditional Arabic"/>
                <w:szCs w:val="26"/>
              </w:rPr>
              <w:t>19</w:t>
            </w:r>
          </w:p>
        </w:tc>
        <w:tc>
          <w:tcPr>
            <w:tcW w:w="2956" w:type="dxa"/>
          </w:tcPr>
          <w:p w:rsidR="003E3E44" w:rsidRPr="00D57F35" w:rsidRDefault="003E3E44" w:rsidP="00091F48">
            <w:pPr>
              <w:pStyle w:val="Tabletext"/>
              <w:bidi/>
              <w:spacing w:after="60" w:line="300" w:lineRule="exact"/>
              <w:rPr>
                <w:rFonts w:cs="Traditional Arabic"/>
                <w:szCs w:val="26"/>
              </w:rPr>
            </w:pPr>
            <w:r w:rsidRPr="00D57F35">
              <w:rPr>
                <w:rFonts w:cs="Traditional Arabic"/>
                <w:szCs w:val="26"/>
              </w:rPr>
              <w:t xml:space="preserve">dB </w:t>
            </w:r>
            <w:r w:rsidR="00020674" w:rsidRPr="00D57F35">
              <w:rPr>
                <w:rFonts w:cs="Traditional Arabic"/>
                <w:szCs w:val="26"/>
              </w:rPr>
              <w:t>19</w:t>
            </w:r>
          </w:p>
        </w:tc>
      </w:tr>
      <w:tr w:rsidR="003E3E44" w:rsidRPr="00BA3B8B" w:rsidTr="003E3E44">
        <w:trPr>
          <w:jc w:val="center"/>
        </w:trPr>
        <w:tc>
          <w:tcPr>
            <w:tcW w:w="2178" w:type="dxa"/>
          </w:tcPr>
          <w:p w:rsidR="003E3E44" w:rsidRPr="00D57F35" w:rsidRDefault="00020674" w:rsidP="00091F48">
            <w:pPr>
              <w:pStyle w:val="Tabletext"/>
              <w:bidi/>
              <w:spacing w:after="60" w:line="300" w:lineRule="exact"/>
              <w:rPr>
                <w:rFonts w:cs="Traditional Arabic"/>
                <w:szCs w:val="26"/>
                <w:rtl/>
                <w:lang w:val="en-US" w:bidi="ar-EG"/>
              </w:rPr>
            </w:pPr>
            <w:r w:rsidRPr="00D57F35">
              <w:rPr>
                <w:rFonts w:cs="Traditional Arabic" w:hint="cs"/>
                <w:szCs w:val="26"/>
                <w:rtl/>
              </w:rPr>
              <w:t xml:space="preserve">أنواع رسائل النظام </w:t>
            </w:r>
            <w:r w:rsidRPr="00D57F35">
              <w:rPr>
                <w:rFonts w:cs="Traditional Arabic"/>
                <w:szCs w:val="26"/>
                <w:lang w:val="en-US"/>
              </w:rPr>
              <w:t>AIS</w:t>
            </w:r>
          </w:p>
        </w:tc>
        <w:tc>
          <w:tcPr>
            <w:tcW w:w="2160" w:type="dxa"/>
          </w:tcPr>
          <w:p w:rsidR="003E3E44" w:rsidRPr="00D57F35" w:rsidRDefault="00020674" w:rsidP="00091F48">
            <w:pPr>
              <w:pStyle w:val="Tabletext"/>
              <w:bidi/>
              <w:spacing w:after="60" w:line="300" w:lineRule="exact"/>
              <w:rPr>
                <w:rFonts w:cs="Traditional Arabic"/>
                <w:szCs w:val="26"/>
                <w:lang w:val="en-US" w:bidi="ar-EG"/>
              </w:rPr>
            </w:pPr>
            <w:r w:rsidRPr="00D57F35">
              <w:rPr>
                <w:rFonts w:cs="Traditional Arabic"/>
                <w:szCs w:val="26"/>
                <w:lang w:val="en-US" w:bidi="ar-EG"/>
              </w:rPr>
              <w:t>1</w:t>
            </w:r>
            <w:r w:rsidRPr="00D57F35">
              <w:rPr>
                <w:rFonts w:cs="Traditional Arabic" w:hint="cs"/>
                <w:szCs w:val="26"/>
                <w:rtl/>
                <w:lang w:val="en-US" w:bidi="ar-EG"/>
              </w:rPr>
              <w:t xml:space="preserve"> و</w:t>
            </w:r>
            <w:r w:rsidRPr="00D57F35">
              <w:rPr>
                <w:rFonts w:cs="Traditional Arabic"/>
                <w:szCs w:val="26"/>
                <w:lang w:val="en-US" w:bidi="ar-EG"/>
              </w:rPr>
              <w:t>2</w:t>
            </w:r>
            <w:r w:rsidRPr="00D57F35">
              <w:rPr>
                <w:rFonts w:cs="Traditional Arabic" w:hint="cs"/>
                <w:szCs w:val="26"/>
                <w:rtl/>
                <w:lang w:val="en-US" w:bidi="ar-EG"/>
              </w:rPr>
              <w:t xml:space="preserve"> و</w:t>
            </w:r>
            <w:r w:rsidRPr="00D57F35">
              <w:rPr>
                <w:rFonts w:cs="Traditional Arabic"/>
                <w:szCs w:val="26"/>
                <w:lang w:val="en-US" w:bidi="ar-EG"/>
              </w:rPr>
              <w:t>3</w:t>
            </w:r>
            <w:r w:rsidRPr="00D57F35">
              <w:rPr>
                <w:rFonts w:cs="Traditional Arabic" w:hint="cs"/>
                <w:szCs w:val="26"/>
                <w:rtl/>
                <w:lang w:val="en-US" w:bidi="ar-EG"/>
              </w:rPr>
              <w:t xml:space="preserve"> و</w:t>
            </w:r>
            <w:r w:rsidRPr="00D57F35">
              <w:rPr>
                <w:rFonts w:cs="Traditional Arabic"/>
                <w:szCs w:val="26"/>
                <w:lang w:val="en-US" w:bidi="ar-EG"/>
              </w:rPr>
              <w:t>5</w:t>
            </w:r>
            <w:r w:rsidRPr="00D57F35">
              <w:rPr>
                <w:rFonts w:cs="Traditional Arabic" w:hint="cs"/>
                <w:szCs w:val="26"/>
                <w:rtl/>
                <w:lang w:val="en-US" w:bidi="ar-EG"/>
              </w:rPr>
              <w:t xml:space="preserve"> و</w:t>
            </w:r>
            <w:r w:rsidRPr="00D57F35">
              <w:rPr>
                <w:rFonts w:cs="Traditional Arabic"/>
                <w:szCs w:val="26"/>
                <w:lang w:val="en-US" w:bidi="ar-EG"/>
              </w:rPr>
              <w:t>18</w:t>
            </w:r>
            <w:r w:rsidRPr="00D57F35">
              <w:rPr>
                <w:rFonts w:cs="Traditional Arabic" w:hint="cs"/>
                <w:szCs w:val="26"/>
                <w:rtl/>
                <w:lang w:val="en-US" w:bidi="ar-EG"/>
              </w:rPr>
              <w:t xml:space="preserve"> و</w:t>
            </w:r>
            <w:r w:rsidRPr="00D57F35">
              <w:rPr>
                <w:rFonts w:cs="Traditional Arabic"/>
                <w:szCs w:val="26"/>
                <w:lang w:val="en-US" w:bidi="ar-EG"/>
              </w:rPr>
              <w:t>19</w:t>
            </w:r>
            <w:r w:rsidRPr="00D57F35">
              <w:rPr>
                <w:rFonts w:cs="Traditional Arabic" w:hint="cs"/>
                <w:szCs w:val="26"/>
                <w:rtl/>
                <w:lang w:val="en-US" w:bidi="ar-EG"/>
              </w:rPr>
              <w:t xml:space="preserve"> و</w:t>
            </w:r>
            <w:r w:rsidRPr="00D57F35">
              <w:rPr>
                <w:rFonts w:cs="Traditional Arabic"/>
                <w:szCs w:val="26"/>
                <w:lang w:val="en-US" w:bidi="ar-EG"/>
              </w:rPr>
              <w:t>27</w:t>
            </w:r>
            <w:r w:rsidRPr="00D57F35">
              <w:rPr>
                <w:rFonts w:cs="Traditional Arabic" w:hint="cs"/>
                <w:szCs w:val="26"/>
                <w:rtl/>
                <w:lang w:val="en-US" w:bidi="ar-EG"/>
              </w:rPr>
              <w:t xml:space="preserve"> ...</w:t>
            </w:r>
          </w:p>
        </w:tc>
        <w:tc>
          <w:tcPr>
            <w:tcW w:w="2340" w:type="dxa"/>
          </w:tcPr>
          <w:p w:rsidR="003E3E44" w:rsidRPr="00D57F35" w:rsidRDefault="00020674" w:rsidP="00636682">
            <w:pPr>
              <w:pStyle w:val="Tabletext"/>
              <w:bidi/>
              <w:spacing w:after="60" w:line="300" w:lineRule="exact"/>
              <w:rPr>
                <w:rFonts w:cs="Traditional Arabic"/>
                <w:szCs w:val="26"/>
                <w:lang w:val="en-US" w:bidi="ar-EG"/>
              </w:rPr>
            </w:pPr>
            <w:r w:rsidRPr="00D57F35">
              <w:rPr>
                <w:rFonts w:cs="Traditional Arabic"/>
                <w:szCs w:val="26"/>
              </w:rPr>
              <w:t>6</w:t>
            </w:r>
            <w:r w:rsidRPr="00D57F35">
              <w:rPr>
                <w:rFonts w:cs="Traditional Arabic" w:hint="cs"/>
                <w:szCs w:val="26"/>
                <w:rtl/>
                <w:lang w:bidi="ar-EG"/>
              </w:rPr>
              <w:t xml:space="preserve"> و</w:t>
            </w:r>
            <w:r w:rsidRPr="00D57F35">
              <w:rPr>
                <w:rFonts w:cs="Traditional Arabic"/>
                <w:szCs w:val="26"/>
                <w:lang w:val="en-US" w:bidi="ar-EG"/>
              </w:rPr>
              <w:t>7</w:t>
            </w:r>
            <w:r w:rsidRPr="00D57F35">
              <w:rPr>
                <w:rFonts w:cs="Traditional Arabic" w:hint="cs"/>
                <w:szCs w:val="26"/>
                <w:rtl/>
                <w:lang w:val="en-US" w:bidi="ar-EG"/>
              </w:rPr>
              <w:t xml:space="preserve"> و</w:t>
            </w:r>
            <w:r w:rsidRPr="00D57F35">
              <w:rPr>
                <w:rFonts w:cs="Traditional Arabic"/>
                <w:szCs w:val="26"/>
                <w:lang w:val="en-US" w:bidi="ar-EG"/>
              </w:rPr>
              <w:t>8</w:t>
            </w:r>
            <w:r w:rsidRPr="00D57F35">
              <w:rPr>
                <w:rFonts w:cs="Traditional Arabic" w:hint="cs"/>
                <w:szCs w:val="26"/>
                <w:rtl/>
                <w:lang w:val="en-US" w:bidi="ar-EG"/>
              </w:rPr>
              <w:t xml:space="preserve"> و</w:t>
            </w:r>
            <w:r w:rsidRPr="00D57F35">
              <w:rPr>
                <w:rFonts w:cs="Traditional Arabic"/>
                <w:szCs w:val="26"/>
                <w:lang w:val="en-US" w:bidi="ar-EG"/>
              </w:rPr>
              <w:t>12</w:t>
            </w:r>
            <w:r w:rsidRPr="00D57F35">
              <w:rPr>
                <w:rFonts w:cs="Traditional Arabic" w:hint="cs"/>
                <w:szCs w:val="26"/>
                <w:rtl/>
                <w:lang w:val="en-US" w:bidi="ar-EG"/>
              </w:rPr>
              <w:t xml:space="preserve"> و</w:t>
            </w:r>
            <w:r w:rsidRPr="00D57F35">
              <w:rPr>
                <w:rFonts w:cs="Traditional Arabic"/>
                <w:szCs w:val="26"/>
                <w:lang w:val="en-US" w:bidi="ar-EG"/>
              </w:rPr>
              <w:t>13</w:t>
            </w:r>
            <w:r w:rsidRPr="00D57F35">
              <w:rPr>
                <w:rFonts w:cs="Traditional Arabic" w:hint="cs"/>
                <w:szCs w:val="26"/>
                <w:rtl/>
                <w:lang w:val="en-US" w:bidi="ar-EG"/>
              </w:rPr>
              <w:t xml:space="preserve"> و</w:t>
            </w:r>
            <w:r w:rsidRPr="00D57F35">
              <w:rPr>
                <w:rFonts w:cs="Traditional Arabic"/>
                <w:szCs w:val="26"/>
                <w:lang w:val="en-US" w:bidi="ar-EG"/>
              </w:rPr>
              <w:t>14</w:t>
            </w:r>
            <w:r w:rsidRPr="00D57F35">
              <w:rPr>
                <w:rFonts w:cs="Traditional Arabic" w:hint="cs"/>
                <w:szCs w:val="26"/>
                <w:rtl/>
                <w:lang w:val="en-US" w:bidi="ar-EG"/>
              </w:rPr>
              <w:t xml:space="preserve"> و</w:t>
            </w:r>
            <w:r w:rsidRPr="00D57F35">
              <w:rPr>
                <w:rFonts w:cs="Traditional Arabic"/>
                <w:szCs w:val="26"/>
                <w:lang w:val="en-US" w:bidi="ar-EG"/>
              </w:rPr>
              <w:t>25</w:t>
            </w:r>
            <w:r w:rsidRPr="00D57F35">
              <w:rPr>
                <w:rFonts w:cs="Traditional Arabic" w:hint="cs"/>
                <w:szCs w:val="26"/>
                <w:rtl/>
                <w:lang w:val="en-US" w:bidi="ar-EG"/>
              </w:rPr>
              <w:t xml:space="preserve"> و</w:t>
            </w:r>
            <w:r w:rsidRPr="00D57F35">
              <w:rPr>
                <w:rFonts w:cs="Traditional Arabic"/>
                <w:szCs w:val="26"/>
                <w:lang w:val="en-US" w:bidi="ar-EG"/>
              </w:rPr>
              <w:t>26</w:t>
            </w:r>
            <w:r w:rsidRPr="00D57F35">
              <w:rPr>
                <w:rFonts w:cs="Traditional Arabic" w:hint="cs"/>
                <w:szCs w:val="26"/>
                <w:rtl/>
                <w:lang w:val="en-US" w:bidi="ar-EG"/>
              </w:rPr>
              <w:t xml:space="preserve"> و</w:t>
            </w:r>
            <w:r w:rsidRPr="00D57F35">
              <w:rPr>
                <w:rFonts w:cs="Traditional Arabic"/>
                <w:szCs w:val="26"/>
                <w:lang w:val="en-US" w:bidi="ar-EG"/>
              </w:rPr>
              <w:t>AS</w:t>
            </w:r>
            <w:r w:rsidR="00636682">
              <w:rPr>
                <w:rFonts w:cs="Traditional Arabic"/>
                <w:szCs w:val="26"/>
                <w:lang w:val="en-US" w:bidi="ar-EG"/>
              </w:rPr>
              <w:t>M</w:t>
            </w:r>
          </w:p>
        </w:tc>
        <w:tc>
          <w:tcPr>
            <w:tcW w:w="2956" w:type="dxa"/>
          </w:tcPr>
          <w:p w:rsidR="003E3E44" w:rsidRPr="00D57F35" w:rsidRDefault="00020674" w:rsidP="00091F48">
            <w:pPr>
              <w:pStyle w:val="Tabletext"/>
              <w:bidi/>
              <w:spacing w:after="60" w:line="300" w:lineRule="exact"/>
              <w:rPr>
                <w:rFonts w:cs="Traditional Arabic"/>
                <w:szCs w:val="26"/>
              </w:rPr>
            </w:pPr>
            <w:r w:rsidRPr="00D57F35">
              <w:rPr>
                <w:rFonts w:cs="Traditional Arabic" w:hint="cs"/>
                <w:szCs w:val="26"/>
                <w:rtl/>
              </w:rPr>
              <w:t xml:space="preserve">رسائل التبادل </w:t>
            </w:r>
            <w:r w:rsidR="003E3E44" w:rsidRPr="00D57F35">
              <w:rPr>
                <w:rFonts w:cs="Traditional Arabic"/>
                <w:szCs w:val="26"/>
              </w:rPr>
              <w:t>VDE</w:t>
            </w:r>
          </w:p>
        </w:tc>
      </w:tr>
      <w:tr w:rsidR="003E3E44" w:rsidRPr="00BA3B8B" w:rsidTr="003E3E44">
        <w:trPr>
          <w:jc w:val="center"/>
        </w:trPr>
        <w:tc>
          <w:tcPr>
            <w:tcW w:w="2178" w:type="dxa"/>
          </w:tcPr>
          <w:p w:rsidR="003E3E44" w:rsidRPr="00D57F35" w:rsidRDefault="00020674" w:rsidP="00091F48">
            <w:pPr>
              <w:pStyle w:val="Tabletext"/>
              <w:bidi/>
              <w:spacing w:after="60" w:line="300" w:lineRule="exact"/>
              <w:rPr>
                <w:rFonts w:cs="Traditional Arabic"/>
                <w:szCs w:val="26"/>
              </w:rPr>
            </w:pPr>
            <w:r w:rsidRPr="00D57F35">
              <w:rPr>
                <w:rFonts w:cs="Traditional Arabic" w:hint="cs"/>
                <w:szCs w:val="26"/>
                <w:rtl/>
              </w:rPr>
              <w:t>الأساس المنطقي</w:t>
            </w:r>
          </w:p>
        </w:tc>
        <w:tc>
          <w:tcPr>
            <w:tcW w:w="2160" w:type="dxa"/>
          </w:tcPr>
          <w:p w:rsidR="003E3E44" w:rsidRPr="00D57F35" w:rsidRDefault="00020674" w:rsidP="00091F48">
            <w:pPr>
              <w:pStyle w:val="Tabletext"/>
              <w:bidi/>
              <w:spacing w:after="60" w:line="300" w:lineRule="exact"/>
              <w:rPr>
                <w:rFonts w:cs="Traditional Arabic"/>
                <w:szCs w:val="26"/>
                <w:rtl/>
                <w:lang w:val="en-US" w:bidi="ar-EG"/>
              </w:rPr>
            </w:pPr>
            <w:r w:rsidRPr="00D57F35">
              <w:rPr>
                <w:rFonts w:cs="Traditional Arabic" w:hint="cs"/>
                <w:szCs w:val="26"/>
                <w:rtl/>
              </w:rPr>
              <w:t xml:space="preserve">الاختيار الأمثل (النبذ </w:t>
            </w:r>
            <w:r w:rsidRPr="00D57F35">
              <w:rPr>
                <w:rFonts w:cs="Traditional Arabic"/>
                <w:szCs w:val="26"/>
                <w:lang w:val="en-US"/>
              </w:rPr>
              <w:t>CCR</w:t>
            </w:r>
            <w:r w:rsidRPr="00D57F35">
              <w:rPr>
                <w:rFonts w:cs="Traditional Arabic" w:hint="cs"/>
                <w:szCs w:val="26"/>
                <w:rtl/>
                <w:lang w:val="en-US" w:bidi="ar-EG"/>
              </w:rPr>
              <w:t xml:space="preserve"> أفضل) بالنسبة للإبلاغ عن الموقع في بيئ</w:t>
            </w:r>
            <w:r w:rsidR="00EC5122">
              <w:rPr>
                <w:rFonts w:cs="Traditional Arabic" w:hint="cs"/>
                <w:szCs w:val="26"/>
                <w:rtl/>
                <w:lang w:val="en-US" w:bidi="ar-EG"/>
              </w:rPr>
              <w:t>ة خاصة بسلامة الملاحة من سفينة إ</w:t>
            </w:r>
            <w:r w:rsidRPr="00D57F35">
              <w:rPr>
                <w:rFonts w:cs="Traditional Arabic" w:hint="cs"/>
                <w:szCs w:val="26"/>
                <w:rtl/>
                <w:lang w:val="en-US" w:bidi="ar-EG"/>
              </w:rPr>
              <w:t>لى سفينة</w:t>
            </w:r>
          </w:p>
        </w:tc>
        <w:tc>
          <w:tcPr>
            <w:tcW w:w="2340" w:type="dxa"/>
          </w:tcPr>
          <w:p w:rsidR="003E3E44" w:rsidRPr="00D57F35" w:rsidRDefault="001F4174" w:rsidP="00636682">
            <w:pPr>
              <w:pStyle w:val="Tabletext"/>
              <w:bidi/>
              <w:spacing w:after="60" w:line="300" w:lineRule="exact"/>
              <w:rPr>
                <w:rFonts w:cs="Traditional Arabic"/>
                <w:szCs w:val="26"/>
                <w:lang w:val="en-US" w:bidi="ar-EG"/>
              </w:rPr>
            </w:pPr>
            <w:r w:rsidRPr="00D57F35">
              <w:rPr>
                <w:rFonts w:cs="Traditional Arabic" w:hint="cs"/>
                <w:szCs w:val="26"/>
                <w:rtl/>
              </w:rPr>
              <w:t xml:space="preserve">يوفر إرسال أعلى للبيانات من النظام </w:t>
            </w:r>
            <w:r w:rsidRPr="00D57F35">
              <w:rPr>
                <w:rFonts w:cs="Traditional Arabic"/>
                <w:szCs w:val="26"/>
                <w:lang w:val="en-US"/>
              </w:rPr>
              <w:t>(3X) AIS</w:t>
            </w:r>
            <w:r w:rsidRPr="00D57F35">
              <w:rPr>
                <w:rFonts w:cs="Traditional Arabic" w:hint="cs"/>
                <w:szCs w:val="26"/>
                <w:rtl/>
                <w:lang w:val="en-US" w:bidi="ar-EG"/>
              </w:rPr>
              <w:t xml:space="preserve"> نبذ </w:t>
            </w:r>
            <w:r w:rsidRPr="00D57F35">
              <w:rPr>
                <w:rFonts w:cs="Traditional Arabic"/>
                <w:szCs w:val="26"/>
                <w:lang w:val="en-US" w:bidi="ar-EG"/>
              </w:rPr>
              <w:t>CCR</w:t>
            </w:r>
            <w:r w:rsidRPr="00D57F35">
              <w:rPr>
                <w:rFonts w:cs="Traditional Arabic" w:hint="cs"/>
                <w:szCs w:val="26"/>
                <w:rtl/>
                <w:lang w:val="en-US" w:bidi="ar-EG"/>
              </w:rPr>
              <w:t xml:space="preserve"> أقل (+</w:t>
            </w:r>
            <w:r w:rsidRPr="00D57F35">
              <w:rPr>
                <w:rFonts w:cs="Traditional Arabic"/>
                <w:szCs w:val="26"/>
                <w:lang w:val="en-US" w:bidi="ar-EG"/>
              </w:rPr>
              <w:t>dB 9</w:t>
            </w:r>
            <w:r w:rsidRPr="00D57F35">
              <w:rPr>
                <w:rFonts w:cs="Traditional Arabic" w:hint="cs"/>
                <w:szCs w:val="26"/>
                <w:rtl/>
                <w:lang w:val="en-US" w:bidi="ar-EG"/>
              </w:rPr>
              <w:t xml:space="preserve">) وتمييز أقل للمدى مقارنة بالنظام </w:t>
            </w:r>
            <w:r w:rsidRPr="00D57F35">
              <w:rPr>
                <w:rFonts w:cs="Traditional Arabic"/>
                <w:szCs w:val="26"/>
                <w:lang w:val="en-US" w:bidi="ar-EG"/>
              </w:rPr>
              <w:t>AIS</w:t>
            </w:r>
          </w:p>
        </w:tc>
        <w:tc>
          <w:tcPr>
            <w:tcW w:w="2956" w:type="dxa"/>
          </w:tcPr>
          <w:p w:rsidR="003E3E44" w:rsidRPr="00D57F35" w:rsidRDefault="00636682" w:rsidP="00636682">
            <w:pPr>
              <w:pStyle w:val="Tabletext"/>
              <w:bidi/>
              <w:spacing w:after="60" w:line="300" w:lineRule="exact"/>
              <w:rPr>
                <w:rFonts w:cs="Traditional Arabic"/>
                <w:szCs w:val="26"/>
              </w:rPr>
            </w:pPr>
            <w:r>
              <w:rPr>
                <w:rFonts w:cs="Traditional Arabic" w:hint="cs"/>
                <w:szCs w:val="26"/>
                <w:rtl/>
              </w:rPr>
              <w:t xml:space="preserve">يوفر إرسال أعلى كثيراً للبيانات </w:t>
            </w:r>
            <w:r w:rsidR="001F4174" w:rsidRPr="00D57F35">
              <w:rPr>
                <w:rFonts w:cs="Traditional Arabic"/>
                <w:szCs w:val="26"/>
                <w:lang w:val="en-US"/>
              </w:rPr>
              <w:t xml:space="preserve">(32X) </w:t>
            </w:r>
            <w:r w:rsidR="001F4174" w:rsidRPr="005D2D3F">
              <w:rPr>
                <w:rFonts w:cs="Traditional Arabic" w:hint="cs"/>
                <w:spacing w:val="-4"/>
                <w:szCs w:val="26"/>
                <w:rtl/>
                <w:lang w:val="en-US"/>
              </w:rPr>
              <w:t xml:space="preserve">من النظام </w:t>
            </w:r>
            <w:r w:rsidR="001F4174" w:rsidRPr="005D2D3F">
              <w:rPr>
                <w:rFonts w:cs="Traditional Arabic"/>
                <w:spacing w:val="-4"/>
                <w:szCs w:val="26"/>
                <w:lang w:val="en-US"/>
              </w:rPr>
              <w:t>AIS</w:t>
            </w:r>
            <w:r w:rsidR="00B9223D" w:rsidRPr="005D2D3F">
              <w:rPr>
                <w:rFonts w:cs="Traditional Arabic" w:hint="cs"/>
                <w:spacing w:val="-4"/>
                <w:szCs w:val="26"/>
                <w:rtl/>
                <w:lang w:val="en-US"/>
              </w:rPr>
              <w:t>.</w:t>
            </w:r>
            <w:r w:rsidR="001F4174" w:rsidRPr="005D2D3F">
              <w:rPr>
                <w:rFonts w:cs="Traditional Arabic" w:hint="cs"/>
                <w:spacing w:val="-4"/>
                <w:szCs w:val="26"/>
                <w:rtl/>
                <w:lang w:val="en-US" w:bidi="ar-EG"/>
              </w:rPr>
              <w:t xml:space="preserve"> نبذ </w:t>
            </w:r>
            <w:r w:rsidR="001F4174" w:rsidRPr="005D2D3F">
              <w:rPr>
                <w:rFonts w:cs="Traditional Arabic"/>
                <w:spacing w:val="-4"/>
                <w:szCs w:val="26"/>
                <w:lang w:val="en-US" w:bidi="ar-EG"/>
              </w:rPr>
              <w:t>CCR</w:t>
            </w:r>
            <w:r w:rsidR="001F4174" w:rsidRPr="005D2D3F">
              <w:rPr>
                <w:rFonts w:cs="Traditional Arabic" w:hint="cs"/>
                <w:spacing w:val="-4"/>
                <w:szCs w:val="26"/>
                <w:rtl/>
                <w:lang w:val="en-US" w:bidi="ar-EG"/>
              </w:rPr>
              <w:t xml:space="preserve"> أقل (+</w:t>
            </w:r>
            <w:r w:rsidR="001F4174" w:rsidRPr="005D2D3F">
              <w:rPr>
                <w:rFonts w:cs="Traditional Arabic"/>
                <w:spacing w:val="-4"/>
                <w:szCs w:val="26"/>
                <w:lang w:val="en-US" w:bidi="ar-EG"/>
              </w:rPr>
              <w:t>dB 9</w:t>
            </w:r>
            <w:r w:rsidR="001F4174" w:rsidRPr="005D2D3F">
              <w:rPr>
                <w:rFonts w:cs="Traditional Arabic" w:hint="cs"/>
                <w:spacing w:val="-4"/>
                <w:szCs w:val="26"/>
                <w:rtl/>
                <w:lang w:val="en-US" w:bidi="ar-EG"/>
              </w:rPr>
              <w:t xml:space="preserve">) </w:t>
            </w:r>
            <w:r w:rsidR="001F4174" w:rsidRPr="00D57F35">
              <w:rPr>
                <w:rFonts w:cs="Traditional Arabic" w:hint="cs"/>
                <w:szCs w:val="26"/>
                <w:rtl/>
                <w:lang w:val="en-US" w:bidi="ar-EG"/>
              </w:rPr>
              <w:t xml:space="preserve">وتمييز أقل للمدى مقارنة بالنظام </w:t>
            </w:r>
            <w:r w:rsidR="001F4174" w:rsidRPr="00D57F35">
              <w:rPr>
                <w:rFonts w:cs="Traditional Arabic"/>
                <w:szCs w:val="26"/>
                <w:lang w:val="en-US" w:bidi="ar-EG"/>
              </w:rPr>
              <w:t>AIS</w:t>
            </w:r>
          </w:p>
        </w:tc>
      </w:tr>
      <w:tr w:rsidR="003E3E44" w:rsidRPr="00BA3B8B" w:rsidTr="003E3E44">
        <w:trPr>
          <w:jc w:val="center"/>
        </w:trPr>
        <w:tc>
          <w:tcPr>
            <w:tcW w:w="9634" w:type="dxa"/>
            <w:gridSpan w:val="4"/>
          </w:tcPr>
          <w:p w:rsidR="003E3E44" w:rsidRPr="00D57F35" w:rsidRDefault="003E3E44" w:rsidP="00091F48">
            <w:pPr>
              <w:pStyle w:val="Tablelegend0"/>
              <w:tabs>
                <w:tab w:val="clear" w:pos="567"/>
                <w:tab w:val="clear" w:pos="851"/>
                <w:tab w:val="left" w:pos="418"/>
              </w:tabs>
              <w:bidi/>
              <w:spacing w:after="60" w:line="240" w:lineRule="exact"/>
              <w:jc w:val="both"/>
              <w:rPr>
                <w:rFonts w:cs="Traditional Arabic"/>
                <w:sz w:val="18"/>
                <w:szCs w:val="24"/>
                <w:rtl/>
                <w:lang w:val="en-US" w:bidi="ar-EG"/>
              </w:rPr>
            </w:pPr>
            <w:r w:rsidRPr="00EC5122">
              <w:rPr>
                <w:rStyle w:val="FootnoteReference"/>
                <w:rFonts w:cs="Traditional Arabic"/>
                <w:sz w:val="14"/>
                <w:szCs w:val="14"/>
              </w:rPr>
              <w:t>*</w:t>
            </w:r>
            <w:r w:rsidRPr="00D57F35">
              <w:rPr>
                <w:rFonts w:cs="Traditional Arabic"/>
                <w:sz w:val="18"/>
                <w:szCs w:val="24"/>
              </w:rPr>
              <w:tab/>
            </w:r>
            <w:r w:rsidR="001F4174" w:rsidRPr="00D57F35">
              <w:rPr>
                <w:rFonts w:cs="Traditional Arabic" w:hint="cs"/>
                <w:sz w:val="18"/>
                <w:szCs w:val="24"/>
                <w:rtl/>
              </w:rPr>
              <w:t>هذه الأرقام تتعلق بمعدلات إرسال بتات غير معالجة على الهواء. وتكون معدلات البيانات أقل طبقاً للتشفير وبنية الرزمة والتصحيح الأمامي للأخطاء</w:t>
            </w:r>
            <w:r w:rsidR="00EC5122">
              <w:rPr>
                <w:rFonts w:cs="Traditional Arabic" w:hint="eastAsia"/>
                <w:sz w:val="18"/>
                <w:szCs w:val="24"/>
                <w:rtl/>
              </w:rPr>
              <w:t> </w:t>
            </w:r>
            <w:r w:rsidR="001F4174" w:rsidRPr="00D57F35">
              <w:rPr>
                <w:rFonts w:cs="Traditional Arabic"/>
                <w:sz w:val="18"/>
                <w:szCs w:val="24"/>
                <w:lang w:val="en-US"/>
              </w:rPr>
              <w:t>(FEC)</w:t>
            </w:r>
            <w:r w:rsidR="001F4174" w:rsidRPr="00D57F35">
              <w:rPr>
                <w:rFonts w:cs="Traditional Arabic" w:hint="cs"/>
                <w:sz w:val="18"/>
                <w:szCs w:val="24"/>
                <w:rtl/>
                <w:lang w:val="en-US" w:bidi="ar-EG"/>
              </w:rPr>
              <w:t>.</w:t>
            </w:r>
          </w:p>
          <w:p w:rsidR="003E3E44" w:rsidRPr="00D57F35" w:rsidRDefault="003E3E44" w:rsidP="00091F48">
            <w:pPr>
              <w:pStyle w:val="Tablelegend0"/>
              <w:tabs>
                <w:tab w:val="left" w:pos="418"/>
              </w:tabs>
              <w:bidi/>
              <w:spacing w:before="40" w:after="60" w:line="240" w:lineRule="exact"/>
              <w:rPr>
                <w:rFonts w:cs="Traditional Arabic"/>
                <w:sz w:val="18"/>
                <w:szCs w:val="24"/>
                <w:rtl/>
                <w:lang w:val="en-US" w:bidi="ar-EG"/>
              </w:rPr>
            </w:pPr>
            <w:r w:rsidRPr="00EC5122">
              <w:rPr>
                <w:rStyle w:val="FootnoteReference"/>
                <w:rFonts w:cs="Traditional Arabic"/>
                <w:sz w:val="14"/>
                <w:szCs w:val="14"/>
              </w:rPr>
              <w:t>**</w:t>
            </w:r>
            <w:r w:rsidRPr="00D57F35">
              <w:rPr>
                <w:rFonts w:cs="Traditional Arabic"/>
                <w:sz w:val="18"/>
                <w:szCs w:val="24"/>
              </w:rPr>
              <w:tab/>
            </w:r>
            <w:r w:rsidR="00636682">
              <w:rPr>
                <w:rFonts w:cs="Traditional Arabic" w:hint="cs"/>
                <w:sz w:val="18"/>
                <w:szCs w:val="24"/>
                <w:rtl/>
              </w:rPr>
              <w:t>تستند هذه الأ</w:t>
            </w:r>
            <w:r w:rsidR="001F4174" w:rsidRPr="00D57F35">
              <w:rPr>
                <w:rFonts w:cs="Traditional Arabic" w:hint="cs"/>
                <w:sz w:val="18"/>
                <w:szCs w:val="24"/>
                <w:rtl/>
              </w:rPr>
              <w:t xml:space="preserve">رقام إلى معايير منشورة. فبالنسبة للنظام </w:t>
            </w:r>
            <w:r w:rsidR="001F4174" w:rsidRPr="00D57F35">
              <w:rPr>
                <w:rFonts w:cs="Traditional Arabic"/>
                <w:sz w:val="18"/>
                <w:szCs w:val="24"/>
                <w:lang w:val="en-US"/>
              </w:rPr>
              <w:t>AIS</w:t>
            </w:r>
            <w:r w:rsidR="001F4174" w:rsidRPr="00D57F35">
              <w:rPr>
                <w:rFonts w:cs="Traditional Arabic" w:hint="cs"/>
                <w:sz w:val="18"/>
                <w:szCs w:val="24"/>
                <w:rtl/>
                <w:lang w:val="en-US" w:bidi="ar-EG"/>
              </w:rPr>
              <w:t xml:space="preserve">، المعيار </w:t>
            </w:r>
            <w:r w:rsidR="00636682">
              <w:t>IEC 61993-2</w:t>
            </w:r>
            <w:r w:rsidR="001F4174" w:rsidRPr="00D57F35">
              <w:rPr>
                <w:rFonts w:cs="Traditional Arabic" w:hint="cs"/>
                <w:sz w:val="18"/>
                <w:szCs w:val="24"/>
                <w:rtl/>
                <w:lang w:val="en-US" w:bidi="ar-EG"/>
              </w:rPr>
              <w:t xml:space="preserve">، وبالنسبة للتبادل </w:t>
            </w:r>
            <w:r w:rsidR="00D57F35" w:rsidRPr="00D57F35">
              <w:rPr>
                <w:rFonts w:cs="Traditional Arabic"/>
                <w:sz w:val="18"/>
                <w:szCs w:val="24"/>
                <w:lang w:val="en-US" w:bidi="ar-EG"/>
              </w:rPr>
              <w:t>VDE</w:t>
            </w:r>
            <w:r w:rsidR="00D57F35" w:rsidRPr="00D57F35">
              <w:rPr>
                <w:rFonts w:cs="Traditional Arabic" w:hint="cs"/>
                <w:sz w:val="18"/>
                <w:szCs w:val="24"/>
                <w:rtl/>
                <w:lang w:val="en-US" w:bidi="ar-EG"/>
              </w:rPr>
              <w:t xml:space="preserve">، المعيار </w:t>
            </w:r>
            <w:r w:rsidR="00636682" w:rsidRPr="00487029">
              <w:t>ETSI EN 300 392-2</w:t>
            </w:r>
            <w:r w:rsidR="00D57F35" w:rsidRPr="00D57F35">
              <w:rPr>
                <w:rFonts w:cs="Traditional Arabic" w:hint="cs"/>
                <w:sz w:val="18"/>
                <w:szCs w:val="24"/>
                <w:rtl/>
                <w:lang w:val="en-US" w:bidi="ar-EG"/>
              </w:rPr>
              <w:t xml:space="preserve">، الصيغة </w:t>
            </w:r>
            <w:r w:rsidR="00D57F35" w:rsidRPr="00D57F35">
              <w:rPr>
                <w:rFonts w:cs="Traditional Arabic"/>
                <w:sz w:val="18"/>
                <w:szCs w:val="24"/>
                <w:lang w:val="en-US" w:bidi="ar-EG"/>
              </w:rPr>
              <w:t>3.4.1</w:t>
            </w:r>
            <w:r w:rsidR="00D57F35" w:rsidRPr="00D57F35">
              <w:rPr>
                <w:rFonts w:cs="Traditional Arabic" w:hint="cs"/>
                <w:sz w:val="18"/>
                <w:szCs w:val="24"/>
                <w:rtl/>
                <w:lang w:val="en-US" w:bidi="ar-EG"/>
              </w:rPr>
              <w:t>، الذي يتعلق بتطبيق متنقل بري</w:t>
            </w:r>
            <w:r w:rsidR="00EC5122">
              <w:rPr>
                <w:rFonts w:cs="Traditional Arabic" w:hint="eastAsia"/>
                <w:sz w:val="18"/>
                <w:szCs w:val="24"/>
                <w:rtl/>
                <w:lang w:val="en-US" w:bidi="ar-EG"/>
              </w:rPr>
              <w:t> </w:t>
            </w:r>
            <w:r w:rsidR="00D57F35" w:rsidRPr="00D57F35">
              <w:rPr>
                <w:rFonts w:cs="Traditional Arabic"/>
                <w:sz w:val="18"/>
                <w:szCs w:val="24"/>
                <w:lang w:val="en-US" w:bidi="ar-EG"/>
              </w:rPr>
              <w:t>TETRA</w:t>
            </w:r>
            <w:r w:rsidR="00D57F35" w:rsidRPr="00D57F35">
              <w:rPr>
                <w:rFonts w:cs="Traditional Arabic" w:hint="cs"/>
                <w:sz w:val="18"/>
                <w:szCs w:val="24"/>
                <w:rtl/>
                <w:lang w:val="en-US" w:bidi="ar-EG"/>
              </w:rPr>
              <w:t>.</w:t>
            </w:r>
          </w:p>
          <w:p w:rsidR="003E3E44" w:rsidRPr="00D57F35" w:rsidRDefault="003E3E44" w:rsidP="00091F48">
            <w:pPr>
              <w:pStyle w:val="Tablelegend0"/>
              <w:tabs>
                <w:tab w:val="left" w:pos="418"/>
              </w:tabs>
              <w:bidi/>
              <w:spacing w:before="40" w:after="60" w:line="240" w:lineRule="exact"/>
              <w:rPr>
                <w:rtl/>
                <w:lang w:val="en-US" w:bidi="ar-EG"/>
              </w:rPr>
            </w:pPr>
            <w:r w:rsidRPr="00EC5122">
              <w:rPr>
                <w:rStyle w:val="FootnoteReference"/>
                <w:rFonts w:cs="Traditional Arabic"/>
                <w:sz w:val="14"/>
                <w:szCs w:val="14"/>
              </w:rPr>
              <w:t>***</w:t>
            </w:r>
            <w:r w:rsidRPr="00D57F35">
              <w:rPr>
                <w:rFonts w:cs="Traditional Arabic"/>
                <w:sz w:val="18"/>
                <w:szCs w:val="24"/>
              </w:rPr>
              <w:tab/>
            </w:r>
            <w:r w:rsidR="00D57F35" w:rsidRPr="00D57F35">
              <w:rPr>
                <w:rFonts w:cs="Traditional Arabic" w:hint="cs"/>
                <w:sz w:val="18"/>
                <w:szCs w:val="24"/>
                <w:rtl/>
                <w:lang w:bidi="ar-EG"/>
              </w:rPr>
              <w:t xml:space="preserve">من أجل متانة أكبر، إذا استدعى الأمر، يمكن استعمال الملحق </w:t>
            </w:r>
            <w:r w:rsidR="00D57F35" w:rsidRPr="00D57F35">
              <w:rPr>
                <w:rFonts w:cs="Traditional Arabic"/>
                <w:sz w:val="18"/>
                <w:szCs w:val="24"/>
                <w:lang w:val="en-US" w:bidi="ar-EG"/>
              </w:rPr>
              <w:t>1</w:t>
            </w:r>
            <w:r w:rsidR="00D57F35" w:rsidRPr="00D57F35">
              <w:rPr>
                <w:rFonts w:cs="Traditional Arabic" w:hint="cs"/>
                <w:sz w:val="18"/>
                <w:szCs w:val="24"/>
                <w:rtl/>
                <w:lang w:val="en-US" w:bidi="ar-EG"/>
              </w:rPr>
              <w:t xml:space="preserve"> بالتوصية </w:t>
            </w:r>
            <w:hyperlink r:id="rId88" w:history="1">
              <w:r w:rsidR="00D57F35" w:rsidRPr="00D57F35">
                <w:rPr>
                  <w:rStyle w:val="Hyperlink"/>
                  <w:rFonts w:cs="Traditional Arabic"/>
                  <w:sz w:val="18"/>
                  <w:szCs w:val="24"/>
                </w:rPr>
                <w:t>ITU-R M.1842-1</w:t>
              </w:r>
            </w:hyperlink>
            <w:r w:rsidR="00D57F35" w:rsidRPr="00D57F35">
              <w:rPr>
                <w:rFonts w:cs="Traditional Arabic" w:hint="cs"/>
                <w:sz w:val="18"/>
                <w:szCs w:val="24"/>
                <w:rtl/>
                <w:lang w:val="en-US" w:bidi="ar-EG"/>
              </w:rPr>
              <w:t>.</w:t>
            </w:r>
          </w:p>
        </w:tc>
      </w:tr>
    </w:tbl>
    <w:p w:rsidR="00265383" w:rsidRDefault="00091F48" w:rsidP="00091F48">
      <w:pPr>
        <w:pStyle w:val="Heading3"/>
        <w:spacing w:before="480"/>
        <w:rPr>
          <w:lang w:bidi="ar-EG"/>
        </w:rPr>
      </w:pPr>
      <w:r>
        <w:rPr>
          <w:lang w:bidi="ar-EG"/>
        </w:rPr>
        <w:t>2</w:t>
      </w:r>
      <w:r w:rsidR="00EC5122">
        <w:rPr>
          <w:lang w:bidi="ar-EG"/>
        </w:rPr>
        <w:t>.</w:t>
      </w:r>
      <w:r>
        <w:rPr>
          <w:lang w:bidi="ar-EG"/>
        </w:rPr>
        <w:t>1</w:t>
      </w:r>
      <w:r w:rsidR="00EC5122">
        <w:rPr>
          <w:lang w:bidi="ar-EG"/>
        </w:rPr>
        <w:t>.5</w:t>
      </w:r>
      <w:r w:rsidR="00EC5122">
        <w:rPr>
          <w:rtl/>
          <w:lang w:bidi="ar-EG"/>
        </w:rPr>
        <w:tab/>
      </w:r>
      <w:r w:rsidR="00EC5122">
        <w:rPr>
          <w:rFonts w:hint="cs"/>
          <w:rtl/>
          <w:lang w:bidi="ar-EG"/>
        </w:rPr>
        <w:t xml:space="preserve">شكل موجة الإرسال للقنوات </w:t>
      </w:r>
      <w:r w:rsidR="00EC5122">
        <w:rPr>
          <w:lang w:bidi="ar-EG"/>
        </w:rPr>
        <w:t>kHz 25</w:t>
      </w:r>
      <w:r w:rsidR="00EC5122">
        <w:rPr>
          <w:rFonts w:hint="cs"/>
          <w:rtl/>
          <w:lang w:bidi="ar-EG"/>
        </w:rPr>
        <w:t xml:space="preserve"> بالنسبة للرسائل </w:t>
      </w:r>
      <w:r w:rsidR="00EC5122">
        <w:rPr>
          <w:lang w:bidi="ar-EG"/>
        </w:rPr>
        <w:t>ASM</w:t>
      </w:r>
    </w:p>
    <w:p w:rsidR="00265383" w:rsidRPr="00EC5122" w:rsidRDefault="00091F48" w:rsidP="00764D55">
      <w:pPr>
        <w:rPr>
          <w:rtl/>
          <w:lang w:bidi="ar-EG"/>
        </w:rPr>
      </w:pPr>
      <w:r>
        <w:rPr>
          <w:rFonts w:hint="cs"/>
          <w:rtl/>
          <w:lang w:bidi="ar-EG"/>
        </w:rPr>
        <w:t xml:space="preserve">ينبغي أن يتم إرسال الرسائل </w:t>
      </w:r>
      <w:r>
        <w:rPr>
          <w:lang w:bidi="ar-EG"/>
        </w:rPr>
        <w:t>ASM</w:t>
      </w:r>
      <w:r>
        <w:rPr>
          <w:rFonts w:hint="cs"/>
          <w:rtl/>
          <w:lang w:bidi="ar-EG"/>
        </w:rPr>
        <w:t xml:space="preserve"> على القنوات </w:t>
      </w:r>
      <w:r>
        <w:rPr>
          <w:lang w:bidi="ar-EG"/>
        </w:rPr>
        <w:t>kHz 25</w:t>
      </w:r>
      <w:r>
        <w:rPr>
          <w:rFonts w:hint="cs"/>
          <w:rtl/>
          <w:lang w:bidi="ar-EG"/>
        </w:rPr>
        <w:t xml:space="preserve"> بالتشكيل </w:t>
      </w:r>
      <w:r w:rsidRPr="00487029">
        <w:t>π/4 DQPSK</w:t>
      </w:r>
      <w:r>
        <w:rPr>
          <w:rFonts w:hint="cs"/>
          <w:rtl/>
          <w:lang w:bidi="ar-EG"/>
        </w:rPr>
        <w:t xml:space="preserve"> بموجة حاملة وحيدة كما هو موضح في</w:t>
      </w:r>
      <w:r>
        <w:rPr>
          <w:rFonts w:hint="eastAsia"/>
          <w:lang w:bidi="ar-EG"/>
        </w:rPr>
        <w:t> </w:t>
      </w:r>
      <w:r>
        <w:rPr>
          <w:rFonts w:hint="cs"/>
          <w:rtl/>
          <w:lang w:bidi="ar-EG"/>
        </w:rPr>
        <w:t>الملحق</w:t>
      </w:r>
      <w:r>
        <w:rPr>
          <w:rFonts w:hint="eastAsia"/>
          <w:lang w:bidi="ar-EG"/>
        </w:rPr>
        <w:t> </w:t>
      </w:r>
      <w:r>
        <w:rPr>
          <w:lang w:bidi="ar-EG"/>
        </w:rPr>
        <w:t>1</w:t>
      </w:r>
      <w:r>
        <w:rPr>
          <w:rFonts w:hint="cs"/>
          <w:rtl/>
          <w:lang w:bidi="ar-EG"/>
        </w:rPr>
        <w:t xml:space="preserve">بالتوصية </w:t>
      </w:r>
      <w:hyperlink r:id="rId89" w:history="1">
        <w:r w:rsidRPr="00BA3B8B">
          <w:rPr>
            <w:rStyle w:val="Hyperlink"/>
          </w:rPr>
          <w:t>ITU-R M.1842-1</w:t>
        </w:r>
      </w:hyperlink>
      <w:r>
        <w:rPr>
          <w:rFonts w:hint="cs"/>
          <w:rtl/>
          <w:lang w:bidi="ar-EG"/>
        </w:rPr>
        <w:t xml:space="preserve">، ويطبق التصحيح </w:t>
      </w:r>
      <w:r>
        <w:rPr>
          <w:lang w:bidi="ar-EG"/>
        </w:rPr>
        <w:t>FEC</w:t>
      </w:r>
      <w:r>
        <w:rPr>
          <w:rFonts w:hint="cs"/>
          <w:rtl/>
          <w:lang w:bidi="ar-EG"/>
        </w:rPr>
        <w:t xml:space="preserve"> نظراً إلى أن الرسائل </w:t>
      </w:r>
      <w:r>
        <w:rPr>
          <w:lang w:bidi="ar-EG"/>
        </w:rPr>
        <w:t>ASM</w:t>
      </w:r>
      <w:r>
        <w:rPr>
          <w:rFonts w:hint="cs"/>
          <w:rtl/>
          <w:lang w:bidi="ar-EG"/>
        </w:rPr>
        <w:t xml:space="preserve"> لا تتكرر كما هو الحال مع تقارير الإبلاغ عن الموقع الخاصة بالنظام </w:t>
      </w:r>
      <w:r>
        <w:rPr>
          <w:lang w:bidi="ar-EG"/>
        </w:rPr>
        <w:t>AIS</w:t>
      </w:r>
      <w:r>
        <w:rPr>
          <w:rFonts w:hint="cs"/>
          <w:rtl/>
          <w:lang w:bidi="ar-EG"/>
        </w:rPr>
        <w:t xml:space="preserve"> (التي لا يوجد فيها التصحيح </w:t>
      </w:r>
      <w:r>
        <w:rPr>
          <w:lang w:bidi="ar-EG"/>
        </w:rPr>
        <w:t>FEC</w:t>
      </w:r>
      <w:r w:rsidR="00636682">
        <w:rPr>
          <w:rFonts w:hint="cs"/>
          <w:rtl/>
          <w:lang w:bidi="ar-EG"/>
        </w:rPr>
        <w:t>). ويوصى</w:t>
      </w:r>
      <w:r>
        <w:rPr>
          <w:rFonts w:hint="cs"/>
          <w:rtl/>
          <w:lang w:bidi="ar-EG"/>
        </w:rPr>
        <w:t xml:space="preserve"> بشكل الموجة هذا نظراً لارتفاع حساسيته،</w:t>
      </w:r>
      <w:r>
        <w:rPr>
          <w:rFonts w:hint="eastAsia"/>
          <w:rtl/>
          <w:lang w:bidi="ar-EG"/>
        </w:rPr>
        <w:t> </w:t>
      </w:r>
      <w:r>
        <w:rPr>
          <w:lang w:bidi="ar-EG"/>
        </w:rPr>
        <w:t>dB</w:t>
      </w:r>
      <w:r w:rsidR="00764D55">
        <w:rPr>
          <w:lang w:bidi="ar-EG"/>
        </w:rPr>
        <w:t> </w:t>
      </w:r>
      <w:r>
        <w:rPr>
          <w:lang w:bidi="ar-EG"/>
        </w:rPr>
        <w:t>70</w:t>
      </w:r>
      <w:r>
        <w:rPr>
          <w:rFonts w:hint="cs"/>
          <w:rtl/>
          <w:lang w:bidi="ar-EG"/>
        </w:rPr>
        <w:t xml:space="preserve"> لقيمة نسبة قدرة القناة المجاورة </w:t>
      </w:r>
      <w:r>
        <w:rPr>
          <w:lang w:bidi="ar-EG"/>
        </w:rPr>
        <w:t>(ACPR)</w:t>
      </w:r>
      <w:r>
        <w:rPr>
          <w:rFonts w:hint="cs"/>
          <w:rtl/>
          <w:lang w:bidi="ar-EG"/>
        </w:rPr>
        <w:t xml:space="preserve"> و</w:t>
      </w:r>
      <w:r>
        <w:rPr>
          <w:lang w:bidi="ar-EG"/>
        </w:rPr>
        <w:t>kbits/s 28,8</w:t>
      </w:r>
      <w:r>
        <w:rPr>
          <w:rFonts w:hint="cs"/>
          <w:rtl/>
          <w:lang w:bidi="ar-EG"/>
        </w:rPr>
        <w:t xml:space="preserve"> لقيمة معدل البيانات.</w:t>
      </w:r>
    </w:p>
    <w:p w:rsidR="00265383" w:rsidRDefault="00091F48" w:rsidP="00091F48">
      <w:pPr>
        <w:pStyle w:val="enumlev10"/>
        <w:rPr>
          <w:rtl/>
        </w:rPr>
      </w:pPr>
      <w:r>
        <w:rPr>
          <w:rFonts w:hint="cs"/>
          <w:rtl/>
        </w:rPr>
        <w:t>-</w:t>
      </w:r>
      <w:r>
        <w:rPr>
          <w:rFonts w:hint="cs"/>
          <w:rtl/>
        </w:rPr>
        <w:tab/>
        <w:t>ويتولد شكل الموجة</w:t>
      </w:r>
      <w:r w:rsidR="00B9223D">
        <w:rPr>
          <w:rFonts w:hint="cs"/>
          <w:rtl/>
        </w:rPr>
        <w:t xml:space="preserve"> هذا بتشكيل الطور مع تدوير</w:t>
      </w:r>
      <w:r>
        <w:rPr>
          <w:rFonts w:hint="cs"/>
          <w:rtl/>
        </w:rPr>
        <w:t xml:space="preserve"> بين الرموز بمقدار </w:t>
      </w:r>
      <w:r w:rsidRPr="00487029">
        <w:t>π/4</w:t>
      </w:r>
      <w:r>
        <w:rPr>
          <w:rFonts w:hint="cs"/>
          <w:rtl/>
        </w:rPr>
        <w:t xml:space="preserve"> بالتقويم الدائري. وينتج عن ذلك غلاف اتساع بقيمة مناسبة جداً للنسبة بين الذروة والقدرة المتوسطة </w:t>
      </w:r>
      <w:r>
        <w:t>(PAPR)</w:t>
      </w:r>
      <w:r>
        <w:rPr>
          <w:rFonts w:hint="cs"/>
          <w:rtl/>
        </w:rPr>
        <w:t>؛</w:t>
      </w:r>
    </w:p>
    <w:p w:rsidR="00091F48" w:rsidRDefault="00091F48" w:rsidP="00091F48">
      <w:pPr>
        <w:pStyle w:val="enumlev10"/>
        <w:rPr>
          <w:rtl/>
        </w:rPr>
      </w:pPr>
      <w:r>
        <w:rPr>
          <w:rFonts w:hint="cs"/>
          <w:rtl/>
        </w:rPr>
        <w:t>-</w:t>
      </w:r>
      <w:r>
        <w:rPr>
          <w:rFonts w:hint="cs"/>
          <w:rtl/>
        </w:rPr>
        <w:tab/>
        <w:t>ويتسم شكل الموجة هذا بخصائص ممتازة بالنسبة للكشف بواسطة السواتل حسبما تتطلّب خطة القنوات.</w:t>
      </w:r>
    </w:p>
    <w:p w:rsidR="00265383" w:rsidRDefault="00091F48" w:rsidP="00091F48">
      <w:pPr>
        <w:pStyle w:val="Heading3"/>
        <w:spacing w:before="480"/>
        <w:rPr>
          <w:rtl/>
          <w:lang w:bidi="ar-EG"/>
        </w:rPr>
      </w:pPr>
      <w:r>
        <w:rPr>
          <w:lang w:bidi="ar-EG"/>
        </w:rPr>
        <w:t>3.1.5</w:t>
      </w:r>
      <w:r>
        <w:rPr>
          <w:rtl/>
          <w:lang w:bidi="ar-EG"/>
        </w:rPr>
        <w:tab/>
      </w:r>
      <w:r>
        <w:rPr>
          <w:rFonts w:hint="cs"/>
          <w:rtl/>
          <w:lang w:bidi="ar-EG"/>
        </w:rPr>
        <w:t xml:space="preserve">شكل موجة الإرسال للقنوات </w:t>
      </w:r>
      <w:r>
        <w:rPr>
          <w:lang w:bidi="ar-EG"/>
        </w:rPr>
        <w:t>kHz 100</w:t>
      </w:r>
      <w:r>
        <w:rPr>
          <w:rFonts w:hint="cs"/>
          <w:rtl/>
          <w:lang w:bidi="ar-EG"/>
        </w:rPr>
        <w:t xml:space="preserve"> بالنسبة للتبادل </w:t>
      </w:r>
      <w:r>
        <w:rPr>
          <w:lang w:bidi="ar-EG"/>
        </w:rPr>
        <w:t>VDE</w:t>
      </w:r>
    </w:p>
    <w:p w:rsidR="00091203" w:rsidRDefault="00091F48" w:rsidP="00764D55">
      <w:pPr>
        <w:rPr>
          <w:rtl/>
          <w:lang w:bidi="ar-EG"/>
        </w:rPr>
      </w:pPr>
      <w:r>
        <w:rPr>
          <w:rFonts w:hint="cs"/>
          <w:rtl/>
          <w:lang w:bidi="ar-EG"/>
        </w:rPr>
        <w:t xml:space="preserve">ينبغي أن يتم إرسال التبادل </w:t>
      </w:r>
      <w:r>
        <w:rPr>
          <w:lang w:bidi="ar-EG"/>
        </w:rPr>
        <w:t>VDE</w:t>
      </w:r>
      <w:r>
        <w:rPr>
          <w:rFonts w:hint="cs"/>
          <w:rtl/>
          <w:lang w:bidi="ar-EG"/>
        </w:rPr>
        <w:t xml:space="preserve"> على القنوات </w:t>
      </w:r>
      <w:r>
        <w:rPr>
          <w:lang w:bidi="ar-EG"/>
        </w:rPr>
        <w:t>kHz 100</w:t>
      </w:r>
      <w:r>
        <w:rPr>
          <w:rFonts w:hint="cs"/>
          <w:rtl/>
          <w:lang w:bidi="ar-EG"/>
        </w:rPr>
        <w:t xml:space="preserve"> بالتشكيل </w:t>
      </w:r>
      <w:r w:rsidR="002365F7" w:rsidRPr="00487029">
        <w:t>16-QAM</w:t>
      </w:r>
      <w:r w:rsidR="002365F7">
        <w:rPr>
          <w:rFonts w:hint="cs"/>
          <w:rtl/>
          <w:lang w:bidi="ar-EG"/>
        </w:rPr>
        <w:t xml:space="preserve"> مع </w:t>
      </w:r>
      <w:r w:rsidR="002365F7">
        <w:rPr>
          <w:lang w:bidi="ar-EG"/>
        </w:rPr>
        <w:t>32</w:t>
      </w:r>
      <w:r w:rsidR="002365F7">
        <w:rPr>
          <w:rFonts w:hint="cs"/>
          <w:rtl/>
          <w:lang w:bidi="ar-EG"/>
        </w:rPr>
        <w:t xml:space="preserve"> موجة حاملة متعددة بمباعدة </w:t>
      </w:r>
      <w:r w:rsidR="002365F7">
        <w:rPr>
          <w:lang w:bidi="ar-EG"/>
        </w:rPr>
        <w:t>kHz</w:t>
      </w:r>
      <w:r w:rsidR="00764D55">
        <w:rPr>
          <w:lang w:bidi="ar-EG"/>
        </w:rPr>
        <w:t> </w:t>
      </w:r>
      <w:r w:rsidR="002365F7">
        <w:rPr>
          <w:lang w:bidi="ar-EG"/>
        </w:rPr>
        <w:t>2,7</w:t>
      </w:r>
      <w:r w:rsidR="002365F7">
        <w:rPr>
          <w:rFonts w:hint="cs"/>
          <w:rtl/>
          <w:lang w:bidi="ar-EG"/>
        </w:rPr>
        <w:t xml:space="preserve"> ومعدل بيانات </w:t>
      </w:r>
      <w:r w:rsidR="002365F7">
        <w:rPr>
          <w:lang w:bidi="ar-EG"/>
        </w:rPr>
        <w:t>kbits/s 307,2</w:t>
      </w:r>
      <w:r w:rsidR="002365F7">
        <w:rPr>
          <w:rFonts w:hint="cs"/>
          <w:rtl/>
          <w:lang w:bidi="ar-EG"/>
        </w:rPr>
        <w:t xml:space="preserve"> كما هو موضح في الملحق </w:t>
      </w:r>
      <w:r w:rsidR="002365F7">
        <w:rPr>
          <w:lang w:bidi="ar-EG"/>
        </w:rPr>
        <w:t>4</w:t>
      </w:r>
      <w:r w:rsidR="002365F7">
        <w:rPr>
          <w:rFonts w:hint="cs"/>
          <w:rtl/>
          <w:lang w:bidi="ar-EG"/>
        </w:rPr>
        <w:t xml:space="preserve"> بالتوصية </w:t>
      </w:r>
      <w:hyperlink r:id="rId90" w:history="1">
        <w:r w:rsidR="002365F7" w:rsidRPr="00BA3B8B">
          <w:rPr>
            <w:rStyle w:val="Hyperlink"/>
          </w:rPr>
          <w:t>ITU-R M.1842-1</w:t>
        </w:r>
      </w:hyperlink>
      <w:r w:rsidR="002365F7">
        <w:rPr>
          <w:rFonts w:hint="cs"/>
          <w:rtl/>
          <w:lang w:bidi="ar-EG"/>
        </w:rPr>
        <w:t xml:space="preserve">. ومخطط الموجات الحاملة المتعددة هذا ليس بالنفاذ بتعدد الإرسال بتقسيم تعامدي للتردد </w:t>
      </w:r>
      <w:r w:rsidR="002365F7">
        <w:rPr>
          <w:lang w:bidi="ar-EG"/>
        </w:rPr>
        <w:t>(OFDM)</w:t>
      </w:r>
      <w:r w:rsidR="002365F7">
        <w:rPr>
          <w:rFonts w:hint="cs"/>
          <w:rtl/>
          <w:lang w:bidi="ar-EG"/>
        </w:rPr>
        <w:t xml:space="preserve"> مادامت المباعدة بين الموجات الحاملة </w:t>
      </w:r>
      <w:r w:rsidR="002365F7">
        <w:rPr>
          <w:lang w:bidi="ar-EG"/>
        </w:rPr>
        <w:t>kHz</w:t>
      </w:r>
      <w:r w:rsidR="00764D55">
        <w:rPr>
          <w:lang w:bidi="ar-EG"/>
        </w:rPr>
        <w:t> </w:t>
      </w:r>
      <w:r w:rsidR="002365F7">
        <w:rPr>
          <w:lang w:bidi="ar-EG"/>
        </w:rPr>
        <w:t>2,7</w:t>
      </w:r>
      <w:r w:rsidR="002365F7">
        <w:rPr>
          <w:rFonts w:hint="cs"/>
          <w:rtl/>
          <w:lang w:bidi="ar-EG"/>
        </w:rPr>
        <w:t xml:space="preserve"> وهو</w:t>
      </w:r>
      <w:r w:rsidR="00091203">
        <w:rPr>
          <w:rFonts w:hint="eastAsia"/>
          <w:rtl/>
          <w:lang w:bidi="ar-EG"/>
        </w:rPr>
        <w:t> </w:t>
      </w:r>
      <w:r w:rsidR="002365F7">
        <w:rPr>
          <w:rFonts w:hint="cs"/>
          <w:rtl/>
          <w:lang w:bidi="ar-EG"/>
        </w:rPr>
        <w:t>ما</w:t>
      </w:r>
      <w:r w:rsidR="00091203">
        <w:rPr>
          <w:rFonts w:hint="eastAsia"/>
          <w:rtl/>
          <w:lang w:bidi="ar-EG"/>
        </w:rPr>
        <w:t> </w:t>
      </w:r>
      <w:r w:rsidR="002365F7">
        <w:rPr>
          <w:rFonts w:hint="cs"/>
          <w:rtl/>
          <w:lang w:bidi="ar-EG"/>
        </w:rPr>
        <w:t>يوفر</w:t>
      </w:r>
      <w:r w:rsidR="00091203">
        <w:rPr>
          <w:rFonts w:hint="eastAsia"/>
          <w:rtl/>
          <w:lang w:bidi="ar-EG"/>
        </w:rPr>
        <w:t> </w:t>
      </w:r>
      <w:r w:rsidR="002365F7">
        <w:rPr>
          <w:rFonts w:hint="cs"/>
          <w:rtl/>
          <w:lang w:bidi="ar-EG"/>
        </w:rPr>
        <w:t>هامشاً</w:t>
      </w:r>
      <w:r w:rsidR="002365F7">
        <w:rPr>
          <w:rFonts w:hint="eastAsia"/>
          <w:lang w:bidi="ar-EG"/>
        </w:rPr>
        <w:t> </w:t>
      </w:r>
      <w:r w:rsidR="002365F7">
        <w:rPr>
          <w:rFonts w:hint="cs"/>
          <w:rtl/>
          <w:lang w:bidi="ar-EG"/>
        </w:rPr>
        <w:t xml:space="preserve">بين الموجات الحاملة أكبر مما هو الحال في النفاذ </w:t>
      </w:r>
      <w:r w:rsidR="002365F7">
        <w:rPr>
          <w:lang w:bidi="ar-EG"/>
        </w:rPr>
        <w:t>OFDM</w:t>
      </w:r>
      <w:r w:rsidR="00091203">
        <w:rPr>
          <w:rFonts w:hint="cs"/>
          <w:rtl/>
          <w:lang w:bidi="ar-EG"/>
        </w:rPr>
        <w:t xml:space="preserve"> الذي يح</w:t>
      </w:r>
      <w:r w:rsidR="00B9223D">
        <w:rPr>
          <w:rFonts w:hint="cs"/>
          <w:rtl/>
          <w:lang w:bidi="ar-EG"/>
        </w:rPr>
        <w:t>ت</w:t>
      </w:r>
      <w:r w:rsidR="00091203">
        <w:rPr>
          <w:rFonts w:hint="cs"/>
          <w:rtl/>
          <w:lang w:bidi="ar-EG"/>
        </w:rPr>
        <w:t>اج إ</w:t>
      </w:r>
      <w:r w:rsidR="002365F7">
        <w:rPr>
          <w:rFonts w:hint="cs"/>
          <w:rtl/>
          <w:lang w:bidi="ar-EG"/>
        </w:rPr>
        <w:t xml:space="preserve">لى مباعدة </w:t>
      </w:r>
      <w:r w:rsidR="002365F7">
        <w:rPr>
          <w:lang w:bidi="ar-EG"/>
        </w:rPr>
        <w:t>kHz</w:t>
      </w:r>
      <w:r w:rsidR="00764D55">
        <w:rPr>
          <w:lang w:bidi="ar-EG"/>
        </w:rPr>
        <w:t> </w:t>
      </w:r>
      <w:r w:rsidR="002365F7">
        <w:rPr>
          <w:lang w:bidi="ar-EG"/>
        </w:rPr>
        <w:t>2,4</w:t>
      </w:r>
      <w:r w:rsidR="002365F7">
        <w:rPr>
          <w:rFonts w:hint="cs"/>
          <w:rtl/>
          <w:lang w:bidi="ar-EG"/>
        </w:rPr>
        <w:t>. ويتألف</w:t>
      </w:r>
      <w:r w:rsidR="00091203">
        <w:rPr>
          <w:rFonts w:hint="eastAsia"/>
          <w:rtl/>
          <w:lang w:bidi="ar-EG"/>
        </w:rPr>
        <w:t> </w:t>
      </w:r>
      <w:r w:rsidR="002365F7">
        <w:rPr>
          <w:rFonts w:hint="cs"/>
          <w:rtl/>
          <w:lang w:bidi="ar-EG"/>
        </w:rPr>
        <w:t>شكل</w:t>
      </w:r>
      <w:r w:rsidR="00091203">
        <w:rPr>
          <w:rFonts w:hint="eastAsia"/>
          <w:rtl/>
          <w:lang w:bidi="ar-EG"/>
        </w:rPr>
        <w:t> </w:t>
      </w:r>
      <w:r w:rsidR="002365F7">
        <w:rPr>
          <w:rFonts w:hint="cs"/>
          <w:rtl/>
          <w:lang w:bidi="ar-EG"/>
        </w:rPr>
        <w:t>الموجة هذا من</w:t>
      </w:r>
      <w:r w:rsidR="003B2488">
        <w:rPr>
          <w:rFonts w:hint="cs"/>
          <w:rtl/>
          <w:lang w:bidi="ar-EG"/>
        </w:rPr>
        <w:t xml:space="preserve"> </w:t>
      </w:r>
      <w:r w:rsidR="002365F7">
        <w:rPr>
          <w:rFonts w:hint="eastAsia"/>
          <w:lang w:bidi="ar-EG"/>
        </w:rPr>
        <w:t> </w:t>
      </w:r>
      <w:r w:rsidR="002365F7">
        <w:rPr>
          <w:lang w:bidi="ar-EG"/>
        </w:rPr>
        <w:t>32</w:t>
      </w:r>
      <w:r w:rsidR="002365F7">
        <w:rPr>
          <w:rFonts w:hint="cs"/>
          <w:rtl/>
          <w:lang w:bidi="ar-EG"/>
        </w:rPr>
        <w:t xml:space="preserve"> موجة حاملة متعددة. وتشكل كل موجة حاملة بالمخطط </w:t>
      </w:r>
      <w:r w:rsidR="002365F7">
        <w:rPr>
          <w:lang w:bidi="ar-EG"/>
        </w:rPr>
        <w:t>16-QAM</w:t>
      </w:r>
      <w:r w:rsidR="002365F7">
        <w:rPr>
          <w:rFonts w:hint="cs"/>
          <w:rtl/>
          <w:lang w:bidi="ar-EG"/>
        </w:rPr>
        <w:t xml:space="preserve"> لتوليد رموز من </w:t>
      </w:r>
      <w:r w:rsidR="002365F7">
        <w:rPr>
          <w:lang w:bidi="ar-EG"/>
        </w:rPr>
        <w:t>4</w:t>
      </w:r>
      <w:r w:rsidR="002365F7">
        <w:rPr>
          <w:rFonts w:hint="cs"/>
          <w:rtl/>
          <w:lang w:bidi="ar-EG"/>
        </w:rPr>
        <w:t xml:space="preserve"> بتات بمعدل </w:t>
      </w:r>
      <w:r w:rsidR="002365F7">
        <w:rPr>
          <w:lang w:bidi="ar-EG"/>
        </w:rPr>
        <w:t>2 400</w:t>
      </w:r>
      <w:r w:rsidR="002365F7">
        <w:rPr>
          <w:rFonts w:hint="cs"/>
          <w:rtl/>
          <w:lang w:bidi="ar-EG"/>
        </w:rPr>
        <w:t xml:space="preserve"> </w:t>
      </w:r>
      <w:r w:rsidR="00091203">
        <w:rPr>
          <w:rFonts w:hint="cs"/>
          <w:rtl/>
          <w:lang w:bidi="ar-EG"/>
        </w:rPr>
        <w:t xml:space="preserve"> </w:t>
      </w:r>
      <w:r w:rsidR="00091203">
        <w:rPr>
          <w:lang w:bidi="ar-EG"/>
        </w:rPr>
        <w:t>(</w:t>
      </w:r>
      <w:r w:rsidR="00091203" w:rsidRPr="00487029">
        <w:t xml:space="preserve">2 400 symbols/s/carrier </w:t>
      </w:r>
      <w:r w:rsidR="00091203">
        <w:sym w:font="Symbol" w:char="F0B4"/>
      </w:r>
      <w:r w:rsidR="00091203" w:rsidRPr="00487029">
        <w:t xml:space="preserve"> 4</w:t>
      </w:r>
      <w:r w:rsidR="00091203" w:rsidRPr="00BA3B8B">
        <w:t> </w:t>
      </w:r>
      <w:r w:rsidR="00091203" w:rsidRPr="00487029">
        <w:t>bits/symbol = 9 600 bits/s/carrier</w:t>
      </w:r>
      <w:r w:rsidR="00091203">
        <w:rPr>
          <w:lang w:bidi="ar-EG"/>
        </w:rPr>
        <w:t xml:space="preserve">) </w:t>
      </w:r>
      <w:r w:rsidR="002365F7">
        <w:rPr>
          <w:lang w:bidi="ar-EG"/>
        </w:rPr>
        <w:t>symbols/s</w:t>
      </w:r>
      <w:r w:rsidR="00091203">
        <w:rPr>
          <w:rFonts w:hint="cs"/>
          <w:rtl/>
          <w:lang w:bidi="ar-EG"/>
        </w:rPr>
        <w:t>.</w:t>
      </w:r>
    </w:p>
    <w:p w:rsidR="00265383" w:rsidRDefault="002365F7" w:rsidP="00764D55">
      <w:pPr>
        <w:rPr>
          <w:rtl/>
          <w:lang w:bidi="ar-EG"/>
        </w:rPr>
      </w:pPr>
      <w:r>
        <w:rPr>
          <w:rFonts w:hint="cs"/>
          <w:rtl/>
          <w:lang w:bidi="ar-EG"/>
        </w:rPr>
        <w:t xml:space="preserve">والمدة الطويلة للرمز </w:t>
      </w:r>
      <w:r>
        <w:rPr>
          <w:lang w:bidi="ar-EG"/>
        </w:rPr>
        <w:t>(</w:t>
      </w:r>
      <w:r w:rsidRPr="00487029">
        <w:t>µs/symbol</w:t>
      </w:r>
      <w:r>
        <w:t xml:space="preserve"> 416,7 = symbols/s </w:t>
      </w:r>
      <w:r w:rsidR="00B9223D">
        <w:t>2</w:t>
      </w:r>
      <w:r>
        <w:t xml:space="preserve"> </w:t>
      </w:r>
      <w:r w:rsidR="00B9223D">
        <w:t>4</w:t>
      </w:r>
      <w:r>
        <w:t>00</w:t>
      </w:r>
      <w:r>
        <w:rPr>
          <w:lang w:bidi="ar-EG"/>
        </w:rPr>
        <w:t>)</w:t>
      </w:r>
      <w:r>
        <w:rPr>
          <w:rFonts w:hint="cs"/>
          <w:rtl/>
          <w:lang w:bidi="ar-EG"/>
        </w:rPr>
        <w:t xml:space="preserve"> مصممة لتخفيف التداخل بين الرموز الناجم عن تعدّد المسيرات،</w:t>
      </w:r>
      <w:r w:rsidR="00091203">
        <w:rPr>
          <w:rFonts w:hint="eastAsia"/>
          <w:rtl/>
          <w:lang w:bidi="ar-EG"/>
        </w:rPr>
        <w:t> </w:t>
      </w:r>
      <w:r>
        <w:rPr>
          <w:rFonts w:hint="cs"/>
          <w:rtl/>
          <w:lang w:bidi="ar-EG"/>
        </w:rPr>
        <w:t xml:space="preserve">حيث تبين (المرجع: التقرير </w:t>
      </w:r>
      <w:hyperlink r:id="rId91" w:history="1">
        <w:r w:rsidR="00091203" w:rsidRPr="00487029">
          <w:rPr>
            <w:rStyle w:val="Hyperlink"/>
          </w:rPr>
          <w:t>ITU-R M.2317</w:t>
        </w:r>
      </w:hyperlink>
      <w:r>
        <w:rPr>
          <w:rFonts w:hint="cs"/>
          <w:rtl/>
          <w:lang w:bidi="ar-EG"/>
        </w:rPr>
        <w:t>)</w:t>
      </w:r>
      <w:r w:rsidR="00091203">
        <w:rPr>
          <w:rFonts w:hint="cs"/>
          <w:rtl/>
          <w:lang w:bidi="ar-EG"/>
        </w:rPr>
        <w:t xml:space="preserve"> أن الانعكاسات في بيئة القنوات البحرية </w:t>
      </w:r>
      <w:r w:rsidR="00091203">
        <w:rPr>
          <w:lang w:bidi="ar-EG"/>
        </w:rPr>
        <w:t>kHz 100</w:t>
      </w:r>
      <w:r w:rsidR="00091203">
        <w:rPr>
          <w:rFonts w:hint="cs"/>
          <w:rtl/>
          <w:lang w:bidi="ar-EG"/>
        </w:rPr>
        <w:t xml:space="preserve"> تنحصر أساساً في</w:t>
      </w:r>
      <w:r w:rsidR="00091203">
        <w:rPr>
          <w:rFonts w:hint="eastAsia"/>
          <w:rtl/>
          <w:lang w:bidi="ar-EG"/>
        </w:rPr>
        <w:t> </w:t>
      </w:r>
      <w:r w:rsidR="00091203">
        <w:rPr>
          <w:rFonts w:hint="cs"/>
          <w:rtl/>
          <w:lang w:bidi="ar-EG"/>
        </w:rPr>
        <w:t xml:space="preserve">مدة </w:t>
      </w:r>
      <w:r w:rsidR="00091203" w:rsidRPr="00487029">
        <w:t>µs</w:t>
      </w:r>
      <w:r w:rsidR="00091203">
        <w:t xml:space="preserve"> 10,4</w:t>
      </w:r>
      <w:r w:rsidR="00091203">
        <w:rPr>
          <w:rFonts w:hint="cs"/>
          <w:rtl/>
          <w:lang w:bidi="ar-EG"/>
        </w:rPr>
        <w:t xml:space="preserve"> الأولى. وتلاحظ </w:t>
      </w:r>
      <w:r w:rsidR="003B2488">
        <w:rPr>
          <w:rFonts w:hint="cs"/>
          <w:rtl/>
          <w:lang w:bidi="ar-EG"/>
        </w:rPr>
        <w:t>وجود انعكاسات أخرى بعد هذه المدة</w:t>
      </w:r>
      <w:r w:rsidR="00091203">
        <w:rPr>
          <w:rFonts w:hint="cs"/>
          <w:rtl/>
          <w:lang w:bidi="ar-EG"/>
        </w:rPr>
        <w:t>، بعضها عند</w:t>
      </w:r>
      <w:r w:rsidR="00091203" w:rsidRPr="00487029">
        <w:t>µs</w:t>
      </w:r>
      <w:r w:rsidR="00091203">
        <w:t xml:space="preserve"> 50 </w:t>
      </w:r>
      <w:r w:rsidR="00091203">
        <w:rPr>
          <w:rFonts w:hint="cs"/>
          <w:rtl/>
          <w:lang w:bidi="ar-EG"/>
        </w:rPr>
        <w:t>. وبالمقارنة، يلاحظ أن النظام</w:t>
      </w:r>
      <w:r w:rsidR="00764D55">
        <w:rPr>
          <w:rFonts w:hint="eastAsia"/>
          <w:rtl/>
          <w:lang w:bidi="ar-EG"/>
        </w:rPr>
        <w:t> </w:t>
      </w:r>
      <w:r w:rsidR="00091203">
        <w:rPr>
          <w:lang w:bidi="ar-EG"/>
        </w:rPr>
        <w:t>AIS</w:t>
      </w:r>
      <w:r w:rsidR="00091203">
        <w:rPr>
          <w:rFonts w:hint="cs"/>
          <w:rtl/>
          <w:lang w:bidi="ar-EG"/>
        </w:rPr>
        <w:t xml:space="preserve"> يستخدم الإبراق </w:t>
      </w:r>
      <w:r w:rsidR="00091203">
        <w:rPr>
          <w:lang w:bidi="ar-EG"/>
        </w:rPr>
        <w:t>GMSK</w:t>
      </w:r>
      <w:r w:rsidR="00091203">
        <w:rPr>
          <w:rFonts w:hint="cs"/>
          <w:rtl/>
          <w:lang w:bidi="ar-EG"/>
        </w:rPr>
        <w:t xml:space="preserve"> لتوليد رموز من بتتين بمعدل </w:t>
      </w:r>
      <w:r w:rsidR="00091203">
        <w:rPr>
          <w:lang w:bidi="ar-EG"/>
        </w:rPr>
        <w:t>symbols/s 4 800</w:t>
      </w:r>
      <w:r w:rsidR="00091203">
        <w:rPr>
          <w:rFonts w:hint="cs"/>
          <w:rtl/>
          <w:lang w:bidi="ar-EG"/>
        </w:rPr>
        <w:t xml:space="preserve"> </w:t>
      </w:r>
      <w:r w:rsidR="00091203">
        <w:rPr>
          <w:lang w:bidi="ar-EG"/>
        </w:rPr>
        <w:t>(bits/s 9 600)</w:t>
      </w:r>
      <w:r w:rsidR="00091203">
        <w:rPr>
          <w:rFonts w:hint="cs"/>
          <w:rtl/>
          <w:lang w:bidi="ar-EG"/>
        </w:rPr>
        <w:t xml:space="preserve"> وأن خصائص الانتشار الممتازة ثبتت</w:t>
      </w:r>
      <w:r w:rsidR="00091203">
        <w:rPr>
          <w:rFonts w:hint="eastAsia"/>
          <w:rtl/>
          <w:lang w:bidi="ar-EG"/>
        </w:rPr>
        <w:t> </w:t>
      </w:r>
      <w:r w:rsidR="00091203">
        <w:rPr>
          <w:rFonts w:hint="cs"/>
          <w:rtl/>
          <w:lang w:bidi="ar-EG"/>
        </w:rPr>
        <w:t>عملياً.</w:t>
      </w:r>
    </w:p>
    <w:p w:rsidR="00265383" w:rsidRDefault="00091203" w:rsidP="003B2488">
      <w:pPr>
        <w:rPr>
          <w:rtl/>
          <w:lang w:bidi="ar-EG"/>
        </w:rPr>
      </w:pPr>
      <w:r>
        <w:rPr>
          <w:rFonts w:hint="cs"/>
          <w:rtl/>
          <w:lang w:bidi="ar-EG"/>
        </w:rPr>
        <w:t xml:space="preserve">ويتم الجمع بين تقنيات التشكيل والتشفير والتخليط الموصوفة في الصيغة </w:t>
      </w:r>
      <w:r>
        <w:rPr>
          <w:lang w:bidi="ar-EG"/>
        </w:rPr>
        <w:t>3.4.1</w:t>
      </w:r>
      <w:r>
        <w:rPr>
          <w:rFonts w:hint="cs"/>
          <w:rtl/>
          <w:lang w:bidi="ar-EG"/>
        </w:rPr>
        <w:t xml:space="preserve"> </w:t>
      </w:r>
      <w:r w:rsidR="00270656">
        <w:rPr>
          <w:rFonts w:hint="cs"/>
          <w:rtl/>
          <w:lang w:bidi="ar-EG"/>
        </w:rPr>
        <w:t xml:space="preserve">من المعيار </w:t>
      </w:r>
      <w:r w:rsidR="00270656" w:rsidRPr="00487029">
        <w:t>EN 300 392-2 v</w:t>
      </w:r>
      <w:r w:rsidR="00270656">
        <w:rPr>
          <w:rFonts w:hint="cs"/>
          <w:rtl/>
          <w:lang w:bidi="ar-EG"/>
        </w:rPr>
        <w:t xml:space="preserve"> للحد</w:t>
      </w:r>
      <w:r w:rsidR="003B2488">
        <w:rPr>
          <w:rFonts w:hint="cs"/>
          <w:rtl/>
          <w:lang w:bidi="ar-EG"/>
        </w:rPr>
        <w:t>ّ</w:t>
      </w:r>
      <w:r w:rsidR="00270656">
        <w:rPr>
          <w:rFonts w:hint="cs"/>
          <w:rtl/>
          <w:lang w:bidi="ar-EG"/>
        </w:rPr>
        <w:t xml:space="preserve"> من النسبة</w:t>
      </w:r>
      <w:r w:rsidR="003B2488">
        <w:rPr>
          <w:rFonts w:hint="eastAsia"/>
          <w:rtl/>
          <w:lang w:bidi="ar-EG"/>
        </w:rPr>
        <w:t> </w:t>
      </w:r>
      <w:r w:rsidR="00270656">
        <w:rPr>
          <w:lang w:bidi="ar-EG"/>
        </w:rPr>
        <w:t>PAPR</w:t>
      </w:r>
      <w:r w:rsidR="00270656">
        <w:rPr>
          <w:rFonts w:hint="cs"/>
          <w:rtl/>
          <w:lang w:bidi="ar-EG"/>
        </w:rPr>
        <w:t xml:space="preserve"> لغلاف الاتساع (النسبة </w:t>
      </w:r>
      <w:r w:rsidR="00270656">
        <w:t xml:space="preserve">dB 10 </w:t>
      </w:r>
      <w:r w:rsidR="00270656" w:rsidRPr="00270656">
        <w:t>≥ PAPR</w:t>
      </w:r>
      <w:r w:rsidR="00270656">
        <w:rPr>
          <w:rFonts w:hint="cs"/>
          <w:rtl/>
          <w:lang w:bidi="ar-EG"/>
        </w:rPr>
        <w:t xml:space="preserve">) لتقليل صعوبة تصميم مرسل القدرة </w:t>
      </w:r>
      <w:r w:rsidR="00270656">
        <w:rPr>
          <w:lang w:bidi="ar-EG"/>
        </w:rPr>
        <w:t>RF</w:t>
      </w:r>
      <w:r w:rsidR="00270656">
        <w:rPr>
          <w:rFonts w:hint="cs"/>
          <w:rtl/>
          <w:lang w:bidi="ar-EG"/>
        </w:rPr>
        <w:t xml:space="preserve">. وتتوفر تقنيات تصميم مكبرات القدرة </w:t>
      </w:r>
      <w:r w:rsidR="00270656">
        <w:rPr>
          <w:lang w:bidi="ar-EG"/>
        </w:rPr>
        <w:t>RF</w:t>
      </w:r>
      <w:r w:rsidR="00270656">
        <w:rPr>
          <w:rFonts w:hint="cs"/>
          <w:rtl/>
          <w:lang w:bidi="ar-EG"/>
        </w:rPr>
        <w:t xml:space="preserve"> التماثلية، مثل مكبر دورتي </w:t>
      </w:r>
      <w:r w:rsidR="00270656">
        <w:rPr>
          <w:lang w:bidi="ar-EG"/>
        </w:rPr>
        <w:t>(DA)</w:t>
      </w:r>
      <w:r w:rsidR="00270656">
        <w:rPr>
          <w:rFonts w:hint="cs"/>
          <w:rtl/>
          <w:lang w:bidi="ar-EG"/>
        </w:rPr>
        <w:t xml:space="preserve"> والرقمية، مثل تتبّع الغلاف </w:t>
      </w:r>
      <w:r w:rsidR="00270656">
        <w:rPr>
          <w:lang w:bidi="ar-EG"/>
        </w:rPr>
        <w:t>(ET)</w:t>
      </w:r>
      <w:r w:rsidR="00270656">
        <w:rPr>
          <w:rFonts w:hint="cs"/>
          <w:rtl/>
          <w:lang w:bidi="ar-EG"/>
        </w:rPr>
        <w:t xml:space="preserve"> والتشوه الرقمي المسبق </w:t>
      </w:r>
      <w:r w:rsidR="00270656">
        <w:rPr>
          <w:lang w:bidi="ar-EG"/>
        </w:rPr>
        <w:t>(DPD)</w:t>
      </w:r>
      <w:r w:rsidR="00270656">
        <w:rPr>
          <w:rFonts w:hint="cs"/>
          <w:rtl/>
          <w:lang w:bidi="ar-EG"/>
        </w:rPr>
        <w:t xml:space="preserve">، لتوفير كفاءة أفضل من </w:t>
      </w:r>
      <w:r w:rsidR="00270656">
        <w:rPr>
          <w:lang w:bidi="ar-EG"/>
        </w:rPr>
        <w:t>%50</w:t>
      </w:r>
      <w:r w:rsidR="00270656">
        <w:rPr>
          <w:rFonts w:hint="cs"/>
          <w:rtl/>
          <w:lang w:bidi="ar-EG"/>
        </w:rPr>
        <w:t xml:space="preserve"> مع شكل الموجة هذا. وبالمقارنة، فإن مكبرات قدرة النظام </w:t>
      </w:r>
      <w:r w:rsidR="00270656">
        <w:rPr>
          <w:lang w:bidi="ar-EG"/>
        </w:rPr>
        <w:t>AIS</w:t>
      </w:r>
      <w:r w:rsidR="00270656">
        <w:rPr>
          <w:rFonts w:hint="cs"/>
          <w:rtl/>
          <w:lang w:bidi="ar-EG"/>
        </w:rPr>
        <w:t xml:space="preserve"> التي تستعملها السفن والمحطات القاعدة تتسم هي الأخرى بكفاءة تبلغ نحو </w:t>
      </w:r>
      <w:r w:rsidR="00270656">
        <w:rPr>
          <w:lang w:bidi="ar-EG"/>
        </w:rPr>
        <w:t>%50</w:t>
      </w:r>
      <w:r w:rsidR="00270656">
        <w:rPr>
          <w:rFonts w:hint="cs"/>
          <w:rtl/>
          <w:lang w:bidi="ar-EG"/>
        </w:rPr>
        <w:t xml:space="preserve"> تقريباً. ويمكن الاطلاع على تقرير تقني يشرح هذه التقنيات وتقنيات أخرى بالنسبة لمكبرات قدرة حديثة عالية الكفاءة بنتائج اختبارات فعلية على: </w:t>
      </w:r>
      <w:hyperlink r:id="rId92" w:history="1">
        <w:r w:rsidR="00270656" w:rsidRPr="00021819">
          <w:rPr>
            <w:rStyle w:val="Hyperlink"/>
          </w:rPr>
          <w:t>http://www.microwavejournal.com/articles/21965-modern-high-efficiency-amplifier-design-envelope-tracking-doherty-and-outphasing</w:t>
        </w:r>
      </w:hyperlink>
      <w:r w:rsidR="00270656" w:rsidRPr="00270656">
        <w:rPr>
          <w:rFonts w:hint="cs"/>
          <w:rtl/>
          <w:lang w:bidi="ar-EG"/>
        </w:rPr>
        <w:t>.</w:t>
      </w:r>
    </w:p>
    <w:p w:rsidR="00265383" w:rsidRDefault="00270656" w:rsidP="00E05E43">
      <w:pPr>
        <w:rPr>
          <w:rtl/>
          <w:lang w:bidi="ar-EG"/>
        </w:rPr>
      </w:pPr>
      <w:r>
        <w:rPr>
          <w:rFonts w:hint="cs"/>
          <w:rtl/>
          <w:lang w:bidi="ar-EG"/>
        </w:rPr>
        <w:t xml:space="preserve">ويلاحظ أن نهج التصميم التماثلي باستعمال مكبرات دورتي </w:t>
      </w:r>
      <w:r w:rsidR="00A37C72">
        <w:rPr>
          <w:lang w:bidi="ar-EG"/>
        </w:rPr>
        <w:t>(Doherty)</w:t>
      </w:r>
      <w:r w:rsidR="00A37C72">
        <w:rPr>
          <w:rFonts w:hint="cs"/>
          <w:rtl/>
          <w:lang w:bidi="ar-EG"/>
        </w:rPr>
        <w:t xml:space="preserve"> </w:t>
      </w:r>
      <w:r>
        <w:rPr>
          <w:rFonts w:hint="cs"/>
          <w:rtl/>
          <w:lang w:bidi="ar-EG"/>
        </w:rPr>
        <w:t xml:space="preserve">يوفر كفاءة أعلى من </w:t>
      </w:r>
      <w:r>
        <w:rPr>
          <w:lang w:bidi="ar-EG"/>
        </w:rPr>
        <w:t>%50</w:t>
      </w:r>
      <w:r>
        <w:rPr>
          <w:rFonts w:hint="cs"/>
          <w:rtl/>
          <w:lang w:bidi="ar-EG"/>
        </w:rPr>
        <w:t xml:space="preserve"> وأن براءة الاختراع الأصلية لهذه التكنولوجيا انقضت مدتها. وتوجد في الخدمة حالياً مكبرات دورتي بأشباه الموصلات في البُنى التحتية الأرضية الخلوية حيث تولد مدى مستويات القدرة اللازم لمرسلات مستقبلات النظام </w:t>
      </w:r>
      <w:r>
        <w:rPr>
          <w:lang w:bidi="ar-EG"/>
        </w:rPr>
        <w:t>VDES</w:t>
      </w:r>
      <w:r>
        <w:rPr>
          <w:rFonts w:hint="cs"/>
          <w:rtl/>
          <w:lang w:bidi="ar-EG"/>
        </w:rPr>
        <w:t xml:space="preserve"> المحمولة على متن السفن </w:t>
      </w:r>
      <w:r>
        <w:rPr>
          <w:lang w:bidi="ar-EG"/>
        </w:rPr>
        <w:t>(W 12,5)</w:t>
      </w:r>
      <w:r>
        <w:rPr>
          <w:rFonts w:hint="cs"/>
          <w:rtl/>
          <w:lang w:bidi="ar-EG"/>
        </w:rPr>
        <w:t xml:space="preserve"> والمحطات القاعدة للنظام </w:t>
      </w:r>
      <w:r>
        <w:rPr>
          <w:lang w:bidi="ar-EG"/>
        </w:rPr>
        <w:t>(W 50) VDES</w:t>
      </w:r>
      <w:r>
        <w:rPr>
          <w:rFonts w:hint="cs"/>
          <w:rtl/>
          <w:lang w:bidi="ar-EG"/>
        </w:rPr>
        <w:t>.</w:t>
      </w:r>
    </w:p>
    <w:p w:rsidR="00265383" w:rsidRDefault="00270656" w:rsidP="00270656">
      <w:pPr>
        <w:pStyle w:val="Heading2"/>
        <w:rPr>
          <w:lang w:bidi="ar-EG"/>
        </w:rPr>
      </w:pPr>
      <w:r>
        <w:rPr>
          <w:lang w:bidi="ar-EG"/>
        </w:rPr>
        <w:t>2.5</w:t>
      </w:r>
      <w:r>
        <w:rPr>
          <w:rtl/>
          <w:lang w:bidi="ar-EG"/>
        </w:rPr>
        <w:tab/>
      </w:r>
      <w:r>
        <w:rPr>
          <w:rFonts w:hint="cs"/>
          <w:rtl/>
          <w:lang w:bidi="ar-EG"/>
        </w:rPr>
        <w:t xml:space="preserve">خيارات الهوائيات بالنسبة للمحطات الأرضية للنظام </w:t>
      </w:r>
      <w:r>
        <w:rPr>
          <w:lang w:bidi="ar-EG"/>
        </w:rPr>
        <w:t>VDES</w:t>
      </w:r>
    </w:p>
    <w:p w:rsidR="00265383" w:rsidRDefault="00270656" w:rsidP="00764D55">
      <w:pPr>
        <w:rPr>
          <w:rtl/>
          <w:lang w:bidi="ar-EG"/>
        </w:rPr>
      </w:pPr>
      <w:r>
        <w:rPr>
          <w:rFonts w:hint="cs"/>
          <w:rtl/>
          <w:lang w:bidi="ar-EG"/>
        </w:rPr>
        <w:t xml:space="preserve">ترد خصائص الخيارات المتاحة تجارياً للهوائيات بالنسبة للمحطات الأرضية للنظام </w:t>
      </w:r>
      <w:r>
        <w:rPr>
          <w:lang w:bidi="ar-EG"/>
        </w:rPr>
        <w:t>VDES</w:t>
      </w:r>
      <w:r>
        <w:rPr>
          <w:rFonts w:hint="cs"/>
          <w:rtl/>
          <w:lang w:bidi="ar-EG"/>
        </w:rPr>
        <w:t xml:space="preserve"> في الشكل </w:t>
      </w:r>
      <w:r>
        <w:rPr>
          <w:lang w:bidi="ar-EG"/>
        </w:rPr>
        <w:t>A7-3</w:t>
      </w:r>
      <w:r>
        <w:rPr>
          <w:rFonts w:hint="cs"/>
          <w:rtl/>
          <w:lang w:bidi="ar-EG"/>
        </w:rPr>
        <w:t xml:space="preserve"> أدناه. ومادامت هناك حاجة إلى الهوائي المحمول على متن السفينة لاستقبال الوصلة الهابطة من الساتل للنظام </w:t>
      </w:r>
      <w:r>
        <w:rPr>
          <w:lang w:bidi="ar-EG"/>
        </w:rPr>
        <w:t>VDES</w:t>
      </w:r>
      <w:r>
        <w:rPr>
          <w:rFonts w:hint="cs"/>
          <w:rtl/>
          <w:lang w:bidi="ar-EG"/>
        </w:rPr>
        <w:t xml:space="preserve"> على زوايا ارتفاع عالية، يتم اللجوء إلى الخيار </w:t>
      </w:r>
      <w:r>
        <w:rPr>
          <w:lang w:bidi="ar-EG"/>
        </w:rPr>
        <w:t>dBd 0</w:t>
      </w:r>
      <w:r>
        <w:rPr>
          <w:rFonts w:hint="cs"/>
          <w:rtl/>
          <w:lang w:bidi="ar-EG"/>
        </w:rPr>
        <w:t xml:space="preserve"> </w:t>
      </w:r>
      <w:r>
        <w:rPr>
          <w:lang w:bidi="ar-EG"/>
        </w:rPr>
        <w:t>(dBi 2,1)</w:t>
      </w:r>
      <w:r>
        <w:rPr>
          <w:rFonts w:hint="cs"/>
          <w:rtl/>
          <w:lang w:bidi="ar-EG"/>
        </w:rPr>
        <w:t>. ولتحقيق الاستقبال الساتلي الأمثل، ينبغي تثبيت هذا الهوائي في أعلى موضع ممكن، ويُفضل أن يكون على عمود مرتفع على سطح السفينة لتدنية العوائق أمام رؤية الهوائي للأفق. وبالنسبة للمحطات القاعدة الأرضية للنظام</w:t>
      </w:r>
      <w:r>
        <w:rPr>
          <w:rFonts w:hint="eastAsia"/>
          <w:rtl/>
          <w:lang w:bidi="ar-EG"/>
        </w:rPr>
        <w:t> </w:t>
      </w:r>
      <w:r>
        <w:rPr>
          <w:lang w:bidi="ar-EG"/>
        </w:rPr>
        <w:t>VDES</w:t>
      </w:r>
      <w:r>
        <w:rPr>
          <w:rFonts w:hint="cs"/>
          <w:rtl/>
          <w:lang w:bidi="ar-EG"/>
        </w:rPr>
        <w:t xml:space="preserve">، يتم اللجوء إلى الخيار </w:t>
      </w:r>
      <w:r>
        <w:rPr>
          <w:lang w:bidi="ar-EG"/>
        </w:rPr>
        <w:t>(dBi 8) dBd 6</w:t>
      </w:r>
      <w:r>
        <w:rPr>
          <w:rFonts w:hint="cs"/>
          <w:rtl/>
          <w:lang w:bidi="ar-EG"/>
        </w:rPr>
        <w:t xml:space="preserve">. ويستعمل هذان الهوائيان </w:t>
      </w:r>
      <w:r w:rsidR="0027786C">
        <w:rPr>
          <w:rFonts w:hint="cs"/>
          <w:rtl/>
          <w:lang w:bidi="ar-EG"/>
        </w:rPr>
        <w:t>في تنبؤات مدى الانتشار الواردة في الملحق</w:t>
      </w:r>
      <w:r w:rsidR="00764D55">
        <w:rPr>
          <w:rFonts w:hint="eastAsia"/>
          <w:rtl/>
          <w:lang w:bidi="ar-EG"/>
        </w:rPr>
        <w:t> </w:t>
      </w:r>
      <w:r w:rsidR="0027786C">
        <w:rPr>
          <w:lang w:bidi="ar-EG"/>
        </w:rPr>
        <w:t>2</w:t>
      </w:r>
      <w:r w:rsidR="0027786C">
        <w:rPr>
          <w:rFonts w:hint="cs"/>
          <w:rtl/>
          <w:lang w:bidi="ar-EG"/>
        </w:rPr>
        <w:t>.</w:t>
      </w:r>
    </w:p>
    <w:p w:rsidR="0027786C" w:rsidRDefault="0027786C" w:rsidP="0027786C">
      <w:pPr>
        <w:rPr>
          <w:rtl/>
          <w:lang w:bidi="ar-EG"/>
        </w:rPr>
      </w:pPr>
      <w:r>
        <w:rPr>
          <w:rFonts w:hint="cs"/>
          <w:rtl/>
          <w:lang w:bidi="ar-EG"/>
        </w:rPr>
        <w:t xml:space="preserve">ويعرض الشكل </w:t>
      </w:r>
      <w:r>
        <w:rPr>
          <w:lang w:bidi="ar-EG"/>
        </w:rPr>
        <w:t>A7-4</w:t>
      </w:r>
      <w:r>
        <w:rPr>
          <w:rFonts w:hint="cs"/>
          <w:rtl/>
          <w:lang w:bidi="ar-EG"/>
        </w:rPr>
        <w:t xml:space="preserve"> قناعاً لكسب هوائي الاستقبال بدلالة زاوية الارتفاع يسمح بأن تكون الإشارة المستقبلة من الساتل بمستوى</w:t>
      </w:r>
      <w:r>
        <w:rPr>
          <w:rFonts w:hint="eastAsia"/>
          <w:rtl/>
          <w:lang w:bidi="ar-EG"/>
        </w:rPr>
        <w:t> </w:t>
      </w:r>
      <w:r>
        <w:rPr>
          <w:rFonts w:hint="cs"/>
          <w:rtl/>
          <w:lang w:bidi="ar-EG"/>
        </w:rPr>
        <w:t xml:space="preserve">ثابت للقدرة عن دخل المستقبل لمدى واسع من زوايا الارتفاع، مع مراعاة قيود الكثافة </w:t>
      </w:r>
      <w:r>
        <w:rPr>
          <w:lang w:bidi="ar-EG"/>
        </w:rPr>
        <w:t>PFD</w:t>
      </w:r>
      <w:r>
        <w:rPr>
          <w:rFonts w:hint="cs"/>
          <w:rtl/>
          <w:lang w:bidi="ar-EG"/>
        </w:rPr>
        <w:t xml:space="preserve"> المفروضة على الوصلة الهابطة</w:t>
      </w:r>
      <w:r>
        <w:rPr>
          <w:rFonts w:hint="eastAsia"/>
          <w:rtl/>
          <w:lang w:bidi="ar-EG"/>
        </w:rPr>
        <w:t> </w:t>
      </w:r>
      <w:r>
        <w:rPr>
          <w:lang w:bidi="ar-EG"/>
        </w:rPr>
        <w:t>VDE-SAT</w:t>
      </w:r>
      <w:r>
        <w:rPr>
          <w:rFonts w:hint="cs"/>
          <w:rtl/>
          <w:lang w:bidi="ar-EG"/>
        </w:rPr>
        <w:t xml:space="preserve">. (انظر الجدول </w:t>
      </w:r>
      <w:r>
        <w:rPr>
          <w:lang w:bidi="ar-EG"/>
        </w:rPr>
        <w:t>A4-1</w:t>
      </w:r>
      <w:r>
        <w:rPr>
          <w:rFonts w:hint="cs"/>
          <w:rtl/>
          <w:lang w:bidi="ar-EG"/>
        </w:rPr>
        <w:t xml:space="preserve"> بالملحق </w:t>
      </w:r>
      <w:r>
        <w:rPr>
          <w:lang w:bidi="ar-EG"/>
        </w:rPr>
        <w:t>1</w:t>
      </w:r>
      <w:r>
        <w:rPr>
          <w:rFonts w:hint="cs"/>
          <w:rtl/>
          <w:lang w:bidi="ar-EG"/>
        </w:rPr>
        <w:t xml:space="preserve">). وعلى الرغم من أن هذا القناع قد لا يمثل مخطط إشعاع الهوائي المرتبط بالهوائي المتوفر تجارياً، فإنه يمكن استعماله كتوجيه من أجل تصميم هوائي لتعزيز الاستقبال الساتلي. وينطبق نفس القناع أيضاً على تصميم الهوائي المحمول على متن السفينة بالنسبة للوصلة </w:t>
      </w:r>
      <w:r>
        <w:rPr>
          <w:lang w:bidi="ar-EG"/>
        </w:rPr>
        <w:t>VDE</w:t>
      </w:r>
      <w:r>
        <w:rPr>
          <w:rFonts w:hint="cs"/>
          <w:rtl/>
          <w:lang w:bidi="ar-EG"/>
        </w:rPr>
        <w:t xml:space="preserve"> الأرضية بسبب اتجاهيته العالية في الاتجاه الأفقي. ويقدم الملحق </w:t>
      </w:r>
      <w:r>
        <w:rPr>
          <w:lang w:bidi="ar-EG"/>
        </w:rPr>
        <w:t>3</w:t>
      </w:r>
      <w:r>
        <w:rPr>
          <w:rFonts w:hint="cs"/>
          <w:rtl/>
          <w:lang w:bidi="ar-EG"/>
        </w:rPr>
        <w:t xml:space="preserve"> المزيد من الأسباب المنطقية لاختيار هذا القناع.</w:t>
      </w:r>
    </w:p>
    <w:p w:rsidR="0027786C" w:rsidRDefault="0027786C" w:rsidP="0027786C">
      <w:pPr>
        <w:keepNext/>
        <w:jc w:val="center"/>
        <w:rPr>
          <w:rtl/>
          <w:lang w:bidi="ar-EG"/>
        </w:rPr>
      </w:pPr>
      <w:r>
        <w:rPr>
          <w:rFonts w:hint="cs"/>
          <w:rtl/>
          <w:lang w:bidi="ar-EG"/>
        </w:rPr>
        <w:t xml:space="preserve">الشكل </w:t>
      </w:r>
      <w:r>
        <w:rPr>
          <w:lang w:bidi="ar-EG"/>
        </w:rPr>
        <w:t>A7-3</w:t>
      </w:r>
    </w:p>
    <w:p w:rsidR="0027786C" w:rsidRPr="0027786C" w:rsidRDefault="0027786C" w:rsidP="0027786C">
      <w:pPr>
        <w:keepNext/>
        <w:jc w:val="center"/>
        <w:rPr>
          <w:b/>
          <w:bCs/>
          <w:lang w:bidi="ar-EG"/>
        </w:rPr>
      </w:pPr>
      <w:r w:rsidRPr="0027786C">
        <w:rPr>
          <w:rFonts w:hint="cs"/>
          <w:b/>
          <w:bCs/>
          <w:rtl/>
          <w:lang w:bidi="ar-EG"/>
        </w:rPr>
        <w:t xml:space="preserve">خيارات الهوائيات بالنسبة للمحطات المحمولة على متن السفن للنظام </w:t>
      </w:r>
      <w:r w:rsidRPr="0027786C">
        <w:rPr>
          <w:b/>
          <w:bCs/>
          <w:lang w:bidi="ar-EG"/>
        </w:rPr>
        <w:t>VDES</w:t>
      </w:r>
    </w:p>
    <w:p w:rsidR="00265383" w:rsidRDefault="00690D6B" w:rsidP="00690D6B">
      <w:pPr>
        <w:keepNext/>
        <w:jc w:val="center"/>
        <w:rPr>
          <w:rtl/>
          <w:lang w:bidi="ar-EG"/>
        </w:rPr>
      </w:pPr>
      <w:r w:rsidRPr="0011212A">
        <w:rPr>
          <w:noProof/>
          <w:rtl/>
        </w:rPr>
        <mc:AlternateContent>
          <mc:Choice Requires="wps">
            <w:drawing>
              <wp:anchor distT="0" distB="0" distL="114300" distR="114300" simplePos="0" relativeHeight="252698624" behindDoc="0" locked="0" layoutInCell="1" allowOverlap="1" wp14:anchorId="062A20A9" wp14:editId="1933963D">
                <wp:simplePos x="0" y="0"/>
                <wp:positionH relativeFrom="column">
                  <wp:posOffset>466947</wp:posOffset>
                </wp:positionH>
                <wp:positionV relativeFrom="paragraph">
                  <wp:posOffset>1019496</wp:posOffset>
                </wp:positionV>
                <wp:extent cx="184067" cy="2018805"/>
                <wp:effectExtent l="0" t="0" r="6985" b="635"/>
                <wp:wrapNone/>
                <wp:docPr id="11382" name="Rectangle 1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67" cy="2018805"/>
                        </a:xfrm>
                        <a:prstGeom prst="rect">
                          <a:avLst/>
                        </a:prstGeom>
                        <a:noFill/>
                        <a:ln>
                          <a:noFill/>
                        </a:ln>
                        <a:extLst/>
                      </wps:spPr>
                      <wps:txbx>
                        <w:txbxContent>
                          <w:p w:rsidR="00734AFC" w:rsidRPr="00F36A07" w:rsidRDefault="00734AFC" w:rsidP="00690D6B">
                            <w:pPr>
                              <w:spacing w:before="40" w:line="200" w:lineRule="exact"/>
                              <w:jc w:val="center"/>
                              <w:rPr>
                                <w:rFonts w:ascii="Times New Roman Bold" w:hAnsi="Times New Roman Bold"/>
                                <w:b/>
                                <w:bCs/>
                                <w:spacing w:val="-4"/>
                                <w:sz w:val="18"/>
                                <w:szCs w:val="22"/>
                                <w:lang w:bidi="ar-EG"/>
                              </w:rPr>
                            </w:pPr>
                            <w:r w:rsidRPr="00F36A07">
                              <w:rPr>
                                <w:rFonts w:ascii="Times New Roman Bold" w:hAnsi="Times New Roman Bold" w:hint="cs"/>
                                <w:b/>
                                <w:bCs/>
                                <w:spacing w:val="-4"/>
                                <w:sz w:val="18"/>
                                <w:szCs w:val="22"/>
                                <w:rtl/>
                                <w:lang w:bidi="ar-EG"/>
                              </w:rPr>
                              <w:t xml:space="preserve">الكسب </w:t>
                            </w:r>
                            <w:r w:rsidRPr="00F36A07">
                              <w:rPr>
                                <w:rFonts w:ascii="Times New Roman Bold" w:hAnsi="Times New Roman Bold"/>
                                <w:b/>
                                <w:bCs/>
                                <w:spacing w:val="-4"/>
                                <w:sz w:val="18"/>
                                <w:szCs w:val="22"/>
                                <w:lang w:bidi="ar-EG"/>
                              </w:rPr>
                              <w:t>(dBi)</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2A20A9" id="Rectangle 11382" o:spid="_x0000_s1587" style="position:absolute;left:0;text-align:left;margin-left:36.75pt;margin-top:80.3pt;width:14.5pt;height:158.9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" filled="f" stroked="f">
                <v:textbox style="layout-flow:vertical;mso-layout-flow-alt:bottom-to-top" inset="0,0,0,0">
                  <w:txbxContent>
                    <w:p w:rsidR="00734AFC" w:rsidRPr="00F36A07" w:rsidRDefault="00734AFC" w:rsidP="00690D6B">
                      <w:pPr>
                        <w:spacing w:before="40" w:line="200" w:lineRule="exact"/>
                        <w:jc w:val="center"/>
                        <w:rPr>
                          <w:rFonts w:ascii="Times New Roman Bold" w:hAnsi="Times New Roman Bold"/>
                          <w:b/>
                          <w:bCs/>
                          <w:spacing w:val="-4"/>
                          <w:sz w:val="18"/>
                          <w:szCs w:val="22"/>
                          <w:lang w:bidi="ar-EG"/>
                        </w:rPr>
                      </w:pPr>
                      <w:r w:rsidRPr="00F36A07">
                        <w:rPr>
                          <w:rFonts w:ascii="Times New Roman Bold" w:hAnsi="Times New Roman Bold" w:hint="cs"/>
                          <w:b/>
                          <w:bCs/>
                          <w:spacing w:val="-4"/>
                          <w:sz w:val="18"/>
                          <w:szCs w:val="22"/>
                          <w:rtl/>
                          <w:lang w:bidi="ar-EG"/>
                        </w:rPr>
                        <w:t xml:space="preserve">الكسب </w:t>
                      </w:r>
                      <w:r w:rsidRPr="00F36A07">
                        <w:rPr>
                          <w:rFonts w:ascii="Times New Roman Bold" w:hAnsi="Times New Roman Bold"/>
                          <w:b/>
                          <w:bCs/>
                          <w:spacing w:val="-4"/>
                          <w:sz w:val="18"/>
                          <w:szCs w:val="22"/>
                          <w:lang w:bidi="ar-EG"/>
                        </w:rPr>
                        <w:t>(</w:t>
                      </w:r>
                      <w:proofErr w:type="spellStart"/>
                      <w:r w:rsidRPr="00F36A07">
                        <w:rPr>
                          <w:rFonts w:ascii="Times New Roman Bold" w:hAnsi="Times New Roman Bold"/>
                          <w:b/>
                          <w:bCs/>
                          <w:spacing w:val="-4"/>
                          <w:sz w:val="18"/>
                          <w:szCs w:val="22"/>
                          <w:lang w:bidi="ar-EG"/>
                        </w:rPr>
                        <w:t>dBi</w:t>
                      </w:r>
                      <w:proofErr w:type="spellEnd"/>
                      <w:r w:rsidRPr="00F36A07">
                        <w:rPr>
                          <w:rFonts w:ascii="Times New Roman Bold" w:hAnsi="Times New Roman Bold"/>
                          <w:b/>
                          <w:bCs/>
                          <w:spacing w:val="-4"/>
                          <w:sz w:val="18"/>
                          <w:szCs w:val="22"/>
                          <w:lang w:bidi="ar-EG"/>
                        </w:rPr>
                        <w:t>)</w:t>
                      </w:r>
                    </w:p>
                  </w:txbxContent>
                </v:textbox>
              </v:rect>
            </w:pict>
          </mc:Fallback>
        </mc:AlternateContent>
      </w:r>
      <w:r w:rsidRPr="0011212A">
        <w:rPr>
          <w:noProof/>
          <w:rtl/>
        </w:rPr>
        <mc:AlternateContent>
          <mc:Choice Requires="wps">
            <w:drawing>
              <wp:anchor distT="0" distB="0" distL="114300" distR="114300" simplePos="0" relativeHeight="252696576" behindDoc="0" locked="0" layoutInCell="1" allowOverlap="1" wp14:anchorId="7F22B255" wp14:editId="71207324">
                <wp:simplePos x="0" y="0"/>
                <wp:positionH relativeFrom="column">
                  <wp:posOffset>1601041</wp:posOffset>
                </wp:positionH>
                <wp:positionV relativeFrom="paragraph">
                  <wp:posOffset>3596442</wp:posOffset>
                </wp:positionV>
                <wp:extent cx="2968526" cy="190005"/>
                <wp:effectExtent l="0" t="0" r="3810" b="635"/>
                <wp:wrapNone/>
                <wp:docPr id="11381" name="Rectangle 1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526" cy="190005"/>
                        </a:xfrm>
                        <a:prstGeom prst="rect">
                          <a:avLst/>
                        </a:prstGeom>
                        <a:noFill/>
                        <a:ln>
                          <a:noFill/>
                        </a:ln>
                        <a:extLst/>
                      </wps:spPr>
                      <wps:txbx>
                        <w:txbxContent>
                          <w:p w:rsidR="00734AFC" w:rsidRPr="00F36A07" w:rsidRDefault="00734AFC" w:rsidP="00690D6B">
                            <w:pPr>
                              <w:spacing w:before="40" w:line="200" w:lineRule="exact"/>
                              <w:jc w:val="center"/>
                              <w:rPr>
                                <w:rFonts w:ascii="Times New Roman Bold" w:hAnsi="Times New Roman Bold"/>
                                <w:b/>
                                <w:bCs/>
                                <w:spacing w:val="-4"/>
                                <w:sz w:val="18"/>
                                <w:szCs w:val="22"/>
                                <w:rtl/>
                                <w:lang w:bidi="ar-EG"/>
                              </w:rPr>
                            </w:pPr>
                            <w:r w:rsidRPr="00F36A07">
                              <w:rPr>
                                <w:rFonts w:ascii="Times New Roman Bold" w:hAnsi="Times New Roman Bold" w:hint="cs"/>
                                <w:b/>
                                <w:bCs/>
                                <w:spacing w:val="-4"/>
                                <w:sz w:val="18"/>
                                <w:szCs w:val="22"/>
                                <w:rtl/>
                                <w:lang w:bidi="ar-EG"/>
                              </w:rPr>
                              <w:t xml:space="preserve">زاوية الارتفاع </w:t>
                            </w:r>
                            <w:r w:rsidRPr="00F36A07">
                              <w:rPr>
                                <w:rFonts w:ascii="Times New Roman Bold" w:hAnsi="Times New Roman Bold"/>
                                <w:b/>
                                <w:bCs/>
                                <w:spacing w:val="-4"/>
                                <w:sz w:val="18"/>
                                <w:szCs w:val="22"/>
                                <w:lang w:bidi="ar-EG"/>
                              </w:rPr>
                              <w:t>(</w:t>
                            </w:r>
                            <w:r w:rsidRPr="00F36A07">
                              <w:rPr>
                                <w:rFonts w:ascii="Times New Roman Bold" w:hAnsi="Times New Roman Bold"/>
                                <w:b/>
                                <w:bCs/>
                                <w:spacing w:val="-4"/>
                                <w:sz w:val="18"/>
                                <w:szCs w:val="22"/>
                                <w:lang w:val="en-GB" w:bidi="ar-EG"/>
                              </w:rPr>
                              <w:sym w:font="Symbol" w:char="F071"/>
                            </w:r>
                            <w:r w:rsidRPr="00F36A07">
                              <w:rPr>
                                <w:rFonts w:ascii="Times New Roman Bold" w:hAnsi="Times New Roman Bold"/>
                                <w:b/>
                                <w:bCs/>
                                <w:spacing w:val="-4"/>
                                <w:sz w:val="18"/>
                                <w:szCs w:val="22"/>
                                <w:lang w:bidi="ar-EG"/>
                              </w:rPr>
                              <w:t>)</w:t>
                            </w:r>
                            <w:r w:rsidRPr="00F36A07">
                              <w:rPr>
                                <w:rFonts w:ascii="Times New Roman Bold" w:hAnsi="Times New Roman Bold" w:hint="cs"/>
                                <w:b/>
                                <w:bCs/>
                                <w:spacing w:val="-4"/>
                                <w:sz w:val="18"/>
                                <w:szCs w:val="22"/>
                                <w:rtl/>
                                <w:lang w:bidi="ar-EG"/>
                              </w:rPr>
                              <w:t xml:space="preserve">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22B255" id="Rectangle 11381" o:spid="_x0000_s1588" style="position:absolute;left:0;text-align:left;margin-left:126.05pt;margin-top:283.2pt;width:233.75pt;height:14.9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" filled="f" stroked="f">
                <v:textbox inset="0,0,0,0">
                  <w:txbxContent>
                    <w:p w:rsidR="00734AFC" w:rsidRPr="00F36A07" w:rsidRDefault="00734AFC" w:rsidP="00690D6B">
                      <w:pPr>
                        <w:spacing w:before="40" w:line="200" w:lineRule="exact"/>
                        <w:jc w:val="center"/>
                        <w:rPr>
                          <w:rFonts w:ascii="Times New Roman Bold" w:hAnsi="Times New Roman Bold"/>
                          <w:b/>
                          <w:bCs/>
                          <w:spacing w:val="-4"/>
                          <w:sz w:val="18"/>
                          <w:szCs w:val="22"/>
                          <w:rtl/>
                          <w:lang w:bidi="ar-EG"/>
                        </w:rPr>
                      </w:pPr>
                      <w:r w:rsidRPr="00F36A07">
                        <w:rPr>
                          <w:rFonts w:ascii="Times New Roman Bold" w:hAnsi="Times New Roman Bold" w:hint="cs"/>
                          <w:b/>
                          <w:bCs/>
                          <w:spacing w:val="-4"/>
                          <w:sz w:val="18"/>
                          <w:szCs w:val="22"/>
                          <w:rtl/>
                          <w:lang w:bidi="ar-EG"/>
                        </w:rPr>
                        <w:t xml:space="preserve">زاوية الارتفاع </w:t>
                      </w:r>
                      <w:r w:rsidRPr="00F36A07">
                        <w:rPr>
                          <w:rFonts w:ascii="Times New Roman Bold" w:hAnsi="Times New Roman Bold"/>
                          <w:b/>
                          <w:bCs/>
                          <w:spacing w:val="-4"/>
                          <w:sz w:val="18"/>
                          <w:szCs w:val="22"/>
                          <w:lang w:bidi="ar-EG"/>
                        </w:rPr>
                        <w:t>(</w:t>
                      </w:r>
                      <w:r w:rsidRPr="00F36A07">
                        <w:rPr>
                          <w:rFonts w:ascii="Times New Roman Bold" w:hAnsi="Times New Roman Bold"/>
                          <w:b/>
                          <w:bCs/>
                          <w:spacing w:val="-4"/>
                          <w:sz w:val="18"/>
                          <w:szCs w:val="22"/>
                          <w:lang w:val="en-GB" w:bidi="ar-EG"/>
                        </w:rPr>
                        <w:sym w:font="Symbol" w:char="F071"/>
                      </w:r>
                      <w:r w:rsidRPr="00F36A07">
                        <w:rPr>
                          <w:rFonts w:ascii="Times New Roman Bold" w:hAnsi="Times New Roman Bold"/>
                          <w:b/>
                          <w:bCs/>
                          <w:spacing w:val="-4"/>
                          <w:sz w:val="18"/>
                          <w:szCs w:val="22"/>
                          <w:lang w:bidi="ar-EG"/>
                        </w:rPr>
                        <w:t>)</w:t>
                      </w:r>
                      <w:r w:rsidRPr="00F36A07">
                        <w:rPr>
                          <w:rFonts w:ascii="Times New Roman Bold" w:hAnsi="Times New Roman Bold" w:hint="cs"/>
                          <w:b/>
                          <w:bCs/>
                          <w:spacing w:val="-4"/>
                          <w:sz w:val="18"/>
                          <w:szCs w:val="22"/>
                          <w:rtl/>
                          <w:lang w:bidi="ar-EG"/>
                        </w:rPr>
                        <w:t xml:space="preserve"> (بالدرجات)</w:t>
                      </w:r>
                    </w:p>
                  </w:txbxContent>
                </v:textbox>
              </v:rect>
            </w:pict>
          </mc:Fallback>
        </mc:AlternateContent>
      </w:r>
      <w:r w:rsidR="0027786C">
        <w:rPr>
          <w:noProof/>
        </w:rPr>
        <w:drawing>
          <wp:inline distT="0" distB="0" distL="0" distR="0">
            <wp:extent cx="6115685" cy="4210050"/>
            <wp:effectExtent l="0" t="0" r="0" b="0"/>
            <wp:docPr id="11380" name="Picture 1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685" cy="4210050"/>
                    </a:xfrm>
                    <a:prstGeom prst="rect">
                      <a:avLst/>
                    </a:prstGeom>
                    <a:noFill/>
                    <a:ln>
                      <a:noFill/>
                    </a:ln>
                  </pic:spPr>
                </pic:pic>
              </a:graphicData>
            </a:graphic>
          </wp:inline>
        </w:drawing>
      </w:r>
    </w:p>
    <w:p w:rsidR="00265383" w:rsidRDefault="00690D6B" w:rsidP="00690D6B">
      <w:pPr>
        <w:spacing w:before="0"/>
        <w:jc w:val="center"/>
        <w:rPr>
          <w:rtl/>
          <w:lang w:bidi="ar-EG"/>
        </w:rPr>
      </w:pPr>
      <w:r>
        <w:rPr>
          <w:rFonts w:hint="cs"/>
          <w:rtl/>
          <w:lang w:bidi="ar-EG"/>
        </w:rPr>
        <w:t xml:space="preserve">الشكل </w:t>
      </w:r>
      <w:r>
        <w:rPr>
          <w:lang w:bidi="ar-EG"/>
        </w:rPr>
        <w:t>A7-4</w:t>
      </w:r>
    </w:p>
    <w:p w:rsidR="00690D6B" w:rsidRDefault="00891402" w:rsidP="00690D6B">
      <w:pPr>
        <w:jc w:val="center"/>
        <w:rPr>
          <w:b/>
          <w:bCs/>
          <w:rtl/>
          <w:lang w:bidi="ar-EG"/>
        </w:rPr>
      </w:pPr>
      <w:r>
        <w:rPr>
          <w:rFonts w:hint="cs"/>
          <w:b/>
          <w:bCs/>
          <w:rtl/>
          <w:lang w:bidi="ar-EG"/>
        </w:rPr>
        <w:t>قناع</w:t>
      </w:r>
      <w:r w:rsidR="00690D6B" w:rsidRPr="00690D6B">
        <w:rPr>
          <w:rFonts w:hint="cs"/>
          <w:b/>
          <w:bCs/>
          <w:rtl/>
          <w:lang w:bidi="ar-EG"/>
        </w:rPr>
        <w:t xml:space="preserve"> لهوائي نموذجي</w:t>
      </w:r>
    </w:p>
    <w:p w:rsidR="00690D6B" w:rsidRPr="00690D6B" w:rsidRDefault="00A37C72" w:rsidP="00690D6B">
      <w:pPr>
        <w:jc w:val="center"/>
        <w:rPr>
          <w:b/>
          <w:bCs/>
          <w:rtl/>
          <w:lang w:bidi="ar-EG"/>
        </w:rPr>
      </w:pPr>
      <w:r w:rsidRPr="0011212A">
        <w:rPr>
          <w:noProof/>
          <w:rtl/>
        </w:rPr>
        <mc:AlternateContent>
          <mc:Choice Requires="wps">
            <w:drawing>
              <wp:anchor distT="0" distB="0" distL="114300" distR="114300" simplePos="0" relativeHeight="252702720" behindDoc="0" locked="0" layoutInCell="1" allowOverlap="1" wp14:anchorId="7FD2B613" wp14:editId="519FF30F">
                <wp:simplePos x="0" y="0"/>
                <wp:positionH relativeFrom="column">
                  <wp:posOffset>4878705</wp:posOffset>
                </wp:positionH>
                <wp:positionV relativeFrom="paragraph">
                  <wp:posOffset>1617927</wp:posOffset>
                </wp:positionV>
                <wp:extent cx="854710" cy="332509"/>
                <wp:effectExtent l="0" t="0" r="2540" b="10795"/>
                <wp:wrapNone/>
                <wp:docPr id="11386" name="Rectangle 1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332509"/>
                        </a:xfrm>
                        <a:prstGeom prst="rect">
                          <a:avLst/>
                        </a:prstGeom>
                        <a:noFill/>
                        <a:ln>
                          <a:noFill/>
                        </a:ln>
                        <a:extLst/>
                      </wps:spPr>
                      <wps:txbx>
                        <w:txbxContent>
                          <w:p w:rsidR="00734AFC" w:rsidRPr="00690D6B" w:rsidRDefault="00734AFC" w:rsidP="00A37C72">
                            <w:pPr>
                              <w:spacing w:before="40" w:line="200" w:lineRule="exact"/>
                              <w:jc w:val="center"/>
                              <w:rPr>
                                <w:rFonts w:ascii="Times New Roman Bold" w:hAnsi="Times New Roman Bold"/>
                                <w:spacing w:val="-4"/>
                                <w:sz w:val="18"/>
                                <w:szCs w:val="22"/>
                                <w:lang w:bidi="ar-EG"/>
                              </w:rPr>
                            </w:pPr>
                            <w:r w:rsidRPr="00690D6B">
                              <w:rPr>
                                <w:rFonts w:ascii="Times New Roman Bold" w:hAnsi="Times New Roman Bold" w:hint="cs"/>
                                <w:spacing w:val="-4"/>
                                <w:sz w:val="18"/>
                                <w:szCs w:val="22"/>
                                <w:rtl/>
                                <w:lang w:bidi="ar-EG"/>
                              </w:rPr>
                              <w:t>كسب الهوائي</w:t>
                            </w:r>
                            <w:r>
                              <w:rPr>
                                <w:rFonts w:ascii="Times New Roman Bold" w:hAnsi="Times New Roman Bold"/>
                                <w:spacing w:val="-4"/>
                                <w:sz w:val="18"/>
                                <w:szCs w:val="22"/>
                                <w:rtl/>
                                <w:lang w:bidi="ar-EG"/>
                              </w:rPr>
                              <w:br/>
                            </w:r>
                            <w:r>
                              <w:rPr>
                                <w:rFonts w:ascii="Times New Roman Bold" w:hAnsi="Times New Roman Bold" w:hint="cs"/>
                                <w:spacing w:val="-4"/>
                                <w:sz w:val="18"/>
                                <w:szCs w:val="22"/>
                                <w:rtl/>
                                <w:lang w:bidi="ar-EG"/>
                              </w:rPr>
                              <w:t>بوحدات</w:t>
                            </w:r>
                            <w:r w:rsidRPr="00690D6B">
                              <w:rPr>
                                <w:rFonts w:ascii="Times New Roman Bold" w:hAnsi="Times New Roman Bold" w:hint="cs"/>
                                <w:spacing w:val="-4"/>
                                <w:sz w:val="18"/>
                                <w:szCs w:val="22"/>
                                <w:rtl/>
                                <w:lang w:bidi="ar-EG"/>
                              </w:rPr>
                              <w:t xml:space="preserve"> </w:t>
                            </w:r>
                            <w:r w:rsidRPr="00690D6B">
                              <w:rPr>
                                <w:bCs/>
                                <w:spacing w:val="-4"/>
                                <w:sz w:val="18"/>
                                <w:szCs w:val="22"/>
                                <w:lang w:bidi="ar-EG"/>
                              </w:rPr>
                              <w:t>dBi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D2B613" id="Rectangle 11386" o:spid="_x0000_s1589" style="position:absolute;left:0;text-align:left;margin-left:384.15pt;margin-top:127.4pt;width:67.3pt;height:26.2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" filled="f" stroked="f">
                <v:textbox inset="0,0,0,0">
                  <w:txbxContent>
                    <w:p w:rsidR="00734AFC" w:rsidRPr="00690D6B" w:rsidRDefault="00734AFC" w:rsidP="00A37C72">
                      <w:pPr>
                        <w:spacing w:before="40" w:line="200" w:lineRule="exact"/>
                        <w:jc w:val="center"/>
                        <w:rPr>
                          <w:rFonts w:ascii="Times New Roman Bold" w:hAnsi="Times New Roman Bold"/>
                          <w:spacing w:val="-4"/>
                          <w:sz w:val="18"/>
                          <w:szCs w:val="22"/>
                          <w:lang w:bidi="ar-EG"/>
                        </w:rPr>
                      </w:pPr>
                      <w:r w:rsidRPr="00690D6B">
                        <w:rPr>
                          <w:rFonts w:ascii="Times New Roman Bold" w:hAnsi="Times New Roman Bold" w:hint="cs"/>
                          <w:spacing w:val="-4"/>
                          <w:sz w:val="18"/>
                          <w:szCs w:val="22"/>
                          <w:rtl/>
                          <w:lang w:bidi="ar-EG"/>
                        </w:rPr>
                        <w:t>كسب الهوائي</w:t>
                      </w:r>
                      <w:r>
                        <w:rPr>
                          <w:rFonts w:ascii="Times New Roman Bold" w:hAnsi="Times New Roman Bold"/>
                          <w:spacing w:val="-4"/>
                          <w:sz w:val="18"/>
                          <w:szCs w:val="22"/>
                          <w:rtl/>
                          <w:lang w:bidi="ar-EG"/>
                        </w:rPr>
                        <w:br/>
                      </w:r>
                      <w:r>
                        <w:rPr>
                          <w:rFonts w:ascii="Times New Roman Bold" w:hAnsi="Times New Roman Bold" w:hint="cs"/>
                          <w:spacing w:val="-4"/>
                          <w:sz w:val="18"/>
                          <w:szCs w:val="22"/>
                          <w:rtl/>
                          <w:lang w:bidi="ar-EG"/>
                        </w:rPr>
                        <w:t>بوحدات</w:t>
                      </w:r>
                      <w:r w:rsidRPr="00690D6B">
                        <w:rPr>
                          <w:rFonts w:ascii="Times New Roman Bold" w:hAnsi="Times New Roman Bold" w:hint="cs"/>
                          <w:spacing w:val="-4"/>
                          <w:sz w:val="18"/>
                          <w:szCs w:val="22"/>
                          <w:rtl/>
                          <w:lang w:bidi="ar-EG"/>
                        </w:rPr>
                        <w:t xml:space="preserve"> </w:t>
                      </w:r>
                      <w:proofErr w:type="spellStart"/>
                      <w:r w:rsidRPr="00690D6B">
                        <w:rPr>
                          <w:bCs/>
                          <w:spacing w:val="-4"/>
                          <w:sz w:val="18"/>
                          <w:szCs w:val="22"/>
                          <w:lang w:bidi="ar-EG"/>
                        </w:rPr>
                        <w:t>dBi</w:t>
                      </w:r>
                      <w:proofErr w:type="spellEnd"/>
                    </w:p>
                  </w:txbxContent>
                </v:textbox>
              </v:rect>
            </w:pict>
          </mc:Fallback>
        </mc:AlternateContent>
      </w:r>
      <w:r w:rsidR="00F36A07" w:rsidRPr="0011212A">
        <w:rPr>
          <w:noProof/>
          <w:rtl/>
        </w:rPr>
        <mc:AlternateContent>
          <mc:Choice Requires="wps">
            <w:drawing>
              <wp:anchor distT="0" distB="0" distL="114300" distR="114300" simplePos="0" relativeHeight="252704768" behindDoc="0" locked="0" layoutInCell="1" allowOverlap="1" wp14:anchorId="0BCCEC55" wp14:editId="4F9327DC">
                <wp:simplePos x="0" y="0"/>
                <wp:positionH relativeFrom="column">
                  <wp:posOffset>4201795</wp:posOffset>
                </wp:positionH>
                <wp:positionV relativeFrom="paragraph">
                  <wp:posOffset>2490882</wp:posOffset>
                </wp:positionV>
                <wp:extent cx="854710" cy="189865"/>
                <wp:effectExtent l="0" t="0" r="2540" b="635"/>
                <wp:wrapNone/>
                <wp:docPr id="11388" name="Rectangle 1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189865"/>
                        </a:xfrm>
                        <a:prstGeom prst="rect">
                          <a:avLst/>
                        </a:prstGeom>
                        <a:noFill/>
                        <a:ln>
                          <a:noFill/>
                        </a:ln>
                        <a:extLst/>
                      </wps:spPr>
                      <wps:txbx>
                        <w:txbxContent>
                          <w:p w:rsidR="00734AFC" w:rsidRPr="00690D6B" w:rsidRDefault="00734AFC" w:rsidP="00690D6B">
                            <w:pPr>
                              <w:spacing w:before="40" w:line="200" w:lineRule="exact"/>
                              <w:jc w:val="center"/>
                              <w:rPr>
                                <w:rFonts w:ascii="Times New Roman Bold" w:hAnsi="Times New Roman Bold"/>
                                <w:spacing w:val="-4"/>
                                <w:sz w:val="18"/>
                                <w:szCs w:val="22"/>
                                <w:lang w:bidi="ar-EG"/>
                              </w:rPr>
                            </w:pPr>
                            <w:r>
                              <w:rPr>
                                <w:rFonts w:ascii="Times New Roman Bold" w:hAnsi="Times New Roman Bold" w:hint="cs"/>
                                <w:spacing w:val="-4"/>
                                <w:sz w:val="18"/>
                                <w:szCs w:val="22"/>
                                <w:rtl/>
                                <w:lang w:bidi="ar-EG"/>
                              </w:rPr>
                              <w:t>زاوية الارتفاع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CCEC55" id="Rectangle 11388" o:spid="_x0000_s1590" style="position:absolute;left:0;text-align:left;margin-left:330.85pt;margin-top:196.15pt;width:67.3pt;height:14.9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" filled="f" stroked="f">
                <v:textbox inset="0,0,0,0">
                  <w:txbxContent>
                    <w:p w:rsidR="00734AFC" w:rsidRPr="00690D6B" w:rsidRDefault="00734AFC" w:rsidP="00690D6B">
                      <w:pPr>
                        <w:spacing w:before="40" w:line="200" w:lineRule="exact"/>
                        <w:jc w:val="center"/>
                        <w:rPr>
                          <w:rFonts w:ascii="Times New Roman Bold" w:hAnsi="Times New Roman Bold"/>
                          <w:spacing w:val="-4"/>
                          <w:sz w:val="18"/>
                          <w:szCs w:val="22"/>
                          <w:lang w:bidi="ar-EG"/>
                        </w:rPr>
                      </w:pPr>
                      <w:r>
                        <w:rPr>
                          <w:rFonts w:ascii="Times New Roman Bold" w:hAnsi="Times New Roman Bold" w:hint="cs"/>
                          <w:spacing w:val="-4"/>
                          <w:sz w:val="18"/>
                          <w:szCs w:val="22"/>
                          <w:rtl/>
                          <w:lang w:bidi="ar-EG"/>
                        </w:rPr>
                        <w:t>زاوية الارتفاع بالدرجات</w:t>
                      </w:r>
                    </w:p>
                  </w:txbxContent>
                </v:textbox>
              </v:rect>
            </w:pict>
          </mc:Fallback>
        </mc:AlternateContent>
      </w:r>
      <w:r w:rsidR="00F36A07" w:rsidRPr="0011212A">
        <w:rPr>
          <w:noProof/>
          <w:rtl/>
        </w:rPr>
        <mc:AlternateContent>
          <mc:Choice Requires="wps">
            <w:drawing>
              <wp:anchor distT="0" distB="0" distL="114300" distR="114300" simplePos="0" relativeHeight="252708864" behindDoc="0" locked="0" layoutInCell="1" allowOverlap="1" wp14:anchorId="5B6CF87D" wp14:editId="7E85BDE1">
                <wp:simplePos x="0" y="0"/>
                <wp:positionH relativeFrom="column">
                  <wp:posOffset>152746</wp:posOffset>
                </wp:positionH>
                <wp:positionV relativeFrom="paragraph">
                  <wp:posOffset>1358347</wp:posOffset>
                </wp:positionV>
                <wp:extent cx="195943" cy="920338"/>
                <wp:effectExtent l="0" t="0" r="13970" b="13335"/>
                <wp:wrapNone/>
                <wp:docPr id="11389" name="Rectangle 1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3" cy="920338"/>
                        </a:xfrm>
                        <a:prstGeom prst="rect">
                          <a:avLst/>
                        </a:prstGeom>
                        <a:noFill/>
                        <a:ln>
                          <a:noFill/>
                        </a:ln>
                        <a:extLst/>
                      </wps:spPr>
                      <wps:txbx>
                        <w:txbxContent>
                          <w:p w:rsidR="00734AFC" w:rsidRPr="00690D6B" w:rsidRDefault="00734AFC" w:rsidP="00F36A07">
                            <w:pPr>
                              <w:spacing w:before="40" w:line="200" w:lineRule="exact"/>
                              <w:jc w:val="center"/>
                              <w:rPr>
                                <w:rFonts w:ascii="Times New Roman Bold" w:hAnsi="Times New Roman Bold"/>
                                <w:spacing w:val="-4"/>
                                <w:sz w:val="18"/>
                                <w:szCs w:val="22"/>
                                <w:lang w:bidi="ar-EG"/>
                              </w:rPr>
                            </w:pPr>
                            <w:r>
                              <w:rPr>
                                <w:rFonts w:ascii="Times New Roman Bold" w:hAnsi="Times New Roman Bold" w:hint="cs"/>
                                <w:spacing w:val="-4"/>
                                <w:sz w:val="18"/>
                                <w:szCs w:val="22"/>
                                <w:rtl/>
                                <w:lang w:bidi="ar-EG"/>
                              </w:rPr>
                              <w:t>الكسب بوحدات</w:t>
                            </w:r>
                            <w:r w:rsidRPr="00690D6B">
                              <w:rPr>
                                <w:rFonts w:ascii="Times New Roman Bold" w:hAnsi="Times New Roman Bold" w:hint="cs"/>
                                <w:spacing w:val="-4"/>
                                <w:sz w:val="18"/>
                                <w:szCs w:val="22"/>
                                <w:rtl/>
                                <w:lang w:bidi="ar-EG"/>
                              </w:rPr>
                              <w:t xml:space="preserve">، </w:t>
                            </w:r>
                            <w:r w:rsidRPr="00690D6B">
                              <w:rPr>
                                <w:bCs/>
                                <w:spacing w:val="-4"/>
                                <w:sz w:val="18"/>
                                <w:szCs w:val="22"/>
                                <w:lang w:bidi="ar-EG"/>
                              </w:rPr>
                              <w:t>dBi</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6CF87D" id="Rectangle 11389" o:spid="_x0000_s1591" style="position:absolute;left:0;text-align:left;margin-left:12.05pt;margin-top:106.95pt;width:15.45pt;height:72.4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" filled="f" stroked="f">
                <v:textbox style="layout-flow:vertical;mso-layout-flow-alt:bottom-to-top" inset="0,0,0,0">
                  <w:txbxContent>
                    <w:p w:rsidR="00734AFC" w:rsidRPr="00690D6B" w:rsidRDefault="00734AFC" w:rsidP="00F36A07">
                      <w:pPr>
                        <w:spacing w:before="40" w:line="200" w:lineRule="exact"/>
                        <w:jc w:val="center"/>
                        <w:rPr>
                          <w:rFonts w:ascii="Times New Roman Bold" w:hAnsi="Times New Roman Bold"/>
                          <w:spacing w:val="-4"/>
                          <w:sz w:val="18"/>
                          <w:szCs w:val="22"/>
                          <w:lang w:bidi="ar-EG"/>
                        </w:rPr>
                      </w:pPr>
                      <w:r>
                        <w:rPr>
                          <w:rFonts w:ascii="Times New Roman Bold" w:hAnsi="Times New Roman Bold" w:hint="cs"/>
                          <w:spacing w:val="-4"/>
                          <w:sz w:val="18"/>
                          <w:szCs w:val="22"/>
                          <w:rtl/>
                          <w:lang w:bidi="ar-EG"/>
                        </w:rPr>
                        <w:t>الكسب بوحدات</w:t>
                      </w:r>
                      <w:r w:rsidRPr="00690D6B">
                        <w:rPr>
                          <w:rFonts w:ascii="Times New Roman Bold" w:hAnsi="Times New Roman Bold" w:hint="cs"/>
                          <w:spacing w:val="-4"/>
                          <w:sz w:val="18"/>
                          <w:szCs w:val="22"/>
                          <w:rtl/>
                          <w:lang w:bidi="ar-EG"/>
                        </w:rPr>
                        <w:t xml:space="preserve">، </w:t>
                      </w:r>
                      <w:proofErr w:type="spellStart"/>
                      <w:r w:rsidRPr="00690D6B">
                        <w:rPr>
                          <w:bCs/>
                          <w:spacing w:val="-4"/>
                          <w:sz w:val="18"/>
                          <w:szCs w:val="22"/>
                          <w:lang w:bidi="ar-EG"/>
                        </w:rPr>
                        <w:t>dBi</w:t>
                      </w:r>
                      <w:proofErr w:type="spellEnd"/>
                    </w:p>
                  </w:txbxContent>
                </v:textbox>
              </v:rect>
            </w:pict>
          </mc:Fallback>
        </mc:AlternateContent>
      </w:r>
      <w:r w:rsidR="00F36A07" w:rsidRPr="0011212A">
        <w:rPr>
          <w:noProof/>
          <w:rtl/>
        </w:rPr>
        <mc:AlternateContent>
          <mc:Choice Requires="wps">
            <w:drawing>
              <wp:anchor distT="0" distB="0" distL="114300" distR="114300" simplePos="0" relativeHeight="252706816" behindDoc="0" locked="0" layoutInCell="1" allowOverlap="1" wp14:anchorId="6BD26536" wp14:editId="0181A7DB">
                <wp:simplePos x="0" y="0"/>
                <wp:positionH relativeFrom="column">
                  <wp:posOffset>2355355</wp:posOffset>
                </wp:positionH>
                <wp:positionV relativeFrom="paragraph">
                  <wp:posOffset>146661</wp:posOffset>
                </wp:positionV>
                <wp:extent cx="1418260" cy="189865"/>
                <wp:effectExtent l="0" t="0" r="10795" b="635"/>
                <wp:wrapNone/>
                <wp:docPr id="11385" name="Rectangle 1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260" cy="189865"/>
                        </a:xfrm>
                        <a:prstGeom prst="rect">
                          <a:avLst/>
                        </a:prstGeom>
                        <a:noFill/>
                        <a:ln>
                          <a:noFill/>
                        </a:ln>
                        <a:extLst/>
                      </wps:spPr>
                      <wps:txbx>
                        <w:txbxContent>
                          <w:p w:rsidR="00734AFC" w:rsidRPr="00690D6B" w:rsidRDefault="00734AFC" w:rsidP="00F36A07">
                            <w:pPr>
                              <w:spacing w:before="40" w:line="200" w:lineRule="exact"/>
                              <w:jc w:val="center"/>
                              <w:rPr>
                                <w:rFonts w:ascii="Times New Roman Bold" w:hAnsi="Times New Roman Bold"/>
                                <w:b/>
                                <w:bCs/>
                                <w:spacing w:val="-4"/>
                                <w:sz w:val="20"/>
                                <w:szCs w:val="26"/>
                                <w:lang w:bidi="ar-EG"/>
                              </w:rPr>
                            </w:pPr>
                            <w:r>
                              <w:rPr>
                                <w:rFonts w:ascii="Times New Roman Bold" w:hAnsi="Times New Roman Bold" w:hint="cs"/>
                                <w:b/>
                                <w:bCs/>
                                <w:spacing w:val="-4"/>
                                <w:sz w:val="20"/>
                                <w:szCs w:val="26"/>
                                <w:rtl/>
                                <w:lang w:bidi="ar-EG"/>
                              </w:rPr>
                              <w:t xml:space="preserve">كسب الهوائي، </w:t>
                            </w:r>
                            <w:r>
                              <w:rPr>
                                <w:rFonts w:ascii="Times New Roman Bold" w:hAnsi="Times New Roman Bold"/>
                                <w:b/>
                                <w:bCs/>
                                <w:spacing w:val="-4"/>
                                <w:sz w:val="20"/>
                                <w:szCs w:val="26"/>
                                <w:lang w:bidi="ar-EG"/>
                              </w:rPr>
                              <w:t>dBi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D26536" id="Rectangle 11385" o:spid="_x0000_s1592" style="position:absolute;left:0;text-align:left;margin-left:185.45pt;margin-top:11.55pt;width:111.65pt;height:14.9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" filled="f" stroked="f">
                <v:textbox inset="0,0,0,0">
                  <w:txbxContent>
                    <w:p w:rsidR="00734AFC" w:rsidRPr="00690D6B" w:rsidRDefault="00734AFC" w:rsidP="00F36A07">
                      <w:pPr>
                        <w:spacing w:before="40" w:line="200" w:lineRule="exact"/>
                        <w:jc w:val="center"/>
                        <w:rPr>
                          <w:rFonts w:ascii="Times New Roman Bold" w:hAnsi="Times New Roman Bold"/>
                          <w:b/>
                          <w:bCs/>
                          <w:spacing w:val="-4"/>
                          <w:sz w:val="20"/>
                          <w:szCs w:val="26"/>
                          <w:lang w:bidi="ar-EG"/>
                        </w:rPr>
                      </w:pPr>
                      <w:r>
                        <w:rPr>
                          <w:rFonts w:ascii="Times New Roman Bold" w:hAnsi="Times New Roman Bold" w:hint="cs"/>
                          <w:b/>
                          <w:bCs/>
                          <w:spacing w:val="-4"/>
                          <w:sz w:val="20"/>
                          <w:szCs w:val="26"/>
                          <w:rtl/>
                          <w:lang w:bidi="ar-EG"/>
                        </w:rPr>
                        <w:t xml:space="preserve">كسب الهوائي، </w:t>
                      </w:r>
                      <w:proofErr w:type="spellStart"/>
                      <w:r>
                        <w:rPr>
                          <w:rFonts w:ascii="Times New Roman Bold" w:hAnsi="Times New Roman Bold"/>
                          <w:b/>
                          <w:bCs/>
                          <w:spacing w:val="-4"/>
                          <w:sz w:val="20"/>
                          <w:szCs w:val="26"/>
                          <w:lang w:bidi="ar-EG"/>
                        </w:rPr>
                        <w:t>dBi</w:t>
                      </w:r>
                      <w:proofErr w:type="spellEnd"/>
                    </w:p>
                  </w:txbxContent>
                </v:textbox>
              </v:rect>
            </w:pict>
          </mc:Fallback>
        </mc:AlternateContent>
      </w:r>
      <w:r w:rsidR="00690D6B">
        <w:rPr>
          <w:rFonts w:hint="cs"/>
          <w:b/>
          <w:bCs/>
          <w:noProof/>
        </w:rPr>
        <w:drawing>
          <wp:inline distT="0" distB="0" distL="0" distR="0">
            <wp:extent cx="5438775" cy="3592195"/>
            <wp:effectExtent l="0" t="0" r="9525" b="8255"/>
            <wp:docPr id="11387" name="Picture 1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38775" cy="3592195"/>
                    </a:xfrm>
                    <a:prstGeom prst="rect">
                      <a:avLst/>
                    </a:prstGeom>
                    <a:noFill/>
                    <a:ln>
                      <a:noFill/>
                    </a:ln>
                  </pic:spPr>
                </pic:pic>
              </a:graphicData>
            </a:graphic>
          </wp:inline>
        </w:drawing>
      </w:r>
    </w:p>
    <w:p w:rsidR="00690D6B" w:rsidRDefault="00F36A07" w:rsidP="00F36A07">
      <w:pPr>
        <w:pStyle w:val="Heading1"/>
        <w:rPr>
          <w:rtl/>
          <w:lang w:bidi="ar-EG"/>
        </w:rPr>
      </w:pPr>
      <w:r>
        <w:rPr>
          <w:lang w:bidi="ar-EG"/>
        </w:rPr>
        <w:t>6</w:t>
      </w:r>
      <w:r>
        <w:rPr>
          <w:rtl/>
          <w:lang w:bidi="ar-EG"/>
        </w:rPr>
        <w:tab/>
      </w:r>
      <w:r>
        <w:rPr>
          <w:rFonts w:hint="cs"/>
          <w:rtl/>
          <w:lang w:bidi="ar-EG"/>
        </w:rPr>
        <w:t xml:space="preserve">تبادل البيانات في النطاق </w:t>
      </w:r>
      <w:r>
        <w:rPr>
          <w:lang w:bidi="ar-EG"/>
        </w:rPr>
        <w:t>VHF</w:t>
      </w:r>
      <w:r>
        <w:rPr>
          <w:rFonts w:hint="cs"/>
          <w:rtl/>
          <w:lang w:bidi="ar-EG"/>
        </w:rPr>
        <w:t xml:space="preserve"> </w:t>
      </w:r>
      <w:r>
        <w:rPr>
          <w:lang w:bidi="ar-EG"/>
        </w:rPr>
        <w:t>(VDE)</w:t>
      </w:r>
      <w:r>
        <w:rPr>
          <w:rFonts w:hint="cs"/>
          <w:rtl/>
          <w:lang w:bidi="ar-EG"/>
        </w:rPr>
        <w:t xml:space="preserve"> بالسواتل</w:t>
      </w:r>
    </w:p>
    <w:p w:rsidR="00690D6B" w:rsidRDefault="00F36A07" w:rsidP="003D7BB8">
      <w:pPr>
        <w:spacing w:line="185" w:lineRule="auto"/>
        <w:rPr>
          <w:rtl/>
          <w:lang w:bidi="ar-EG"/>
        </w:rPr>
      </w:pPr>
      <w:r>
        <w:rPr>
          <w:rFonts w:hint="cs"/>
          <w:rtl/>
          <w:lang w:bidi="ar-EG"/>
        </w:rPr>
        <w:t xml:space="preserve">ينبغي لتبادل البيانات </w:t>
      </w:r>
      <w:r>
        <w:rPr>
          <w:lang w:bidi="ar-EG"/>
        </w:rPr>
        <w:t>VDE</w:t>
      </w:r>
      <w:r>
        <w:rPr>
          <w:rFonts w:hint="cs"/>
          <w:rtl/>
          <w:lang w:bidi="ar-EG"/>
        </w:rPr>
        <w:t xml:space="preserve"> بالسواتل أن يستعمل القنوات المعينة للسواتل بالجدول </w:t>
      </w:r>
      <w:r>
        <w:rPr>
          <w:lang w:bidi="ar-EG"/>
        </w:rPr>
        <w:t>A1-1</w:t>
      </w:r>
      <w:r>
        <w:rPr>
          <w:rFonts w:hint="cs"/>
          <w:rtl/>
          <w:lang w:bidi="ar-EG"/>
        </w:rPr>
        <w:t xml:space="preserve"> بالملحق </w:t>
      </w:r>
      <w:r>
        <w:rPr>
          <w:lang w:bidi="ar-EG"/>
        </w:rPr>
        <w:t>1</w:t>
      </w:r>
      <w:r>
        <w:rPr>
          <w:rFonts w:hint="cs"/>
          <w:rtl/>
          <w:lang w:bidi="ar-EG"/>
        </w:rPr>
        <w:t xml:space="preserve"> وأن يكون هذا الاستعمال طبقاً لهذه التوصية. ويرد شرح هذا الأمر بشكل أكبر أدناه.</w:t>
      </w:r>
    </w:p>
    <w:p w:rsidR="00690D6B" w:rsidRDefault="00F36A07" w:rsidP="003D7BB8">
      <w:pPr>
        <w:pStyle w:val="Heading2"/>
        <w:spacing w:line="185" w:lineRule="auto"/>
        <w:rPr>
          <w:rtl/>
          <w:lang w:bidi="ar-EG"/>
        </w:rPr>
      </w:pPr>
      <w:r>
        <w:rPr>
          <w:lang w:bidi="ar-EG"/>
        </w:rPr>
        <w:t>1.6</w:t>
      </w:r>
      <w:r>
        <w:rPr>
          <w:rtl/>
          <w:lang w:bidi="ar-EG"/>
        </w:rPr>
        <w:tab/>
      </w:r>
      <w:r>
        <w:rPr>
          <w:rFonts w:hint="cs"/>
          <w:rtl/>
          <w:lang w:bidi="ar-EG"/>
        </w:rPr>
        <w:t>عام</w:t>
      </w:r>
    </w:p>
    <w:p w:rsidR="00F36A07" w:rsidRDefault="00F36A07" w:rsidP="003D7BB8">
      <w:pPr>
        <w:pStyle w:val="Heading3"/>
        <w:spacing w:line="185" w:lineRule="auto"/>
        <w:rPr>
          <w:rtl/>
          <w:lang w:bidi="ar-EG"/>
        </w:rPr>
      </w:pPr>
      <w:r>
        <w:rPr>
          <w:lang w:bidi="ar-EG"/>
        </w:rPr>
        <w:t>1.1.6</w:t>
      </w:r>
      <w:r>
        <w:rPr>
          <w:rtl/>
          <w:lang w:bidi="ar-EG"/>
        </w:rPr>
        <w:tab/>
      </w:r>
      <w:r>
        <w:rPr>
          <w:rFonts w:hint="cs"/>
          <w:rtl/>
          <w:lang w:bidi="ar-EG"/>
        </w:rPr>
        <w:t xml:space="preserve">المكوّن الساتلي لنظام تبادل البيانات في النطاق </w:t>
      </w:r>
      <w:r>
        <w:rPr>
          <w:lang w:bidi="ar-EG"/>
        </w:rPr>
        <w:t>VHF</w:t>
      </w:r>
      <w:r>
        <w:rPr>
          <w:rFonts w:hint="cs"/>
          <w:rtl/>
          <w:lang w:bidi="ar-EG"/>
        </w:rPr>
        <w:t xml:space="preserve"> </w:t>
      </w:r>
      <w:r>
        <w:rPr>
          <w:lang w:bidi="ar-EG"/>
        </w:rPr>
        <w:t>(VDES)</w:t>
      </w:r>
    </w:p>
    <w:p w:rsidR="00690D6B" w:rsidRDefault="00F36A07" w:rsidP="003D7BB8">
      <w:pPr>
        <w:spacing w:line="185" w:lineRule="auto"/>
        <w:rPr>
          <w:rtl/>
          <w:lang w:bidi="ar-EG"/>
        </w:rPr>
      </w:pPr>
      <w:r>
        <w:rPr>
          <w:rFonts w:hint="cs"/>
          <w:rtl/>
          <w:lang w:bidi="ar-EG"/>
        </w:rPr>
        <w:t xml:space="preserve">يعد المكون الساتلي للنظام </w:t>
      </w:r>
      <w:r>
        <w:rPr>
          <w:lang w:bidi="ar-EG"/>
        </w:rPr>
        <w:t>VDES</w:t>
      </w:r>
      <w:r>
        <w:rPr>
          <w:rFonts w:hint="cs"/>
          <w:rtl/>
          <w:lang w:bidi="ar-EG"/>
        </w:rPr>
        <w:t xml:space="preserve"> وسيلة فعالة لتوسيع نطاق النظام </w:t>
      </w:r>
      <w:r>
        <w:rPr>
          <w:lang w:bidi="ar-EG"/>
        </w:rPr>
        <w:t>VDES</w:t>
      </w:r>
      <w:r>
        <w:rPr>
          <w:rFonts w:hint="cs"/>
          <w:rtl/>
          <w:lang w:bidi="ar-EG"/>
        </w:rPr>
        <w:t xml:space="preserve"> ليصل إلى مناطق خارج التغطية الساحلية للنطاق</w:t>
      </w:r>
      <w:r w:rsidR="00732161">
        <w:rPr>
          <w:rFonts w:hint="eastAsia"/>
          <w:rtl/>
          <w:lang w:bidi="ar-EG"/>
        </w:rPr>
        <w:t> </w:t>
      </w:r>
      <w:r>
        <w:rPr>
          <w:lang w:bidi="ar-EG"/>
        </w:rPr>
        <w:t>VHF</w:t>
      </w:r>
      <w:r>
        <w:rPr>
          <w:rFonts w:hint="cs"/>
          <w:rtl/>
          <w:lang w:bidi="ar-EG"/>
        </w:rPr>
        <w:t>. وسيشار إلى المكون الساتلي فيما بعد كالتالي:</w:t>
      </w:r>
      <w:r>
        <w:rPr>
          <w:rFonts w:hint="eastAsia"/>
          <w:rtl/>
          <w:lang w:bidi="ar-EG"/>
        </w:rPr>
        <w:t> </w:t>
      </w:r>
      <w:r>
        <w:rPr>
          <w:lang w:bidi="ar-EG"/>
        </w:rPr>
        <w:t>VDE-SAT</w:t>
      </w:r>
      <w:r>
        <w:rPr>
          <w:rFonts w:hint="cs"/>
          <w:rtl/>
          <w:lang w:bidi="ar-EG"/>
        </w:rPr>
        <w:t>.</w:t>
      </w:r>
    </w:p>
    <w:p w:rsidR="00690D6B" w:rsidRDefault="00F36A07" w:rsidP="00001E97">
      <w:pPr>
        <w:spacing w:line="185" w:lineRule="auto"/>
        <w:rPr>
          <w:rtl/>
          <w:lang w:bidi="ar-EG"/>
        </w:rPr>
      </w:pPr>
      <w:r>
        <w:rPr>
          <w:rFonts w:hint="cs"/>
          <w:rtl/>
          <w:lang w:bidi="ar-EG"/>
        </w:rPr>
        <w:t>وبمقد</w:t>
      </w:r>
      <w:r w:rsidR="00891402">
        <w:rPr>
          <w:rFonts w:hint="cs"/>
          <w:rtl/>
          <w:lang w:bidi="ar-EG"/>
        </w:rPr>
        <w:t>و</w:t>
      </w:r>
      <w:r>
        <w:rPr>
          <w:rFonts w:hint="cs"/>
          <w:rtl/>
          <w:lang w:bidi="ar-EG"/>
        </w:rPr>
        <w:t>ر الاتصالات الساتلية توفير معلومات بأسلوب الإذاعة أو البث المتعدد أو البث الأحادي لمجموعة كبيرة من السفن، أي</w:t>
      </w:r>
      <w:r w:rsidR="00001E97">
        <w:rPr>
          <w:rFonts w:hint="eastAsia"/>
          <w:rtl/>
          <w:lang w:bidi="ar-EG"/>
        </w:rPr>
        <w:t> </w:t>
      </w:r>
      <w:r>
        <w:rPr>
          <w:rFonts w:hint="cs"/>
          <w:rtl/>
          <w:lang w:bidi="ar-EG"/>
        </w:rPr>
        <w:t>لعدد كبير من السفن بكفاءة باستعمال الحد الأدنى فقط من موارد الطيف الراديوي.</w:t>
      </w:r>
    </w:p>
    <w:p w:rsidR="00F36A07" w:rsidRDefault="00F36A07" w:rsidP="003D7BB8">
      <w:pPr>
        <w:spacing w:line="185" w:lineRule="auto"/>
        <w:rPr>
          <w:rtl/>
          <w:lang w:bidi="ar-EG"/>
        </w:rPr>
      </w:pPr>
      <w:r>
        <w:rPr>
          <w:rFonts w:hint="cs"/>
          <w:rtl/>
          <w:lang w:bidi="ar-EG"/>
        </w:rPr>
        <w:t xml:space="preserve">ويوفر المكون </w:t>
      </w:r>
      <w:r>
        <w:rPr>
          <w:lang w:bidi="ar-EG"/>
        </w:rPr>
        <w:t>VDE-SAT</w:t>
      </w:r>
      <w:r>
        <w:rPr>
          <w:rFonts w:hint="cs"/>
          <w:rtl/>
          <w:lang w:bidi="ar-EG"/>
        </w:rPr>
        <w:t xml:space="preserve"> قناة اتصالات تكمل المكونات الأرضية للنظام </w:t>
      </w:r>
      <w:r>
        <w:rPr>
          <w:lang w:bidi="ar-EG"/>
        </w:rPr>
        <w:t>VDES</w:t>
      </w:r>
      <w:r>
        <w:rPr>
          <w:rFonts w:hint="cs"/>
          <w:rtl/>
          <w:lang w:bidi="ar-EG"/>
        </w:rPr>
        <w:t xml:space="preserve"> (أي قناة منسقة مع الوظائف الأرضية لكل من التبادل </w:t>
      </w:r>
      <w:r>
        <w:rPr>
          <w:lang w:bidi="ar-EG"/>
        </w:rPr>
        <w:t>VDE</w:t>
      </w:r>
      <w:r>
        <w:rPr>
          <w:rFonts w:hint="cs"/>
          <w:rtl/>
          <w:lang w:bidi="ar-EG"/>
        </w:rPr>
        <w:t xml:space="preserve"> والرسائل </w:t>
      </w:r>
      <w:r>
        <w:rPr>
          <w:lang w:bidi="ar-EG"/>
        </w:rPr>
        <w:t>ASM</w:t>
      </w:r>
      <w:r>
        <w:rPr>
          <w:rFonts w:hint="cs"/>
          <w:rtl/>
          <w:lang w:bidi="ar-EG"/>
        </w:rPr>
        <w:t xml:space="preserve"> والنظام </w:t>
      </w:r>
      <w:r>
        <w:rPr>
          <w:lang w:bidi="ar-EG"/>
        </w:rPr>
        <w:t>AIS</w:t>
      </w:r>
      <w:r>
        <w:rPr>
          <w:rFonts w:hint="cs"/>
          <w:rtl/>
          <w:lang w:bidi="ar-EG"/>
        </w:rPr>
        <w:t xml:space="preserve"> والأنظمة الداعمة لها).</w:t>
      </w:r>
    </w:p>
    <w:p w:rsidR="00F36A07" w:rsidRDefault="00F36A07" w:rsidP="003D7BB8">
      <w:pPr>
        <w:pStyle w:val="Heading3"/>
        <w:spacing w:line="185" w:lineRule="auto"/>
        <w:rPr>
          <w:rtl/>
          <w:lang w:bidi="ar-EG"/>
        </w:rPr>
      </w:pPr>
      <w:r>
        <w:rPr>
          <w:lang w:bidi="ar-EG"/>
        </w:rPr>
        <w:t>2.1.6</w:t>
      </w:r>
      <w:r>
        <w:rPr>
          <w:rtl/>
          <w:lang w:bidi="ar-EG"/>
        </w:rPr>
        <w:tab/>
      </w:r>
      <w:r>
        <w:rPr>
          <w:rFonts w:hint="cs"/>
          <w:rtl/>
          <w:lang w:bidi="ar-EG"/>
        </w:rPr>
        <w:t>التطبيقات</w:t>
      </w:r>
    </w:p>
    <w:p w:rsidR="00690D6B" w:rsidRDefault="00AE786A" w:rsidP="003D7BB8">
      <w:pPr>
        <w:spacing w:line="185" w:lineRule="auto"/>
        <w:rPr>
          <w:rtl/>
          <w:lang w:bidi="ar-EG"/>
        </w:rPr>
      </w:pPr>
      <w:r>
        <w:rPr>
          <w:rFonts w:hint="cs"/>
          <w:rtl/>
          <w:lang w:bidi="ar-EG"/>
        </w:rPr>
        <w:t>عمليات التبادل المستمر للب</w:t>
      </w:r>
      <w:r w:rsidR="00F36A07">
        <w:rPr>
          <w:rFonts w:hint="cs"/>
          <w:rtl/>
          <w:lang w:bidi="ar-EG"/>
        </w:rPr>
        <w:t>يانات مع المج</w:t>
      </w:r>
      <w:r>
        <w:rPr>
          <w:rFonts w:hint="cs"/>
          <w:rtl/>
          <w:lang w:bidi="ar-EG"/>
        </w:rPr>
        <w:t>تمع البحري سيوفر مزيداً من الرؤي</w:t>
      </w:r>
      <w:r w:rsidR="00F36A07">
        <w:rPr>
          <w:rFonts w:hint="cs"/>
          <w:rtl/>
          <w:lang w:bidi="ar-EG"/>
        </w:rPr>
        <w:t xml:space="preserve">ة فيما يتعلق بالأولويات وجودة الخدمة والأمن والسلامة والمتطلبات الأخرى لخدمات النظام </w:t>
      </w:r>
      <w:r w:rsidR="00F36A07">
        <w:rPr>
          <w:lang w:bidi="ar-EG"/>
        </w:rPr>
        <w:t>VDES</w:t>
      </w:r>
      <w:r w:rsidR="00F36A07">
        <w:rPr>
          <w:rFonts w:hint="cs"/>
          <w:rtl/>
          <w:lang w:bidi="ar-EG"/>
        </w:rPr>
        <w:t xml:space="preserve"> في المستقبل.</w:t>
      </w:r>
    </w:p>
    <w:p w:rsidR="00F36A07" w:rsidRDefault="00F36A07" w:rsidP="003D7BB8">
      <w:pPr>
        <w:spacing w:line="185" w:lineRule="auto"/>
        <w:rPr>
          <w:rtl/>
          <w:lang w:bidi="ar-EG"/>
        </w:rPr>
      </w:pPr>
      <w:r>
        <w:rPr>
          <w:rFonts w:hint="cs"/>
          <w:rtl/>
          <w:lang w:bidi="ar-EG"/>
        </w:rPr>
        <w:t>وهناك عدد كبير من السفن الأصغر حجماً التي لا يوجد على متنها معدات اتصالات ساتلية، غير أن لديها معدات استقبال</w:t>
      </w:r>
      <w:r>
        <w:rPr>
          <w:rFonts w:hint="eastAsia"/>
          <w:rtl/>
          <w:lang w:bidi="ar-EG"/>
        </w:rPr>
        <w:t> </w:t>
      </w:r>
      <w:r>
        <w:rPr>
          <w:lang w:bidi="ar-EG"/>
        </w:rPr>
        <w:t>VHF/AIS</w:t>
      </w:r>
      <w:r>
        <w:rPr>
          <w:rFonts w:hint="cs"/>
          <w:rtl/>
          <w:lang w:bidi="ar-EG"/>
        </w:rPr>
        <w:t xml:space="preserve"> عادية يمكنها الاستفادة من الخدمات المذكورة آنفاً. ويعد هذا الأمر منفعة خاصة للأعداد الكبيرة </w:t>
      </w:r>
      <w:r w:rsidR="00891402">
        <w:rPr>
          <w:rFonts w:hint="cs"/>
          <w:rtl/>
          <w:lang w:bidi="ar-EG"/>
        </w:rPr>
        <w:t xml:space="preserve">من </w:t>
      </w:r>
      <w:r>
        <w:rPr>
          <w:rFonts w:hint="cs"/>
          <w:rtl/>
          <w:lang w:bidi="ar-EG"/>
        </w:rPr>
        <w:t>السفن الموجودة في المناطق التي تتسم ببنية تحتية محدودة على السواحل.</w:t>
      </w:r>
    </w:p>
    <w:p w:rsidR="00690D6B" w:rsidRDefault="00C1233A" w:rsidP="003D7BB8">
      <w:pPr>
        <w:spacing w:line="185" w:lineRule="auto"/>
        <w:rPr>
          <w:rtl/>
          <w:lang w:bidi="ar-EG"/>
        </w:rPr>
      </w:pPr>
      <w:r>
        <w:rPr>
          <w:rFonts w:hint="cs"/>
          <w:rtl/>
          <w:lang w:bidi="ar-EG"/>
        </w:rPr>
        <w:t xml:space="preserve">وباستخدام تكنولوجيا الاستقبال الساتلي منخفضة التكلفة، يمكن توجيه المكون </w:t>
      </w:r>
      <w:r>
        <w:rPr>
          <w:lang w:bidi="ar-EG"/>
        </w:rPr>
        <w:t>VDE-SAT</w:t>
      </w:r>
      <w:r>
        <w:rPr>
          <w:rFonts w:hint="cs"/>
          <w:rtl/>
          <w:lang w:bidi="ar-EG"/>
        </w:rPr>
        <w:t xml:space="preserve"> إلى عدد كبير من السفن وتوفير خدمات للسفن الصغيرة ومراكب الصيد والسفن الترفيهية.</w:t>
      </w:r>
    </w:p>
    <w:p w:rsidR="00C1233A" w:rsidRDefault="00C1233A" w:rsidP="003D7BB8">
      <w:pPr>
        <w:pStyle w:val="Heading2"/>
        <w:spacing w:line="185" w:lineRule="auto"/>
        <w:rPr>
          <w:rtl/>
          <w:lang w:bidi="ar-EG"/>
        </w:rPr>
      </w:pPr>
      <w:r>
        <w:rPr>
          <w:lang w:bidi="ar-EG"/>
        </w:rPr>
        <w:t>2.6</w:t>
      </w:r>
      <w:r>
        <w:rPr>
          <w:rtl/>
          <w:lang w:bidi="ar-EG"/>
        </w:rPr>
        <w:tab/>
      </w:r>
      <w:r>
        <w:rPr>
          <w:rFonts w:hint="cs"/>
          <w:rtl/>
          <w:lang w:bidi="ar-EG"/>
        </w:rPr>
        <w:t>المعمارية العامة والخصائص والافتراضات التشغيلية</w:t>
      </w:r>
    </w:p>
    <w:p w:rsidR="00690D6B" w:rsidRDefault="00C1233A" w:rsidP="003D7BB8">
      <w:pPr>
        <w:pStyle w:val="Heading3"/>
        <w:spacing w:before="180" w:line="185" w:lineRule="auto"/>
        <w:rPr>
          <w:rtl/>
          <w:lang w:bidi="ar-EG"/>
        </w:rPr>
      </w:pPr>
      <w:r>
        <w:rPr>
          <w:lang w:bidi="ar-EG"/>
        </w:rPr>
        <w:t>1.2.6</w:t>
      </w:r>
      <w:r>
        <w:rPr>
          <w:rtl/>
          <w:lang w:bidi="ar-EG"/>
        </w:rPr>
        <w:tab/>
      </w:r>
      <w:r>
        <w:rPr>
          <w:rFonts w:hint="cs"/>
          <w:rtl/>
          <w:lang w:bidi="ar-EG"/>
        </w:rPr>
        <w:t>المعمارية</w:t>
      </w:r>
    </w:p>
    <w:p w:rsidR="00690D6B" w:rsidRDefault="00C1233A" w:rsidP="003D7BB8">
      <w:pPr>
        <w:spacing w:line="185" w:lineRule="auto"/>
        <w:rPr>
          <w:rtl/>
          <w:lang w:bidi="ar-EG"/>
        </w:rPr>
      </w:pPr>
      <w:r>
        <w:rPr>
          <w:rFonts w:hint="cs"/>
          <w:rtl/>
          <w:lang w:bidi="ar-EG"/>
        </w:rPr>
        <w:t xml:space="preserve">يعرض الشكل </w:t>
      </w:r>
      <w:r>
        <w:rPr>
          <w:lang w:bidi="ar-EG"/>
        </w:rPr>
        <w:t>A7-5</w:t>
      </w:r>
      <w:r>
        <w:rPr>
          <w:rFonts w:hint="cs"/>
          <w:rtl/>
          <w:lang w:bidi="ar-EG"/>
        </w:rPr>
        <w:t xml:space="preserve"> أدناه معمارية النظام </w:t>
      </w:r>
      <w:r>
        <w:rPr>
          <w:lang w:bidi="ar-EG"/>
        </w:rPr>
        <w:t>VDES</w:t>
      </w:r>
      <w:r>
        <w:rPr>
          <w:rFonts w:hint="cs"/>
          <w:rtl/>
          <w:lang w:bidi="ar-EG"/>
        </w:rPr>
        <w:t xml:space="preserve">. ويتألف المكون </w:t>
      </w:r>
      <w:r>
        <w:rPr>
          <w:lang w:bidi="ar-EG"/>
        </w:rPr>
        <w:t>VDE-SAT</w:t>
      </w:r>
      <w:r>
        <w:rPr>
          <w:rFonts w:hint="cs"/>
          <w:rtl/>
          <w:lang w:bidi="ar-EG"/>
        </w:rPr>
        <w:t xml:space="preserve"> من ساتل أو أكثر للإرسال والاستقبال في</w:t>
      </w:r>
      <w:r>
        <w:rPr>
          <w:rFonts w:hint="eastAsia"/>
          <w:rtl/>
          <w:lang w:bidi="ar-EG"/>
        </w:rPr>
        <w:t> </w:t>
      </w:r>
      <w:r>
        <w:rPr>
          <w:rFonts w:hint="cs"/>
          <w:rtl/>
          <w:lang w:bidi="ar-EG"/>
        </w:rPr>
        <w:t xml:space="preserve">النطاقات </w:t>
      </w:r>
      <w:r>
        <w:rPr>
          <w:lang w:bidi="ar-EG"/>
        </w:rPr>
        <w:t>VHF</w:t>
      </w:r>
      <w:r>
        <w:rPr>
          <w:rFonts w:hint="cs"/>
          <w:rtl/>
          <w:lang w:bidi="ar-EG"/>
        </w:rPr>
        <w:t xml:space="preserve"> البحرية في الجزء الفضائي.</w:t>
      </w:r>
    </w:p>
    <w:p w:rsidR="00C1233A" w:rsidRDefault="00C1233A" w:rsidP="003D7BB8">
      <w:pPr>
        <w:spacing w:line="185" w:lineRule="auto"/>
        <w:rPr>
          <w:rtl/>
          <w:lang w:bidi="ar-EG"/>
        </w:rPr>
      </w:pPr>
      <w:r>
        <w:rPr>
          <w:rFonts w:hint="cs"/>
          <w:rtl/>
          <w:lang w:bidi="ar-EG"/>
        </w:rPr>
        <w:t xml:space="preserve">ونتيجة للترددات المستعملة، يرجح أن يتألف المكون </w:t>
      </w:r>
      <w:r>
        <w:rPr>
          <w:lang w:bidi="ar-EG"/>
        </w:rPr>
        <w:t>VDE-SAT</w:t>
      </w:r>
      <w:r>
        <w:rPr>
          <w:rFonts w:hint="cs"/>
          <w:rtl/>
          <w:lang w:bidi="ar-EG"/>
        </w:rPr>
        <w:t xml:space="preserve"> من سواتل ذات مدارات أرضية منخفضة </w:t>
      </w:r>
      <w:r>
        <w:rPr>
          <w:lang w:bidi="ar-EG"/>
        </w:rPr>
        <w:t>(L</w:t>
      </w:r>
      <w:r w:rsidR="00891402">
        <w:rPr>
          <w:lang w:bidi="ar-EG"/>
        </w:rPr>
        <w:t>E</w:t>
      </w:r>
      <w:r>
        <w:rPr>
          <w:lang w:bidi="ar-EG"/>
        </w:rPr>
        <w:t>O)</w:t>
      </w:r>
      <w:r>
        <w:rPr>
          <w:rFonts w:hint="cs"/>
          <w:rtl/>
          <w:lang w:bidi="ar-EG"/>
        </w:rPr>
        <w:t xml:space="preserve"> أو مدارات أرضية متوسطة </w:t>
      </w:r>
      <w:r>
        <w:rPr>
          <w:lang w:bidi="ar-EG"/>
        </w:rPr>
        <w:t>(MED)</w:t>
      </w:r>
      <w:r>
        <w:rPr>
          <w:rFonts w:hint="cs"/>
          <w:rtl/>
          <w:lang w:bidi="ar-EG"/>
        </w:rPr>
        <w:t xml:space="preserve">. وقد يتألف المكون </w:t>
      </w:r>
      <w:r>
        <w:rPr>
          <w:lang w:bidi="ar-EG"/>
        </w:rPr>
        <w:t>VDE-SAT</w:t>
      </w:r>
      <w:r>
        <w:rPr>
          <w:rFonts w:hint="cs"/>
          <w:rtl/>
          <w:lang w:bidi="ar-EG"/>
        </w:rPr>
        <w:t xml:space="preserve"> من حمولات نافعة تستضيفها مركبات فضائية في هذه المدارات.</w:t>
      </w:r>
    </w:p>
    <w:p w:rsidR="003D7BB8" w:rsidRDefault="00C1233A" w:rsidP="00764D55">
      <w:pPr>
        <w:spacing w:line="185" w:lineRule="auto"/>
        <w:rPr>
          <w:rtl/>
          <w:lang w:bidi="ar-EG"/>
        </w:rPr>
      </w:pPr>
      <w:r>
        <w:rPr>
          <w:rFonts w:hint="cs"/>
          <w:rtl/>
          <w:lang w:bidi="ar-EG"/>
        </w:rPr>
        <w:t xml:space="preserve">ومطاريف مستعمل المكون </w:t>
      </w:r>
      <w:r>
        <w:rPr>
          <w:lang w:bidi="ar-EG"/>
        </w:rPr>
        <w:t>VDE-SAT</w:t>
      </w:r>
      <w:r>
        <w:rPr>
          <w:rFonts w:hint="cs"/>
          <w:rtl/>
          <w:lang w:bidi="ar-EG"/>
        </w:rPr>
        <w:t xml:space="preserve"> يمكن دمجها ضمن معدات النظام </w:t>
      </w:r>
      <w:r>
        <w:rPr>
          <w:lang w:bidi="ar-EG"/>
        </w:rPr>
        <w:t>VDES</w:t>
      </w:r>
      <w:r>
        <w:rPr>
          <w:rFonts w:hint="cs"/>
          <w:rtl/>
          <w:lang w:bidi="ar-EG"/>
        </w:rPr>
        <w:t xml:space="preserve"> المحمولة على متن السفن. ويسمى هذا بجزء المستعمل. ويمكن دمج هذه المطاريف ضمن معدات التبادل </w:t>
      </w:r>
      <w:r>
        <w:rPr>
          <w:lang w:bidi="ar-EG"/>
        </w:rPr>
        <w:t>VDE</w:t>
      </w:r>
      <w:r>
        <w:rPr>
          <w:rFonts w:hint="cs"/>
          <w:rtl/>
          <w:lang w:bidi="ar-EG"/>
        </w:rPr>
        <w:t xml:space="preserve"> الأرضية إلى جانب المكونات الوظيفية للرسائل</w:t>
      </w:r>
      <w:r w:rsidR="00764D55">
        <w:rPr>
          <w:rFonts w:hint="eastAsia"/>
          <w:rtl/>
          <w:lang w:bidi="ar-EG"/>
        </w:rPr>
        <w:t> </w:t>
      </w:r>
      <w:r>
        <w:rPr>
          <w:lang w:bidi="ar-EG"/>
        </w:rPr>
        <w:t>ASM</w:t>
      </w:r>
      <w:r>
        <w:rPr>
          <w:rFonts w:hint="cs"/>
          <w:rtl/>
          <w:lang w:bidi="ar-EG"/>
        </w:rPr>
        <w:t xml:space="preserve"> والنظام</w:t>
      </w:r>
      <w:r>
        <w:rPr>
          <w:rFonts w:hint="eastAsia"/>
          <w:rtl/>
          <w:lang w:bidi="ar-EG"/>
        </w:rPr>
        <w:t> </w:t>
      </w:r>
      <w:r>
        <w:rPr>
          <w:lang w:bidi="ar-EG"/>
        </w:rPr>
        <w:t>AIS</w:t>
      </w:r>
      <w:r>
        <w:rPr>
          <w:rFonts w:hint="cs"/>
          <w:rtl/>
          <w:lang w:bidi="ar-EG"/>
        </w:rPr>
        <w:t xml:space="preserve">. ويمكن النظر أيضاً في مطاريف المكون </w:t>
      </w:r>
      <w:r>
        <w:rPr>
          <w:lang w:bidi="ar-EG"/>
        </w:rPr>
        <w:t>VDE-SAT</w:t>
      </w:r>
      <w:r>
        <w:rPr>
          <w:rFonts w:hint="cs"/>
          <w:rtl/>
          <w:lang w:bidi="ar-EG"/>
        </w:rPr>
        <w:t xml:space="preserve"> الخاصة بالاستقبال فقط: ويوفر هذا النهج وسيلة فع</w:t>
      </w:r>
      <w:r w:rsidR="00764D55">
        <w:rPr>
          <w:rFonts w:hint="cs"/>
          <w:rtl/>
          <w:lang w:bidi="ar-EG"/>
        </w:rPr>
        <w:t>ّ</w:t>
      </w:r>
      <w:r>
        <w:rPr>
          <w:rFonts w:hint="cs"/>
          <w:rtl/>
          <w:lang w:bidi="ar-EG"/>
        </w:rPr>
        <w:t xml:space="preserve">الة جداً من حيث التكلفة لنشر المعلومات البحرية على السفن الأصغر حجماً الموجودة خارج التغطية </w:t>
      </w:r>
      <w:r>
        <w:rPr>
          <w:lang w:bidi="ar-EG"/>
        </w:rPr>
        <w:t>VHF</w:t>
      </w:r>
      <w:r>
        <w:rPr>
          <w:rFonts w:hint="cs"/>
          <w:rtl/>
          <w:lang w:bidi="ar-EG"/>
        </w:rPr>
        <w:t xml:space="preserve"> الأرضية، على سبيل المثال في</w:t>
      </w:r>
      <w:r>
        <w:rPr>
          <w:rFonts w:hint="eastAsia"/>
          <w:rtl/>
          <w:lang w:bidi="ar-EG"/>
        </w:rPr>
        <w:t> </w:t>
      </w:r>
      <w:r>
        <w:rPr>
          <w:rFonts w:hint="cs"/>
          <w:rtl/>
          <w:lang w:bidi="ar-EG"/>
        </w:rPr>
        <w:t xml:space="preserve">المناطق التي تتسم بفقر البنية التحتية القائمة على السواحل. </w:t>
      </w:r>
    </w:p>
    <w:p w:rsidR="00C1233A" w:rsidRDefault="00C1233A" w:rsidP="003D7BB8">
      <w:pPr>
        <w:spacing w:line="185" w:lineRule="auto"/>
        <w:rPr>
          <w:rtl/>
          <w:lang w:bidi="ar-EG"/>
        </w:rPr>
      </w:pPr>
      <w:r>
        <w:rPr>
          <w:rFonts w:hint="cs"/>
          <w:rtl/>
          <w:lang w:bidi="ar-EG"/>
        </w:rPr>
        <w:t>وسيكون هذا هو الجزء الأرضي الذي يتألف من محطة أرضية أو</w:t>
      </w:r>
      <w:r>
        <w:rPr>
          <w:rFonts w:hint="eastAsia"/>
          <w:rtl/>
          <w:lang w:bidi="ar-EG"/>
        </w:rPr>
        <w:t> </w:t>
      </w:r>
      <w:r>
        <w:rPr>
          <w:rFonts w:hint="cs"/>
          <w:rtl/>
          <w:lang w:bidi="ar-EG"/>
        </w:rPr>
        <w:t xml:space="preserve">أكثر تقوم بإرسال واستقبال المعلومات البحرية إلى/من السفن من أجل مزيد من المعالجة أو النشر عبر الجزء الفضائي. والاتصالات بين المحطة </w:t>
      </w:r>
      <w:r>
        <w:rPr>
          <w:lang w:bidi="ar-EG"/>
        </w:rPr>
        <w:t>VDE</w:t>
      </w:r>
      <w:r>
        <w:rPr>
          <w:rFonts w:hint="cs"/>
          <w:rtl/>
          <w:lang w:bidi="ar-EG"/>
        </w:rPr>
        <w:t xml:space="preserve"> الساحلية ومورد المعلومات البحرية والمحطة الأرضية للمكون </w:t>
      </w:r>
      <w:r>
        <w:rPr>
          <w:lang w:bidi="ar-EG"/>
        </w:rPr>
        <w:t>VDE-SAT</w:t>
      </w:r>
      <w:r>
        <w:rPr>
          <w:rFonts w:hint="cs"/>
          <w:rtl/>
          <w:lang w:bidi="ar-EG"/>
        </w:rPr>
        <w:t xml:space="preserve"> ووصلات التغذية لا تشكل جزءاً من معمارية النظام </w:t>
      </w:r>
      <w:r>
        <w:rPr>
          <w:lang w:bidi="ar-EG"/>
        </w:rPr>
        <w:t>VDES</w:t>
      </w:r>
      <w:r>
        <w:rPr>
          <w:rFonts w:hint="cs"/>
          <w:rtl/>
          <w:lang w:bidi="ar-EG"/>
        </w:rPr>
        <w:t>.</w:t>
      </w:r>
    </w:p>
    <w:p w:rsidR="00690D6B" w:rsidRDefault="00C1233A" w:rsidP="00C1233A">
      <w:pPr>
        <w:jc w:val="center"/>
        <w:rPr>
          <w:rtl/>
          <w:lang w:bidi="ar-EG"/>
        </w:rPr>
      </w:pPr>
      <w:r>
        <w:rPr>
          <w:rFonts w:hint="cs"/>
          <w:rtl/>
          <w:lang w:bidi="ar-EG"/>
        </w:rPr>
        <w:t xml:space="preserve">الشكل </w:t>
      </w:r>
      <w:r>
        <w:rPr>
          <w:lang w:bidi="ar-EG"/>
        </w:rPr>
        <w:t>A7-5</w:t>
      </w:r>
    </w:p>
    <w:p w:rsidR="00C1233A" w:rsidRPr="00C1233A" w:rsidRDefault="00C1233A" w:rsidP="00001E97">
      <w:pPr>
        <w:spacing w:after="120"/>
        <w:jc w:val="center"/>
        <w:rPr>
          <w:b/>
          <w:bCs/>
          <w:lang w:bidi="ar-EG"/>
        </w:rPr>
      </w:pPr>
      <w:r w:rsidRPr="00C1233A">
        <w:rPr>
          <w:rFonts w:hint="cs"/>
          <w:b/>
          <w:bCs/>
          <w:rtl/>
          <w:lang w:bidi="ar-EG"/>
        </w:rPr>
        <w:t xml:space="preserve">معمارية المكون </w:t>
      </w:r>
      <w:r w:rsidRPr="00C1233A">
        <w:rPr>
          <w:b/>
          <w:bCs/>
          <w:lang w:bidi="ar-EG"/>
        </w:rPr>
        <w:t>VDE-SAT</w:t>
      </w:r>
    </w:p>
    <w:p w:rsidR="00690D6B" w:rsidRDefault="002A4BEC" w:rsidP="002A4BEC">
      <w:pPr>
        <w:spacing w:after="120" w:line="240" w:lineRule="auto"/>
        <w:jc w:val="center"/>
        <w:rPr>
          <w:rtl/>
          <w:lang w:bidi="ar-EG"/>
        </w:rPr>
      </w:pPr>
      <w:r w:rsidRPr="0011212A">
        <w:rPr>
          <w:noProof/>
          <w:rtl/>
        </w:rPr>
        <mc:AlternateContent>
          <mc:Choice Requires="wps">
            <w:drawing>
              <wp:anchor distT="0" distB="0" distL="114300" distR="114300" simplePos="0" relativeHeight="252719104" behindDoc="0" locked="0" layoutInCell="1" allowOverlap="1" wp14:anchorId="7F11A8FD" wp14:editId="638CF21C">
                <wp:simplePos x="0" y="0"/>
                <wp:positionH relativeFrom="column">
                  <wp:posOffset>2257301</wp:posOffset>
                </wp:positionH>
                <wp:positionV relativeFrom="paragraph">
                  <wp:posOffset>3330575</wp:posOffset>
                </wp:positionV>
                <wp:extent cx="1252698" cy="213756"/>
                <wp:effectExtent l="0" t="0" r="5080" b="15240"/>
                <wp:wrapNone/>
                <wp:docPr id="11395" name="Rectangle 1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698" cy="213756"/>
                        </a:xfrm>
                        <a:prstGeom prst="rect">
                          <a:avLst/>
                        </a:prstGeom>
                        <a:noFill/>
                        <a:ln>
                          <a:noFill/>
                        </a:ln>
                        <a:extLst/>
                      </wps:spPr>
                      <wps:txbx>
                        <w:txbxContent>
                          <w:p w:rsidR="00734AFC" w:rsidRPr="002A4BEC" w:rsidRDefault="00734AFC" w:rsidP="002A4BEC">
                            <w:pPr>
                              <w:spacing w:before="0" w:line="160" w:lineRule="exact"/>
                              <w:jc w:val="center"/>
                              <w:rPr>
                                <w:b/>
                                <w:bCs/>
                                <w:spacing w:val="-4"/>
                                <w:sz w:val="12"/>
                                <w:szCs w:val="16"/>
                                <w:rtl/>
                                <w:lang w:bidi="ar-EG"/>
                              </w:rPr>
                            </w:pPr>
                            <w:r w:rsidRPr="002A4BEC">
                              <w:rPr>
                                <w:rFonts w:ascii="Times New Roman Bold" w:hAnsi="Times New Roman Bold" w:hint="cs"/>
                                <w:b/>
                                <w:bCs/>
                                <w:spacing w:val="-8"/>
                                <w:sz w:val="12"/>
                                <w:szCs w:val="16"/>
                                <w:rtl/>
                                <w:lang w:bidi="ar-EG"/>
                              </w:rPr>
                              <w:t xml:space="preserve">التبادل </w:t>
                            </w:r>
                            <w:r w:rsidRPr="002A4BEC">
                              <w:rPr>
                                <w:rFonts w:ascii="Times New Roman Bold" w:hAnsi="Times New Roman Bold"/>
                                <w:b/>
                                <w:bCs/>
                                <w:spacing w:val="-8"/>
                                <w:sz w:val="12"/>
                                <w:szCs w:val="16"/>
                                <w:lang w:bidi="ar-EG"/>
                              </w:rPr>
                              <w:t>VDE</w:t>
                            </w:r>
                            <w:r w:rsidRPr="002A4BEC">
                              <w:rPr>
                                <w:rFonts w:ascii="Times New Roman Bold" w:hAnsi="Times New Roman Bold" w:hint="cs"/>
                                <w:b/>
                                <w:bCs/>
                                <w:spacing w:val="-8"/>
                                <w:sz w:val="12"/>
                                <w:szCs w:val="16"/>
                                <w:rtl/>
                                <w:lang w:bidi="ar-EG"/>
                              </w:rPr>
                              <w:t xml:space="preserve"> الأرضي بين الساحل والسفينة وبين</w:t>
                            </w:r>
                            <w:r>
                              <w:rPr>
                                <w:rFonts w:hint="cs"/>
                                <w:b/>
                                <w:bCs/>
                                <w:spacing w:val="-4"/>
                                <w:sz w:val="12"/>
                                <w:szCs w:val="16"/>
                                <w:rtl/>
                                <w:lang w:bidi="ar-EG"/>
                              </w:rPr>
                              <w:t xml:space="preserve"> سفينة وسفينة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11A8FD" id="Rectangle 11395" o:spid="_x0000_s1593" style="position:absolute;left:0;text-align:left;margin-left:177.75pt;margin-top:262.25pt;width:98.65pt;height:16.8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" filled="f" stroked="f">
                <v:textbox inset="0,0,0,0">
                  <w:txbxContent>
                    <w:p w:rsidR="00734AFC" w:rsidRPr="002A4BEC" w:rsidRDefault="00734AFC" w:rsidP="002A4BEC">
                      <w:pPr>
                        <w:spacing w:before="0" w:line="160" w:lineRule="exact"/>
                        <w:jc w:val="center"/>
                        <w:rPr>
                          <w:b/>
                          <w:bCs/>
                          <w:spacing w:val="-4"/>
                          <w:sz w:val="12"/>
                          <w:szCs w:val="16"/>
                          <w:rtl/>
                          <w:lang w:bidi="ar-EG"/>
                        </w:rPr>
                      </w:pPr>
                      <w:r w:rsidRPr="002A4BEC">
                        <w:rPr>
                          <w:rFonts w:ascii="Times New Roman Bold" w:hAnsi="Times New Roman Bold" w:hint="cs"/>
                          <w:b/>
                          <w:bCs/>
                          <w:spacing w:val="-8"/>
                          <w:sz w:val="12"/>
                          <w:szCs w:val="16"/>
                          <w:rtl/>
                          <w:lang w:bidi="ar-EG"/>
                        </w:rPr>
                        <w:t xml:space="preserve">التبادل </w:t>
                      </w:r>
                      <w:r w:rsidRPr="002A4BEC">
                        <w:rPr>
                          <w:rFonts w:ascii="Times New Roman Bold" w:hAnsi="Times New Roman Bold"/>
                          <w:b/>
                          <w:bCs/>
                          <w:spacing w:val="-8"/>
                          <w:sz w:val="12"/>
                          <w:szCs w:val="16"/>
                          <w:lang w:bidi="ar-EG"/>
                        </w:rPr>
                        <w:t>VDE</w:t>
                      </w:r>
                      <w:r w:rsidRPr="002A4BEC">
                        <w:rPr>
                          <w:rFonts w:ascii="Times New Roman Bold" w:hAnsi="Times New Roman Bold" w:hint="cs"/>
                          <w:b/>
                          <w:bCs/>
                          <w:spacing w:val="-8"/>
                          <w:sz w:val="12"/>
                          <w:szCs w:val="16"/>
                          <w:rtl/>
                          <w:lang w:bidi="ar-EG"/>
                        </w:rPr>
                        <w:t xml:space="preserve"> الأرضي بين الساحل والسفينة وبين</w:t>
                      </w:r>
                      <w:r>
                        <w:rPr>
                          <w:rFonts w:hint="cs"/>
                          <w:b/>
                          <w:bCs/>
                          <w:spacing w:val="-4"/>
                          <w:sz w:val="12"/>
                          <w:szCs w:val="16"/>
                          <w:rtl/>
                          <w:lang w:bidi="ar-EG"/>
                        </w:rPr>
                        <w:t xml:space="preserve"> سفينة وسفينة</w:t>
                      </w:r>
                    </w:p>
                  </w:txbxContent>
                </v:textbox>
              </v:rect>
            </w:pict>
          </mc:Fallback>
        </mc:AlternateContent>
      </w:r>
      <w:r w:rsidRPr="0011212A">
        <w:rPr>
          <w:noProof/>
          <w:rtl/>
        </w:rPr>
        <mc:AlternateContent>
          <mc:Choice Requires="wps">
            <w:drawing>
              <wp:anchor distT="0" distB="0" distL="114300" distR="114300" simplePos="0" relativeHeight="252717056" behindDoc="0" locked="0" layoutInCell="1" allowOverlap="1" wp14:anchorId="74EAE765" wp14:editId="72BBFBC2">
                <wp:simplePos x="0" y="0"/>
                <wp:positionH relativeFrom="column">
                  <wp:posOffset>4359910</wp:posOffset>
                </wp:positionH>
                <wp:positionV relativeFrom="paragraph">
                  <wp:posOffset>2647092</wp:posOffset>
                </wp:positionV>
                <wp:extent cx="765959" cy="178129"/>
                <wp:effectExtent l="0" t="0" r="15240" b="12700"/>
                <wp:wrapNone/>
                <wp:docPr id="11394" name="Rectangle 1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959" cy="178129"/>
                        </a:xfrm>
                        <a:prstGeom prst="rect">
                          <a:avLst/>
                        </a:prstGeom>
                        <a:noFill/>
                        <a:ln>
                          <a:noFill/>
                        </a:ln>
                        <a:extLst/>
                      </wps:spPr>
                      <wps:txbx>
                        <w:txbxContent>
                          <w:p w:rsidR="00734AFC" w:rsidRPr="002A4BEC" w:rsidRDefault="00734AFC" w:rsidP="002A4BEC">
                            <w:pPr>
                              <w:spacing w:before="40" w:line="200" w:lineRule="exact"/>
                              <w:jc w:val="center"/>
                              <w:rPr>
                                <w:b/>
                                <w:bCs/>
                                <w:spacing w:val="-4"/>
                                <w:sz w:val="12"/>
                                <w:szCs w:val="16"/>
                                <w:lang w:bidi="ar-EG"/>
                              </w:rPr>
                            </w:pPr>
                            <w:r>
                              <w:rPr>
                                <w:rFonts w:hint="cs"/>
                                <w:b/>
                                <w:bCs/>
                                <w:spacing w:val="-4"/>
                                <w:sz w:val="12"/>
                                <w:szCs w:val="16"/>
                                <w:rtl/>
                                <w:lang w:bidi="ar-EG"/>
                              </w:rPr>
                              <w:t xml:space="preserve">محطة ساحلية للتبادل </w:t>
                            </w:r>
                            <w:r>
                              <w:rPr>
                                <w:b/>
                                <w:bCs/>
                                <w:spacing w:val="-4"/>
                                <w:sz w:val="12"/>
                                <w:szCs w:val="16"/>
                                <w:lang w:bidi="ar-EG"/>
                              </w:rPr>
                              <w:t>VDE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EAE765" id="Rectangle 11394" o:spid="_x0000_s1594" style="position:absolute;left:0;text-align:left;margin-left:343.3pt;margin-top:208.45pt;width:60.3pt;height:14.0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" filled="f" stroked="f">
                <v:textbox inset="0,0,0,0">
                  <w:txbxContent>
                    <w:p w:rsidR="00734AFC" w:rsidRPr="002A4BEC" w:rsidRDefault="00734AFC" w:rsidP="002A4BEC">
                      <w:pPr>
                        <w:spacing w:before="40" w:line="200" w:lineRule="exact"/>
                        <w:jc w:val="center"/>
                        <w:rPr>
                          <w:b/>
                          <w:bCs/>
                          <w:spacing w:val="-4"/>
                          <w:sz w:val="12"/>
                          <w:szCs w:val="16"/>
                          <w:lang w:bidi="ar-EG"/>
                        </w:rPr>
                      </w:pPr>
                      <w:r>
                        <w:rPr>
                          <w:rFonts w:hint="cs"/>
                          <w:b/>
                          <w:bCs/>
                          <w:spacing w:val="-4"/>
                          <w:sz w:val="12"/>
                          <w:szCs w:val="16"/>
                          <w:rtl/>
                          <w:lang w:bidi="ar-EG"/>
                        </w:rPr>
                        <w:t xml:space="preserve">محطة ساحلية للتبادل </w:t>
                      </w:r>
                      <w:r>
                        <w:rPr>
                          <w:b/>
                          <w:bCs/>
                          <w:spacing w:val="-4"/>
                          <w:sz w:val="12"/>
                          <w:szCs w:val="16"/>
                          <w:lang w:bidi="ar-EG"/>
                        </w:rPr>
                        <w:t>VDE</w:t>
                      </w:r>
                    </w:p>
                  </w:txbxContent>
                </v:textbox>
              </v:rect>
            </w:pict>
          </mc:Fallback>
        </mc:AlternateContent>
      </w:r>
      <w:r w:rsidRPr="0011212A">
        <w:rPr>
          <w:noProof/>
          <w:rtl/>
        </w:rPr>
        <mc:AlternateContent>
          <mc:Choice Requires="wps">
            <w:drawing>
              <wp:anchor distT="0" distB="0" distL="114300" distR="114300" simplePos="0" relativeHeight="252715008" behindDoc="0" locked="0" layoutInCell="1" allowOverlap="1" wp14:anchorId="30B63B3C" wp14:editId="5A0B4D14">
                <wp:simplePos x="0" y="0"/>
                <wp:positionH relativeFrom="column">
                  <wp:posOffset>4890819</wp:posOffset>
                </wp:positionH>
                <wp:positionV relativeFrom="paragraph">
                  <wp:posOffset>1555668</wp:posOffset>
                </wp:positionV>
                <wp:extent cx="647065" cy="296545"/>
                <wp:effectExtent l="0" t="0" r="635" b="8255"/>
                <wp:wrapNone/>
                <wp:docPr id="11393" name="Rectangle 1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296545"/>
                        </a:xfrm>
                        <a:prstGeom prst="rect">
                          <a:avLst/>
                        </a:prstGeom>
                        <a:noFill/>
                        <a:ln>
                          <a:noFill/>
                        </a:ln>
                        <a:extLst/>
                      </wps:spPr>
                      <wps:txbx>
                        <w:txbxContent>
                          <w:p w:rsidR="00734AFC" w:rsidRPr="002A4BEC" w:rsidRDefault="00734AFC" w:rsidP="002A4BEC">
                            <w:pPr>
                              <w:spacing w:before="40" w:line="200" w:lineRule="exact"/>
                              <w:jc w:val="center"/>
                              <w:rPr>
                                <w:b/>
                                <w:bCs/>
                                <w:spacing w:val="-4"/>
                                <w:sz w:val="12"/>
                                <w:szCs w:val="16"/>
                                <w:lang w:bidi="ar-EG"/>
                              </w:rPr>
                            </w:pPr>
                            <w:r>
                              <w:rPr>
                                <w:rFonts w:hint="cs"/>
                                <w:b/>
                                <w:bCs/>
                                <w:spacing w:val="-4"/>
                                <w:sz w:val="12"/>
                                <w:szCs w:val="16"/>
                                <w:rtl/>
                                <w:lang w:bidi="ar-EG"/>
                              </w:rPr>
                              <w:t xml:space="preserve">محطة أرضية للمكون </w:t>
                            </w:r>
                            <w:r>
                              <w:rPr>
                                <w:b/>
                                <w:bCs/>
                                <w:spacing w:val="-4"/>
                                <w:sz w:val="12"/>
                                <w:szCs w:val="16"/>
                                <w:lang w:bidi="ar-EG"/>
                              </w:rPr>
                              <w:t>VDE-SAT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B63B3C" id="Rectangle 11393" o:spid="_x0000_s1595" style="position:absolute;left:0;text-align:left;margin-left:385.1pt;margin-top:122.5pt;width:50.95pt;height:23.3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" filled="f" stroked="f">
                <v:textbox inset="0,0,0,0">
                  <w:txbxContent>
                    <w:p w:rsidR="00734AFC" w:rsidRPr="002A4BEC" w:rsidRDefault="00734AFC" w:rsidP="002A4BEC">
                      <w:pPr>
                        <w:spacing w:before="40" w:line="200" w:lineRule="exact"/>
                        <w:jc w:val="center"/>
                        <w:rPr>
                          <w:b/>
                          <w:bCs/>
                          <w:spacing w:val="-4"/>
                          <w:sz w:val="12"/>
                          <w:szCs w:val="16"/>
                          <w:lang w:bidi="ar-EG"/>
                        </w:rPr>
                      </w:pPr>
                      <w:r>
                        <w:rPr>
                          <w:rFonts w:hint="cs"/>
                          <w:b/>
                          <w:bCs/>
                          <w:spacing w:val="-4"/>
                          <w:sz w:val="12"/>
                          <w:szCs w:val="16"/>
                          <w:rtl/>
                          <w:lang w:bidi="ar-EG"/>
                        </w:rPr>
                        <w:t xml:space="preserve">محطة أرضية للمكون </w:t>
                      </w:r>
                      <w:r>
                        <w:rPr>
                          <w:b/>
                          <w:bCs/>
                          <w:spacing w:val="-4"/>
                          <w:sz w:val="12"/>
                          <w:szCs w:val="16"/>
                          <w:lang w:bidi="ar-EG"/>
                        </w:rPr>
                        <w:t>VDE-SAT</w:t>
                      </w:r>
                    </w:p>
                  </w:txbxContent>
                </v:textbox>
              </v:rect>
            </w:pict>
          </mc:Fallback>
        </mc:AlternateContent>
      </w:r>
      <w:r w:rsidRPr="0011212A">
        <w:rPr>
          <w:noProof/>
          <w:rtl/>
        </w:rPr>
        <mc:AlternateContent>
          <mc:Choice Requires="wps">
            <w:drawing>
              <wp:anchor distT="0" distB="0" distL="114300" distR="114300" simplePos="0" relativeHeight="252712960" behindDoc="0" locked="0" layoutInCell="1" allowOverlap="1" wp14:anchorId="7E98E1C3" wp14:editId="4A19EC73">
                <wp:simplePos x="0" y="0"/>
                <wp:positionH relativeFrom="column">
                  <wp:posOffset>641985</wp:posOffset>
                </wp:positionH>
                <wp:positionV relativeFrom="paragraph">
                  <wp:posOffset>96297</wp:posOffset>
                </wp:positionV>
                <wp:extent cx="647065" cy="296545"/>
                <wp:effectExtent l="0" t="0" r="635" b="8255"/>
                <wp:wrapNone/>
                <wp:docPr id="11392" name="Rectangle 1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296545"/>
                        </a:xfrm>
                        <a:prstGeom prst="rect">
                          <a:avLst/>
                        </a:prstGeom>
                        <a:noFill/>
                        <a:ln>
                          <a:noFill/>
                        </a:ln>
                        <a:extLst/>
                      </wps:spPr>
                      <wps:txbx>
                        <w:txbxContent>
                          <w:p w:rsidR="00734AFC" w:rsidRPr="002A4BEC" w:rsidRDefault="00734AFC" w:rsidP="002A4BEC">
                            <w:pPr>
                              <w:spacing w:before="40" w:line="200" w:lineRule="exact"/>
                              <w:jc w:val="center"/>
                              <w:rPr>
                                <w:b/>
                                <w:bCs/>
                                <w:spacing w:val="-4"/>
                                <w:sz w:val="12"/>
                                <w:szCs w:val="16"/>
                                <w:lang w:bidi="ar-EG"/>
                              </w:rPr>
                            </w:pPr>
                            <w:r>
                              <w:rPr>
                                <w:rFonts w:hint="cs"/>
                                <w:b/>
                                <w:bCs/>
                                <w:spacing w:val="-4"/>
                                <w:sz w:val="12"/>
                                <w:szCs w:val="16"/>
                                <w:rtl/>
                                <w:lang w:bidi="ar-EG"/>
                              </w:rPr>
                              <w:t xml:space="preserve">محطة أرضية للمكون </w:t>
                            </w:r>
                            <w:r>
                              <w:rPr>
                                <w:b/>
                                <w:bCs/>
                                <w:spacing w:val="-4"/>
                                <w:sz w:val="12"/>
                                <w:szCs w:val="16"/>
                                <w:lang w:bidi="ar-EG"/>
                              </w:rPr>
                              <w:t>VDE-SAT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98E1C3" id="Rectangle 11392" o:spid="_x0000_s1596" style="position:absolute;left:0;text-align:left;margin-left:50.55pt;margin-top:7.6pt;width:50.95pt;height:23.3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" filled="f" stroked="f">
                <v:textbox inset="0,0,0,0">
                  <w:txbxContent>
                    <w:p w:rsidR="00734AFC" w:rsidRPr="002A4BEC" w:rsidRDefault="00734AFC" w:rsidP="002A4BEC">
                      <w:pPr>
                        <w:spacing w:before="40" w:line="200" w:lineRule="exact"/>
                        <w:jc w:val="center"/>
                        <w:rPr>
                          <w:b/>
                          <w:bCs/>
                          <w:spacing w:val="-4"/>
                          <w:sz w:val="12"/>
                          <w:szCs w:val="16"/>
                          <w:lang w:bidi="ar-EG"/>
                        </w:rPr>
                      </w:pPr>
                      <w:r>
                        <w:rPr>
                          <w:rFonts w:hint="cs"/>
                          <w:b/>
                          <w:bCs/>
                          <w:spacing w:val="-4"/>
                          <w:sz w:val="12"/>
                          <w:szCs w:val="16"/>
                          <w:rtl/>
                          <w:lang w:bidi="ar-EG"/>
                        </w:rPr>
                        <w:t xml:space="preserve">محطة أرضية للمكون </w:t>
                      </w:r>
                      <w:r>
                        <w:rPr>
                          <w:b/>
                          <w:bCs/>
                          <w:spacing w:val="-4"/>
                          <w:sz w:val="12"/>
                          <w:szCs w:val="16"/>
                          <w:lang w:bidi="ar-EG"/>
                        </w:rPr>
                        <w:t>VDE-SAT</w:t>
                      </w:r>
                    </w:p>
                  </w:txbxContent>
                </v:textbox>
              </v:rect>
            </w:pict>
          </mc:Fallback>
        </mc:AlternateContent>
      </w:r>
      <w:r w:rsidRPr="0011212A">
        <w:rPr>
          <w:noProof/>
          <w:rtl/>
        </w:rPr>
        <mc:AlternateContent>
          <mc:Choice Requires="wps">
            <w:drawing>
              <wp:anchor distT="0" distB="0" distL="114300" distR="114300" simplePos="0" relativeHeight="252710912" behindDoc="0" locked="0" layoutInCell="1" allowOverlap="1" wp14:anchorId="5F90E64C" wp14:editId="54DFC860">
                <wp:simplePos x="0" y="0"/>
                <wp:positionH relativeFrom="column">
                  <wp:posOffset>3960272</wp:posOffset>
                </wp:positionH>
                <wp:positionV relativeFrom="paragraph">
                  <wp:posOffset>45720</wp:posOffset>
                </wp:positionV>
                <wp:extent cx="1418788" cy="296883"/>
                <wp:effectExtent l="0" t="0" r="10160" b="8255"/>
                <wp:wrapNone/>
                <wp:docPr id="11391" name="Rectangle 1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788" cy="296883"/>
                        </a:xfrm>
                        <a:prstGeom prst="rect">
                          <a:avLst/>
                        </a:prstGeom>
                        <a:noFill/>
                        <a:ln>
                          <a:noFill/>
                        </a:ln>
                        <a:extLst/>
                      </wps:spPr>
                      <wps:txbx>
                        <w:txbxContent>
                          <w:p w:rsidR="00734AFC" w:rsidRPr="002A4BEC" w:rsidRDefault="00734AFC" w:rsidP="002A4BEC">
                            <w:pPr>
                              <w:spacing w:before="40" w:line="200" w:lineRule="exact"/>
                              <w:jc w:val="center"/>
                              <w:rPr>
                                <w:b/>
                                <w:bCs/>
                                <w:spacing w:val="-4"/>
                                <w:sz w:val="12"/>
                                <w:szCs w:val="16"/>
                                <w:rtl/>
                                <w:lang w:bidi="ar-EG"/>
                              </w:rPr>
                            </w:pPr>
                            <w:r>
                              <w:rPr>
                                <w:rFonts w:hint="cs"/>
                                <w:b/>
                                <w:bCs/>
                                <w:spacing w:val="-4"/>
                                <w:sz w:val="12"/>
                                <w:szCs w:val="16"/>
                                <w:rtl/>
                                <w:lang w:bidi="ar-EG"/>
                              </w:rPr>
                              <w:t xml:space="preserve">الجزء الفضائي للمكون </w:t>
                            </w:r>
                            <w:r>
                              <w:rPr>
                                <w:b/>
                                <w:bCs/>
                                <w:spacing w:val="-4"/>
                                <w:sz w:val="12"/>
                                <w:szCs w:val="16"/>
                                <w:lang w:bidi="ar-EG"/>
                              </w:rPr>
                              <w:t>VDE-SAT</w:t>
                            </w:r>
                            <w:r>
                              <w:rPr>
                                <w:rFonts w:hint="cs"/>
                                <w:b/>
                                <w:bCs/>
                                <w:spacing w:val="-4"/>
                                <w:sz w:val="12"/>
                                <w:szCs w:val="16"/>
                                <w:rtl/>
                                <w:lang w:bidi="ar-EG"/>
                              </w:rPr>
                              <w:t>: ساتل (سواتل)</w:t>
                            </w:r>
                            <w:r>
                              <w:rPr>
                                <w:b/>
                                <w:bCs/>
                                <w:spacing w:val="-4"/>
                                <w:sz w:val="12"/>
                                <w:szCs w:val="16"/>
                                <w:rtl/>
                                <w:lang w:bidi="ar-EG"/>
                              </w:rPr>
                              <w:br/>
                            </w:r>
                            <w:r>
                              <w:rPr>
                                <w:rFonts w:hint="cs"/>
                                <w:b/>
                                <w:bCs/>
                                <w:spacing w:val="-4"/>
                                <w:sz w:val="12"/>
                                <w:szCs w:val="16"/>
                                <w:rtl/>
                                <w:lang w:bidi="ar-EG"/>
                              </w:rPr>
                              <w:t>أصغر وحمولات نافعة يستضيفها ساتل (سواتل)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90E64C" id="Rectangle 11391" o:spid="_x0000_s1597" style="position:absolute;left:0;text-align:left;margin-left:311.85pt;margin-top:3.6pt;width:111.7pt;height:23.4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" filled="f" stroked="f">
                <v:textbox inset="0,0,0,0">
                  <w:txbxContent>
                    <w:p w:rsidR="00734AFC" w:rsidRPr="002A4BEC" w:rsidRDefault="00734AFC" w:rsidP="002A4BEC">
                      <w:pPr>
                        <w:spacing w:before="40" w:line="200" w:lineRule="exact"/>
                        <w:jc w:val="center"/>
                        <w:rPr>
                          <w:b/>
                          <w:bCs/>
                          <w:spacing w:val="-4"/>
                          <w:sz w:val="12"/>
                          <w:szCs w:val="16"/>
                          <w:rtl/>
                          <w:lang w:bidi="ar-EG"/>
                        </w:rPr>
                      </w:pPr>
                      <w:r>
                        <w:rPr>
                          <w:rFonts w:hint="cs"/>
                          <w:b/>
                          <w:bCs/>
                          <w:spacing w:val="-4"/>
                          <w:sz w:val="12"/>
                          <w:szCs w:val="16"/>
                          <w:rtl/>
                          <w:lang w:bidi="ar-EG"/>
                        </w:rPr>
                        <w:t xml:space="preserve">الجزء الفضائي للمكون </w:t>
                      </w:r>
                      <w:r>
                        <w:rPr>
                          <w:b/>
                          <w:bCs/>
                          <w:spacing w:val="-4"/>
                          <w:sz w:val="12"/>
                          <w:szCs w:val="16"/>
                          <w:lang w:bidi="ar-EG"/>
                        </w:rPr>
                        <w:t>VDE-SAT</w:t>
                      </w:r>
                      <w:r>
                        <w:rPr>
                          <w:rFonts w:hint="cs"/>
                          <w:b/>
                          <w:bCs/>
                          <w:spacing w:val="-4"/>
                          <w:sz w:val="12"/>
                          <w:szCs w:val="16"/>
                          <w:rtl/>
                          <w:lang w:bidi="ar-EG"/>
                        </w:rPr>
                        <w:t>: ساتل (سواتل)</w:t>
                      </w:r>
                      <w:r>
                        <w:rPr>
                          <w:b/>
                          <w:bCs/>
                          <w:spacing w:val="-4"/>
                          <w:sz w:val="12"/>
                          <w:szCs w:val="16"/>
                          <w:rtl/>
                          <w:lang w:bidi="ar-EG"/>
                        </w:rPr>
                        <w:br/>
                      </w:r>
                      <w:r>
                        <w:rPr>
                          <w:rFonts w:hint="cs"/>
                          <w:b/>
                          <w:bCs/>
                          <w:spacing w:val="-4"/>
                          <w:sz w:val="12"/>
                          <w:szCs w:val="16"/>
                          <w:rtl/>
                          <w:lang w:bidi="ar-EG"/>
                        </w:rPr>
                        <w:t>أصغر وحمولات نافعة يستضيفها ساتل (سواتل)</w:t>
                      </w:r>
                    </w:p>
                  </w:txbxContent>
                </v:textbox>
              </v:rect>
            </w:pict>
          </mc:Fallback>
        </mc:AlternateContent>
      </w:r>
      <w:r>
        <w:rPr>
          <w:rFonts w:hint="cs"/>
          <w:noProof/>
        </w:rPr>
        <w:drawing>
          <wp:inline distT="0" distB="0" distL="0" distR="0">
            <wp:extent cx="4987925" cy="3597910"/>
            <wp:effectExtent l="0" t="0" r="3175" b="2540"/>
            <wp:docPr id="11390" name="Picture 1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87925" cy="3597910"/>
                    </a:xfrm>
                    <a:prstGeom prst="rect">
                      <a:avLst/>
                    </a:prstGeom>
                    <a:noFill/>
                    <a:ln>
                      <a:noFill/>
                    </a:ln>
                  </pic:spPr>
                </pic:pic>
              </a:graphicData>
            </a:graphic>
          </wp:inline>
        </w:drawing>
      </w:r>
    </w:p>
    <w:p w:rsidR="00690D6B" w:rsidRPr="002A4BEC" w:rsidRDefault="002A4BEC" w:rsidP="00001E97">
      <w:pPr>
        <w:pStyle w:val="Heading3"/>
        <w:spacing w:before="480" w:line="173" w:lineRule="auto"/>
        <w:rPr>
          <w:szCs w:val="22"/>
          <w:rtl/>
        </w:rPr>
      </w:pPr>
      <w:r>
        <w:rPr>
          <w:lang w:bidi="ar-EG"/>
        </w:rPr>
        <w:t>2.2.6</w:t>
      </w:r>
      <w:r>
        <w:rPr>
          <w:rtl/>
          <w:lang w:bidi="ar-EG"/>
        </w:rPr>
        <w:tab/>
      </w:r>
      <w:r>
        <w:rPr>
          <w:rFonts w:hint="cs"/>
          <w:rtl/>
          <w:lang w:bidi="ar-EG"/>
        </w:rPr>
        <w:t>الخصائص التشغيلية</w:t>
      </w:r>
    </w:p>
    <w:p w:rsidR="00690D6B" w:rsidRDefault="002A4BEC" w:rsidP="00001E97">
      <w:pPr>
        <w:spacing w:line="173" w:lineRule="auto"/>
        <w:rPr>
          <w:rtl/>
          <w:lang w:bidi="ar-EG"/>
        </w:rPr>
      </w:pPr>
      <w:r>
        <w:rPr>
          <w:rFonts w:hint="cs"/>
          <w:rtl/>
          <w:lang w:bidi="ar-EG"/>
        </w:rPr>
        <w:t xml:space="preserve">ينبغي للمكون </w:t>
      </w:r>
      <w:r>
        <w:rPr>
          <w:lang w:bidi="ar-EG"/>
        </w:rPr>
        <w:t>VDE-SAT</w:t>
      </w:r>
      <w:r>
        <w:rPr>
          <w:rFonts w:hint="cs"/>
          <w:rtl/>
          <w:lang w:bidi="ar-EG"/>
        </w:rPr>
        <w:t xml:space="preserve"> أن يكمل المكون الأرضي للتبادل </w:t>
      </w:r>
      <w:r>
        <w:rPr>
          <w:lang w:bidi="ar-EG"/>
        </w:rPr>
        <w:t>VDE</w:t>
      </w:r>
      <w:r>
        <w:rPr>
          <w:rFonts w:hint="cs"/>
          <w:rtl/>
          <w:lang w:bidi="ar-EG"/>
        </w:rPr>
        <w:t xml:space="preserve"> في المناطق التي لا تتوفر فيها تغطية للمكون الأرضي للتبادل</w:t>
      </w:r>
      <w:r w:rsidR="00732161">
        <w:rPr>
          <w:rFonts w:hint="eastAsia"/>
          <w:rtl/>
          <w:lang w:bidi="ar-EG"/>
        </w:rPr>
        <w:t> </w:t>
      </w:r>
      <w:r>
        <w:rPr>
          <w:lang w:bidi="ar-EG"/>
        </w:rPr>
        <w:t>VDE</w:t>
      </w:r>
      <w:r w:rsidR="00732161">
        <w:rPr>
          <w:rFonts w:hint="cs"/>
          <w:rtl/>
          <w:lang w:bidi="ar-EG"/>
        </w:rPr>
        <w:t>، أي في أعالي البحار.</w:t>
      </w:r>
    </w:p>
    <w:p w:rsidR="00690D6B" w:rsidRDefault="00732161" w:rsidP="00764D55">
      <w:pPr>
        <w:spacing w:line="173" w:lineRule="auto"/>
        <w:rPr>
          <w:rtl/>
          <w:lang w:bidi="ar-EG"/>
        </w:rPr>
      </w:pPr>
      <w:r>
        <w:rPr>
          <w:rFonts w:hint="cs"/>
          <w:rtl/>
          <w:lang w:bidi="ar-EG"/>
        </w:rPr>
        <w:t xml:space="preserve">وينبغي للمكون </w:t>
      </w:r>
      <w:r>
        <w:rPr>
          <w:lang w:bidi="ar-EG"/>
        </w:rPr>
        <w:t>VDE-SAT</w:t>
      </w:r>
      <w:r>
        <w:rPr>
          <w:rFonts w:hint="cs"/>
          <w:rtl/>
          <w:lang w:bidi="ar-EG"/>
        </w:rPr>
        <w:t xml:space="preserve"> أن يوفر مقدرة وصلة هابطة (أي يسمح بإرسال المعلومات من محطة أرضية إلى سفينة أو أكثر). ويلاحظ أنه من المرجح أن يستعمل المكون </w:t>
      </w:r>
      <w:r>
        <w:rPr>
          <w:lang w:bidi="ar-EG"/>
        </w:rPr>
        <w:t>VDE-SAT</w:t>
      </w:r>
      <w:r>
        <w:rPr>
          <w:rFonts w:hint="cs"/>
          <w:rtl/>
          <w:lang w:bidi="ar-EG"/>
        </w:rPr>
        <w:t xml:space="preserve"> قدراته المحددة للبث الأحادي والبث المتعدد والإذاعة المتأصلة في الوصلة الهابطة</w:t>
      </w:r>
      <w:r w:rsidR="00764D55">
        <w:rPr>
          <w:rFonts w:hint="eastAsia"/>
          <w:rtl/>
          <w:lang w:bidi="ar-EG"/>
        </w:rPr>
        <w:t> </w:t>
      </w:r>
      <w:r>
        <w:rPr>
          <w:rFonts w:hint="cs"/>
          <w:rtl/>
          <w:lang w:bidi="ar-EG"/>
        </w:rPr>
        <w:t>الساتلية.</w:t>
      </w:r>
    </w:p>
    <w:p w:rsidR="00001E97" w:rsidRDefault="00732161" w:rsidP="00001E97">
      <w:pPr>
        <w:spacing w:line="173" w:lineRule="auto"/>
        <w:rPr>
          <w:rtl/>
          <w:lang w:bidi="ar-EG"/>
        </w:rPr>
      </w:pPr>
      <w:r>
        <w:rPr>
          <w:rFonts w:hint="cs"/>
          <w:rtl/>
          <w:lang w:bidi="ar-EG"/>
        </w:rPr>
        <w:t xml:space="preserve">وينبغي للمكون </w:t>
      </w:r>
      <w:r>
        <w:rPr>
          <w:lang w:bidi="ar-EG"/>
        </w:rPr>
        <w:t>VDE-S</w:t>
      </w:r>
      <w:r w:rsidR="003374DE">
        <w:rPr>
          <w:lang w:bidi="ar-EG"/>
        </w:rPr>
        <w:t>AT</w:t>
      </w:r>
      <w:r>
        <w:rPr>
          <w:rFonts w:hint="cs"/>
          <w:rtl/>
          <w:lang w:bidi="ar-EG"/>
        </w:rPr>
        <w:t xml:space="preserve"> أن يوفر مقدرة وصلة صاعدة (أي يس</w:t>
      </w:r>
      <w:r w:rsidR="003374DE">
        <w:rPr>
          <w:rFonts w:hint="cs"/>
          <w:rtl/>
          <w:lang w:bidi="ar-EG"/>
        </w:rPr>
        <w:t>مح بإرسال المعلومات من السفينة إلى الساتل لترحيلها ثانية إ</w:t>
      </w:r>
      <w:r>
        <w:rPr>
          <w:rFonts w:hint="cs"/>
          <w:rtl/>
          <w:lang w:bidi="ar-EG"/>
        </w:rPr>
        <w:t xml:space="preserve">لى المحطة الأرضية). </w:t>
      </w:r>
    </w:p>
    <w:p w:rsidR="00732161" w:rsidRDefault="00732161" w:rsidP="00A37C72">
      <w:pPr>
        <w:spacing w:line="173" w:lineRule="auto"/>
        <w:rPr>
          <w:rtl/>
          <w:lang w:bidi="ar-EG"/>
        </w:rPr>
      </w:pPr>
      <w:r>
        <w:rPr>
          <w:rFonts w:hint="cs"/>
          <w:rtl/>
          <w:lang w:bidi="ar-EG"/>
        </w:rPr>
        <w:t xml:space="preserve">ونظراً لاستناد المكون </w:t>
      </w:r>
      <w:r>
        <w:rPr>
          <w:lang w:bidi="ar-EG"/>
        </w:rPr>
        <w:t>VDE-SAT</w:t>
      </w:r>
      <w:r>
        <w:rPr>
          <w:rFonts w:hint="cs"/>
          <w:rtl/>
          <w:lang w:bidi="ar-EG"/>
        </w:rPr>
        <w:t xml:space="preserve"> إلى ساتل (سواتل) </w:t>
      </w:r>
      <w:r>
        <w:rPr>
          <w:lang w:bidi="ar-EG"/>
        </w:rPr>
        <w:t>LEO</w:t>
      </w:r>
      <w:r>
        <w:rPr>
          <w:rFonts w:hint="cs"/>
          <w:rtl/>
          <w:lang w:bidi="ar-EG"/>
        </w:rPr>
        <w:t xml:space="preserve"> أو </w:t>
      </w:r>
      <w:r>
        <w:rPr>
          <w:lang w:bidi="ar-EG"/>
        </w:rPr>
        <w:t>MEO</w:t>
      </w:r>
      <w:r>
        <w:rPr>
          <w:rFonts w:hint="cs"/>
          <w:rtl/>
          <w:lang w:bidi="ar-EG"/>
        </w:rPr>
        <w:t>، فإن الأمر سيتطلب أحكاماً فيما</w:t>
      </w:r>
      <w:r>
        <w:rPr>
          <w:rFonts w:hint="eastAsia"/>
          <w:rtl/>
          <w:lang w:bidi="ar-EG"/>
        </w:rPr>
        <w:t> </w:t>
      </w:r>
      <w:r>
        <w:rPr>
          <w:rFonts w:hint="cs"/>
          <w:rtl/>
          <w:lang w:bidi="ar-EG"/>
        </w:rPr>
        <w:t>يتعلق بالاتصال غير</w:t>
      </w:r>
      <w:r w:rsidR="00A37C72">
        <w:rPr>
          <w:rFonts w:hint="eastAsia"/>
          <w:rtl/>
          <w:lang w:bidi="ar-EG"/>
        </w:rPr>
        <w:t> </w:t>
      </w:r>
      <w:r>
        <w:rPr>
          <w:rFonts w:hint="cs"/>
          <w:rtl/>
          <w:lang w:bidi="ar-EG"/>
        </w:rPr>
        <w:t xml:space="preserve">المستمر بين السفن وفرادى السواتل. كما أنه في حالة وجود تراكب بين إرسالات سواتل </w:t>
      </w:r>
      <w:r>
        <w:rPr>
          <w:lang w:bidi="ar-EG"/>
        </w:rPr>
        <w:t>VDE-SAT</w:t>
      </w:r>
      <w:r>
        <w:rPr>
          <w:rFonts w:hint="cs"/>
          <w:rtl/>
          <w:lang w:bidi="ar-EG"/>
        </w:rPr>
        <w:t xml:space="preserve"> أو حمولات نافعة متعددة، فإنه قد يلزم إجراء تنسيق بينها.</w:t>
      </w:r>
    </w:p>
    <w:p w:rsidR="00690D6B" w:rsidRDefault="00732161" w:rsidP="00001E97">
      <w:pPr>
        <w:spacing w:line="173" w:lineRule="auto"/>
        <w:rPr>
          <w:rtl/>
          <w:lang w:bidi="ar-EG"/>
        </w:rPr>
      </w:pPr>
      <w:r>
        <w:rPr>
          <w:rFonts w:hint="cs"/>
          <w:rtl/>
          <w:lang w:bidi="ar-EG"/>
        </w:rPr>
        <w:t xml:space="preserve">ويقترح أن يدعم المكون </w:t>
      </w:r>
      <w:r>
        <w:rPr>
          <w:lang w:bidi="ar-EG"/>
        </w:rPr>
        <w:t>VDE-SAT</w:t>
      </w:r>
      <w:r>
        <w:rPr>
          <w:rFonts w:hint="cs"/>
          <w:rtl/>
          <w:lang w:bidi="ar-EG"/>
        </w:rPr>
        <w:t xml:space="preserve"> الأولويات والأسبقيات للخدمات المختلفة، ويمكن مقابلة هذا الأمر مع وصلات هابطة</w:t>
      </w:r>
      <w:r>
        <w:rPr>
          <w:rFonts w:hint="eastAsia"/>
          <w:rtl/>
          <w:lang w:bidi="ar-EG"/>
        </w:rPr>
        <w:t> </w:t>
      </w:r>
      <w:r>
        <w:rPr>
          <w:rFonts w:hint="cs"/>
          <w:rtl/>
          <w:lang w:bidi="ar-EG"/>
        </w:rPr>
        <w:t>مختلفة.</w:t>
      </w:r>
    </w:p>
    <w:p w:rsidR="00690D6B" w:rsidRDefault="00732161" w:rsidP="00001E97">
      <w:pPr>
        <w:pStyle w:val="Heading2"/>
        <w:spacing w:line="173" w:lineRule="auto"/>
        <w:rPr>
          <w:rtl/>
          <w:lang w:bidi="ar-EG"/>
        </w:rPr>
      </w:pPr>
      <w:r>
        <w:rPr>
          <w:lang w:bidi="ar-EG"/>
        </w:rPr>
        <w:t>3.6</w:t>
      </w:r>
      <w:r>
        <w:rPr>
          <w:rtl/>
          <w:lang w:bidi="ar-EG"/>
        </w:rPr>
        <w:tab/>
      </w:r>
      <w:r>
        <w:rPr>
          <w:rFonts w:hint="cs"/>
          <w:rtl/>
          <w:lang w:bidi="ar-EG"/>
        </w:rPr>
        <w:t>الخصائص التقنية</w:t>
      </w:r>
    </w:p>
    <w:p w:rsidR="00690D6B" w:rsidRDefault="00732161" w:rsidP="00001E97">
      <w:pPr>
        <w:pStyle w:val="Heading3"/>
        <w:spacing w:line="173" w:lineRule="auto"/>
        <w:rPr>
          <w:lang w:bidi="ar-EG"/>
        </w:rPr>
      </w:pPr>
      <w:r>
        <w:rPr>
          <w:lang w:bidi="ar-EG"/>
        </w:rPr>
        <w:t>1.3.6</w:t>
      </w:r>
      <w:r>
        <w:rPr>
          <w:rtl/>
          <w:lang w:bidi="ar-EG"/>
        </w:rPr>
        <w:tab/>
      </w:r>
      <w:r>
        <w:rPr>
          <w:rFonts w:hint="cs"/>
          <w:rtl/>
          <w:lang w:bidi="ar-EG"/>
        </w:rPr>
        <w:t xml:space="preserve">قنوات وطيف المكون الساتلي للتبادل </w:t>
      </w:r>
      <w:r>
        <w:rPr>
          <w:lang w:bidi="ar-EG"/>
        </w:rPr>
        <w:t>VDE</w:t>
      </w:r>
    </w:p>
    <w:p w:rsidR="00690D6B" w:rsidRDefault="00732161" w:rsidP="00001E97">
      <w:pPr>
        <w:spacing w:line="173" w:lineRule="auto"/>
        <w:rPr>
          <w:rtl/>
          <w:lang w:bidi="ar-EG"/>
        </w:rPr>
      </w:pPr>
      <w:r>
        <w:rPr>
          <w:rFonts w:hint="cs"/>
          <w:rtl/>
          <w:lang w:bidi="ar-EG"/>
        </w:rPr>
        <w:t xml:space="preserve">ينبغي استعمال الوصلات الهابطة للمكون </w:t>
      </w:r>
      <w:r>
        <w:rPr>
          <w:lang w:bidi="ar-EG"/>
        </w:rPr>
        <w:t>VDE-SAT</w:t>
      </w:r>
      <w:r>
        <w:rPr>
          <w:rFonts w:hint="cs"/>
          <w:rtl/>
          <w:lang w:bidi="ar-EG"/>
        </w:rPr>
        <w:t xml:space="preserve"> من أجل الوصلات الهابطة للبيانات من الساتل إلى السفن في أي شكل من أشكال البث، إذاعة أو بث متعدد أو بث أحادي. وينبغي للمكون </w:t>
      </w:r>
      <w:r>
        <w:rPr>
          <w:lang w:bidi="ar-EG"/>
        </w:rPr>
        <w:t>VDE-SAT</w:t>
      </w:r>
      <w:r>
        <w:rPr>
          <w:rFonts w:hint="cs"/>
          <w:rtl/>
          <w:lang w:bidi="ar-EG"/>
        </w:rPr>
        <w:t xml:space="preserve"> أن يوفر أيضاً وصلة صاعدة للبيانات من السفن إلى السواتل باستعمال واحد أو أكثر من مخططات النفاذ المتعدد. ويستعمل النظام </w:t>
      </w:r>
      <w:r>
        <w:rPr>
          <w:lang w:bidi="ar-EG"/>
        </w:rPr>
        <w:t>VDES</w:t>
      </w:r>
      <w:r>
        <w:rPr>
          <w:rFonts w:hint="cs"/>
          <w:rtl/>
          <w:lang w:bidi="ar-EG"/>
        </w:rPr>
        <w:t xml:space="preserve"> عبر السواتل توزيع القنوات المبين في الشكل </w:t>
      </w:r>
      <w:r>
        <w:rPr>
          <w:lang w:bidi="ar-EG"/>
        </w:rPr>
        <w:t>A7-6</w:t>
      </w:r>
      <w:r>
        <w:rPr>
          <w:rFonts w:hint="cs"/>
          <w:rtl/>
          <w:lang w:bidi="ar-EG"/>
        </w:rPr>
        <w:t>.</w:t>
      </w:r>
    </w:p>
    <w:p w:rsidR="00690D6B" w:rsidRDefault="00732161" w:rsidP="00732161">
      <w:pPr>
        <w:jc w:val="center"/>
        <w:rPr>
          <w:rtl/>
          <w:lang w:bidi="ar-EG"/>
        </w:rPr>
      </w:pPr>
      <w:r>
        <w:rPr>
          <w:rFonts w:hint="cs"/>
          <w:rtl/>
          <w:lang w:bidi="ar-EG"/>
        </w:rPr>
        <w:t xml:space="preserve">الشكل </w:t>
      </w:r>
      <w:r>
        <w:rPr>
          <w:lang w:bidi="ar-EG"/>
        </w:rPr>
        <w:t>A7-6</w:t>
      </w:r>
    </w:p>
    <w:p w:rsidR="00732161" w:rsidRPr="00732161" w:rsidRDefault="00732161" w:rsidP="00001E97">
      <w:pPr>
        <w:spacing w:after="240"/>
        <w:jc w:val="center"/>
        <w:rPr>
          <w:b/>
          <w:bCs/>
          <w:lang w:bidi="ar-EG"/>
        </w:rPr>
      </w:pPr>
      <w:r w:rsidRPr="00732161">
        <w:rPr>
          <w:rFonts w:hint="cs"/>
          <w:b/>
          <w:bCs/>
          <w:rtl/>
          <w:lang w:bidi="ar-EG"/>
        </w:rPr>
        <w:t xml:space="preserve">توزيع قنوات النظام </w:t>
      </w:r>
      <w:r w:rsidRPr="00732161">
        <w:rPr>
          <w:b/>
          <w:bCs/>
          <w:lang w:bidi="ar-EG"/>
        </w:rPr>
        <w:t>VDES</w:t>
      </w:r>
    </w:p>
    <w:p w:rsidR="00690D6B" w:rsidRDefault="003374DE" w:rsidP="00C76F63">
      <w:pPr>
        <w:spacing w:after="120" w:line="240" w:lineRule="auto"/>
        <w:jc w:val="center"/>
        <w:rPr>
          <w:rtl/>
          <w:lang w:bidi="ar-EG"/>
        </w:rPr>
      </w:pPr>
      <w:r w:rsidRPr="0011212A">
        <w:rPr>
          <w:noProof/>
          <w:rtl/>
        </w:rPr>
        <mc:AlternateContent>
          <mc:Choice Requires="wps">
            <w:drawing>
              <wp:anchor distT="0" distB="0" distL="114300" distR="114300" simplePos="0" relativeHeight="252727296" behindDoc="0" locked="0" layoutInCell="1" allowOverlap="1" wp14:anchorId="0F18BB1F" wp14:editId="42CF4EC8">
                <wp:simplePos x="0" y="0"/>
                <wp:positionH relativeFrom="column">
                  <wp:posOffset>2663413</wp:posOffset>
                </wp:positionH>
                <wp:positionV relativeFrom="paragraph">
                  <wp:posOffset>675005</wp:posOffset>
                </wp:positionV>
                <wp:extent cx="403761" cy="237490"/>
                <wp:effectExtent l="0" t="0" r="15875" b="10160"/>
                <wp:wrapNone/>
                <wp:docPr id="11400" name="Rectangle 1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61" cy="237490"/>
                        </a:xfrm>
                        <a:prstGeom prst="rect">
                          <a:avLst/>
                        </a:prstGeom>
                        <a:noFill/>
                        <a:ln>
                          <a:noFill/>
                        </a:ln>
                        <a:extLst/>
                      </wps:spPr>
                      <wps:txbx>
                        <w:txbxContent>
                          <w:p w:rsidR="00734AFC" w:rsidRPr="003374DE" w:rsidRDefault="00734AFC" w:rsidP="00C76F63">
                            <w:pPr>
                              <w:spacing w:before="40" w:line="160" w:lineRule="exact"/>
                              <w:jc w:val="center"/>
                              <w:rPr>
                                <w:rFonts w:ascii="Times New Roman Bold" w:hAnsi="Times New Roman Bold"/>
                                <w:b/>
                                <w:bCs/>
                                <w:spacing w:val="-4"/>
                                <w:sz w:val="14"/>
                                <w:szCs w:val="18"/>
                                <w:lang w:bidi="ar-EG"/>
                              </w:rPr>
                            </w:pPr>
                            <w:r w:rsidRPr="003374DE">
                              <w:rPr>
                                <w:rFonts w:ascii="Times New Roman Bold" w:hAnsi="Times New Roman Bold" w:hint="cs"/>
                                <w:b/>
                                <w:bCs/>
                                <w:spacing w:val="-4"/>
                                <w:sz w:val="14"/>
                                <w:szCs w:val="18"/>
                                <w:rtl/>
                                <w:lang w:bidi="ar-EG"/>
                              </w:rPr>
                              <w:t xml:space="preserve">مباعدة </w:t>
                            </w:r>
                            <w:r w:rsidRPr="003374DE">
                              <w:rPr>
                                <w:rFonts w:ascii="Times New Roman Bold" w:hAnsi="Times New Roman Bold"/>
                                <w:b/>
                                <w:bCs/>
                                <w:spacing w:val="-4"/>
                                <w:sz w:val="14"/>
                                <w:szCs w:val="18"/>
                                <w:lang w:bidi="ar-EG"/>
                              </w:rPr>
                              <w:t>MHz 4,6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18BB1F" id="Rectangle 11400" o:spid="_x0000_s1598" style="position:absolute;left:0;text-align:left;margin-left:209.7pt;margin-top:53.15pt;width:31.8pt;height:18.7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" filled="f" stroked="f">
                <v:textbox inset="0,0,0,0">
                  <w:txbxContent>
                    <w:p w:rsidR="00734AFC" w:rsidRPr="003374DE" w:rsidRDefault="00734AFC" w:rsidP="00C76F63">
                      <w:pPr>
                        <w:spacing w:before="40" w:line="160" w:lineRule="exact"/>
                        <w:jc w:val="center"/>
                        <w:rPr>
                          <w:rFonts w:ascii="Times New Roman Bold" w:hAnsi="Times New Roman Bold"/>
                          <w:b/>
                          <w:bCs/>
                          <w:spacing w:val="-4"/>
                          <w:sz w:val="14"/>
                          <w:szCs w:val="18"/>
                          <w:lang w:bidi="ar-EG"/>
                        </w:rPr>
                      </w:pPr>
                      <w:r w:rsidRPr="003374DE">
                        <w:rPr>
                          <w:rFonts w:ascii="Times New Roman Bold" w:hAnsi="Times New Roman Bold" w:hint="cs"/>
                          <w:b/>
                          <w:bCs/>
                          <w:spacing w:val="-4"/>
                          <w:sz w:val="14"/>
                          <w:szCs w:val="18"/>
                          <w:rtl/>
                          <w:lang w:bidi="ar-EG"/>
                        </w:rPr>
                        <w:t xml:space="preserve">مباعدة </w:t>
                      </w:r>
                      <w:r w:rsidRPr="003374DE">
                        <w:rPr>
                          <w:rFonts w:ascii="Times New Roman Bold" w:hAnsi="Times New Roman Bold"/>
                          <w:b/>
                          <w:bCs/>
                          <w:spacing w:val="-4"/>
                          <w:sz w:val="14"/>
                          <w:szCs w:val="18"/>
                          <w:lang w:bidi="ar-EG"/>
                        </w:rPr>
                        <w:t>MHz 4,6</w:t>
                      </w:r>
                    </w:p>
                  </w:txbxContent>
                </v:textbox>
              </v:rect>
            </w:pict>
          </mc:Fallback>
        </mc:AlternateContent>
      </w:r>
      <w:r w:rsidRPr="0011212A">
        <w:rPr>
          <w:noProof/>
          <w:rtl/>
        </w:rPr>
        <mc:AlternateContent>
          <mc:Choice Requires="wps">
            <w:drawing>
              <wp:anchor distT="0" distB="0" distL="114300" distR="114300" simplePos="0" relativeHeight="252721152" behindDoc="0" locked="0" layoutInCell="1" allowOverlap="1" wp14:anchorId="66629F5E" wp14:editId="7088CFFB">
                <wp:simplePos x="0" y="0"/>
                <wp:positionH relativeFrom="column">
                  <wp:posOffset>3744892</wp:posOffset>
                </wp:positionH>
                <wp:positionV relativeFrom="paragraph">
                  <wp:posOffset>782320</wp:posOffset>
                </wp:positionV>
                <wp:extent cx="1757350" cy="177800"/>
                <wp:effectExtent l="0" t="0" r="14605" b="12700"/>
                <wp:wrapNone/>
                <wp:docPr id="11397" name="Rectangle 1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350" cy="177800"/>
                        </a:xfrm>
                        <a:prstGeom prst="rect">
                          <a:avLst/>
                        </a:prstGeom>
                        <a:noFill/>
                        <a:ln>
                          <a:noFill/>
                        </a:ln>
                        <a:extLst/>
                      </wps:spPr>
                      <wps:txbx>
                        <w:txbxContent>
                          <w:p w:rsidR="00734AFC" w:rsidRPr="003374DE" w:rsidRDefault="00734AFC" w:rsidP="00C76F63">
                            <w:pPr>
                              <w:spacing w:before="40" w:line="200" w:lineRule="exact"/>
                              <w:jc w:val="center"/>
                              <w:rPr>
                                <w:rFonts w:ascii="Times New Roman Bold" w:hAnsi="Times New Roman Bold"/>
                                <w:b/>
                                <w:bCs/>
                                <w:spacing w:val="-4"/>
                                <w:sz w:val="14"/>
                                <w:szCs w:val="18"/>
                                <w:lang w:bidi="ar-EG"/>
                              </w:rPr>
                            </w:pPr>
                            <w:r w:rsidRPr="003374DE">
                              <w:rPr>
                                <w:rFonts w:ascii="Times New Roman Bold" w:hAnsi="Times New Roman Bold" w:hint="cs"/>
                                <w:b/>
                                <w:bCs/>
                                <w:spacing w:val="-4"/>
                                <w:sz w:val="14"/>
                                <w:szCs w:val="18"/>
                                <w:rtl/>
                                <w:lang w:bidi="ar-EG"/>
                              </w:rPr>
                              <w:t xml:space="preserve">عرض نطاق استقبال السفن للنظام </w:t>
                            </w:r>
                            <w:r w:rsidRPr="003374DE">
                              <w:rPr>
                                <w:rFonts w:ascii="Times New Roman Bold" w:hAnsi="Times New Roman Bold"/>
                                <w:b/>
                                <w:bCs/>
                                <w:spacing w:val="-4"/>
                                <w:sz w:val="14"/>
                                <w:szCs w:val="18"/>
                                <w:lang w:bidi="ar-EG"/>
                              </w:rPr>
                              <w:t>AIS</w:t>
                            </w:r>
                            <w:r w:rsidRPr="003374DE">
                              <w:rPr>
                                <w:rFonts w:ascii="Times New Roman Bold" w:hAnsi="Times New Roman Bold" w:hint="cs"/>
                                <w:b/>
                                <w:bCs/>
                                <w:spacing w:val="-4"/>
                                <w:sz w:val="14"/>
                                <w:szCs w:val="18"/>
                                <w:rtl/>
                                <w:lang w:bidi="ar-EG"/>
                              </w:rPr>
                              <w:t xml:space="preserve"> - التبادل </w:t>
                            </w:r>
                            <w:r w:rsidRPr="003374DE">
                              <w:rPr>
                                <w:rFonts w:ascii="Times New Roman Bold" w:hAnsi="Times New Roman Bold"/>
                                <w:b/>
                                <w:bCs/>
                                <w:spacing w:val="-4"/>
                                <w:sz w:val="14"/>
                                <w:szCs w:val="18"/>
                                <w:lang w:bidi="ar-EG"/>
                              </w:rPr>
                              <w:t>VDE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629F5E" id="Rectangle 11397" o:spid="_x0000_s1599" style="position:absolute;left:0;text-align:left;margin-left:294.85pt;margin-top:61.6pt;width:138.35pt;height:14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" filled="f" stroked="f">
                <v:textbox inset="0,0,0,0">
                  <w:txbxContent>
                    <w:p w:rsidR="00734AFC" w:rsidRPr="003374DE" w:rsidRDefault="00734AFC" w:rsidP="00C76F63">
                      <w:pPr>
                        <w:spacing w:before="40" w:line="200" w:lineRule="exact"/>
                        <w:jc w:val="center"/>
                        <w:rPr>
                          <w:rFonts w:ascii="Times New Roman Bold" w:hAnsi="Times New Roman Bold"/>
                          <w:b/>
                          <w:bCs/>
                          <w:spacing w:val="-4"/>
                          <w:sz w:val="14"/>
                          <w:szCs w:val="18"/>
                          <w:lang w:bidi="ar-EG"/>
                        </w:rPr>
                      </w:pPr>
                      <w:r w:rsidRPr="003374DE">
                        <w:rPr>
                          <w:rFonts w:ascii="Times New Roman Bold" w:hAnsi="Times New Roman Bold" w:hint="cs"/>
                          <w:b/>
                          <w:bCs/>
                          <w:spacing w:val="-4"/>
                          <w:sz w:val="14"/>
                          <w:szCs w:val="18"/>
                          <w:rtl/>
                          <w:lang w:bidi="ar-EG"/>
                        </w:rPr>
                        <w:t xml:space="preserve">عرض نطاق استقبال السفن للنظام </w:t>
                      </w:r>
                      <w:r w:rsidRPr="003374DE">
                        <w:rPr>
                          <w:rFonts w:ascii="Times New Roman Bold" w:hAnsi="Times New Roman Bold"/>
                          <w:b/>
                          <w:bCs/>
                          <w:spacing w:val="-4"/>
                          <w:sz w:val="14"/>
                          <w:szCs w:val="18"/>
                          <w:lang w:bidi="ar-EG"/>
                        </w:rPr>
                        <w:t>AIS</w:t>
                      </w:r>
                      <w:r w:rsidRPr="003374DE">
                        <w:rPr>
                          <w:rFonts w:ascii="Times New Roman Bold" w:hAnsi="Times New Roman Bold" w:hint="cs"/>
                          <w:b/>
                          <w:bCs/>
                          <w:spacing w:val="-4"/>
                          <w:sz w:val="14"/>
                          <w:szCs w:val="18"/>
                          <w:rtl/>
                          <w:lang w:bidi="ar-EG"/>
                        </w:rPr>
                        <w:t xml:space="preserve"> - التبادل </w:t>
                      </w:r>
                      <w:r w:rsidRPr="003374DE">
                        <w:rPr>
                          <w:rFonts w:ascii="Times New Roman Bold" w:hAnsi="Times New Roman Bold"/>
                          <w:b/>
                          <w:bCs/>
                          <w:spacing w:val="-4"/>
                          <w:sz w:val="14"/>
                          <w:szCs w:val="18"/>
                          <w:lang w:bidi="ar-EG"/>
                        </w:rPr>
                        <w:t>VDE</w:t>
                      </w:r>
                    </w:p>
                  </w:txbxContent>
                </v:textbox>
              </v:rect>
            </w:pict>
          </mc:Fallback>
        </mc:AlternateContent>
      </w:r>
      <w:r w:rsidR="00711EC0" w:rsidRPr="0011212A">
        <w:rPr>
          <w:noProof/>
          <w:rtl/>
        </w:rPr>
        <mc:AlternateContent>
          <mc:Choice Requires="wps">
            <w:drawing>
              <wp:anchor distT="0" distB="0" distL="114300" distR="114300" simplePos="0" relativeHeight="252729344" behindDoc="0" locked="0" layoutInCell="1" allowOverlap="1" wp14:anchorId="4B9FD388" wp14:editId="4D82F248">
                <wp:simplePos x="0" y="0"/>
                <wp:positionH relativeFrom="column">
                  <wp:posOffset>3703065</wp:posOffset>
                </wp:positionH>
                <wp:positionV relativeFrom="paragraph">
                  <wp:posOffset>527397</wp:posOffset>
                </wp:positionV>
                <wp:extent cx="700446" cy="213756"/>
                <wp:effectExtent l="0" t="0" r="4445" b="15240"/>
                <wp:wrapNone/>
                <wp:docPr id="11402" name="Rectangle 1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46" cy="213756"/>
                        </a:xfrm>
                        <a:prstGeom prst="rect">
                          <a:avLst/>
                        </a:prstGeom>
                        <a:noFill/>
                        <a:ln>
                          <a:noFill/>
                        </a:ln>
                        <a:extLst/>
                      </wps:spPr>
                      <wps:txbx>
                        <w:txbxContent>
                          <w:p w:rsidR="00734AFC" w:rsidRPr="003374DE" w:rsidRDefault="00734AFC" w:rsidP="00711EC0">
                            <w:pPr>
                              <w:spacing w:before="40" w:line="200" w:lineRule="exact"/>
                              <w:jc w:val="center"/>
                              <w:rPr>
                                <w:rFonts w:ascii="Times New Roman Bold" w:hAnsi="Times New Roman Bold"/>
                                <w:b/>
                                <w:bCs/>
                                <w:spacing w:val="-4"/>
                                <w:sz w:val="14"/>
                                <w:szCs w:val="18"/>
                                <w:lang w:bidi="ar-EG"/>
                              </w:rPr>
                            </w:pPr>
                            <w:r w:rsidRPr="003374DE">
                              <w:rPr>
                                <w:rFonts w:ascii="Times New Roman Bold" w:hAnsi="Times New Roman Bold" w:hint="cs"/>
                                <w:b/>
                                <w:bCs/>
                                <w:spacing w:val="-4"/>
                                <w:sz w:val="14"/>
                                <w:szCs w:val="18"/>
                                <w:rtl/>
                                <w:lang w:bidi="ar-EG"/>
                              </w:rPr>
                              <w:t xml:space="preserve">وصلة هابطة </w:t>
                            </w:r>
                            <w:r w:rsidRPr="003374DE">
                              <w:rPr>
                                <w:rFonts w:ascii="Times New Roman Bold" w:hAnsi="Times New Roman Bold"/>
                                <w:b/>
                                <w:bCs/>
                                <w:spacing w:val="-4"/>
                                <w:sz w:val="14"/>
                                <w:szCs w:val="18"/>
                                <w:lang w:bidi="ar-EG"/>
                              </w:rPr>
                              <w:t>SAT2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9FD388" id="Rectangle 11402" o:spid="_x0000_s1600" style="position:absolute;left:0;text-align:left;margin-left:291.6pt;margin-top:41.55pt;width:55.15pt;height:16.8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" filled="f" stroked="f">
                <v:textbox inset="0,0,0,0">
                  <w:txbxContent>
                    <w:p w:rsidR="00734AFC" w:rsidRPr="003374DE" w:rsidRDefault="00734AFC" w:rsidP="00711EC0">
                      <w:pPr>
                        <w:spacing w:before="40" w:line="200" w:lineRule="exact"/>
                        <w:jc w:val="center"/>
                        <w:rPr>
                          <w:rFonts w:ascii="Times New Roman Bold" w:hAnsi="Times New Roman Bold"/>
                          <w:b/>
                          <w:bCs/>
                          <w:spacing w:val="-4"/>
                          <w:sz w:val="14"/>
                          <w:szCs w:val="18"/>
                          <w:lang w:bidi="ar-EG"/>
                        </w:rPr>
                      </w:pPr>
                      <w:r w:rsidRPr="003374DE">
                        <w:rPr>
                          <w:rFonts w:ascii="Times New Roman Bold" w:hAnsi="Times New Roman Bold" w:hint="cs"/>
                          <w:b/>
                          <w:bCs/>
                          <w:spacing w:val="-4"/>
                          <w:sz w:val="14"/>
                          <w:szCs w:val="18"/>
                          <w:rtl/>
                          <w:lang w:bidi="ar-EG"/>
                        </w:rPr>
                        <w:t xml:space="preserve">وصلة هابطة </w:t>
                      </w:r>
                      <w:r w:rsidRPr="003374DE">
                        <w:rPr>
                          <w:rFonts w:ascii="Times New Roman Bold" w:hAnsi="Times New Roman Bold"/>
                          <w:b/>
                          <w:bCs/>
                          <w:spacing w:val="-4"/>
                          <w:sz w:val="14"/>
                          <w:szCs w:val="18"/>
                          <w:lang w:bidi="ar-EG"/>
                        </w:rPr>
                        <w:t>SAT2</w:t>
                      </w:r>
                    </w:p>
                  </w:txbxContent>
                </v:textbox>
              </v:rect>
            </w:pict>
          </mc:Fallback>
        </mc:AlternateContent>
      </w:r>
      <w:r w:rsidR="00C76F63" w:rsidRPr="0011212A">
        <w:rPr>
          <w:noProof/>
          <w:rtl/>
        </w:rPr>
        <mc:AlternateContent>
          <mc:Choice Requires="wps">
            <w:drawing>
              <wp:anchor distT="0" distB="0" distL="114300" distR="114300" simplePos="0" relativeHeight="252725248" behindDoc="0" locked="0" layoutInCell="1" allowOverlap="1" wp14:anchorId="589EAF7D" wp14:editId="5ABF3549">
                <wp:simplePos x="0" y="0"/>
                <wp:positionH relativeFrom="column">
                  <wp:posOffset>146685</wp:posOffset>
                </wp:positionH>
                <wp:positionV relativeFrom="paragraph">
                  <wp:posOffset>659542</wp:posOffset>
                </wp:positionV>
                <wp:extent cx="367665" cy="237490"/>
                <wp:effectExtent l="0" t="0" r="13335" b="10160"/>
                <wp:wrapNone/>
                <wp:docPr id="11399" name="Rectangle 1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37490"/>
                        </a:xfrm>
                        <a:prstGeom prst="rect">
                          <a:avLst/>
                        </a:prstGeom>
                        <a:noFill/>
                        <a:ln>
                          <a:noFill/>
                        </a:ln>
                        <a:extLst/>
                      </wps:spPr>
                      <wps:txbx>
                        <w:txbxContent>
                          <w:p w:rsidR="00734AFC" w:rsidRPr="003374DE" w:rsidRDefault="00734AFC" w:rsidP="00C76F63">
                            <w:pPr>
                              <w:spacing w:before="40" w:line="160" w:lineRule="exact"/>
                              <w:jc w:val="center"/>
                              <w:rPr>
                                <w:rFonts w:ascii="Times New Roman Bold" w:hAnsi="Times New Roman Bold"/>
                                <w:b/>
                                <w:bCs/>
                                <w:spacing w:val="-4"/>
                                <w:sz w:val="14"/>
                                <w:szCs w:val="18"/>
                                <w:rtl/>
                                <w:lang w:bidi="ar-EG"/>
                              </w:rPr>
                            </w:pPr>
                            <w:r w:rsidRPr="003374DE">
                              <w:rPr>
                                <w:rFonts w:ascii="Times New Roman Bold" w:hAnsi="Times New Roman Bold" w:hint="cs"/>
                                <w:b/>
                                <w:bCs/>
                                <w:spacing w:val="-4"/>
                                <w:sz w:val="14"/>
                                <w:szCs w:val="18"/>
                                <w:rtl/>
                                <w:lang w:bidi="ar-EG"/>
                              </w:rPr>
                              <w:t xml:space="preserve">النظام </w:t>
                            </w:r>
                            <w:r w:rsidRPr="003374DE">
                              <w:rPr>
                                <w:rFonts w:ascii="Times New Roman Bold" w:hAnsi="Times New Roman Bold"/>
                                <w:b/>
                                <w:bCs/>
                                <w:spacing w:val="-4"/>
                                <w:sz w:val="14"/>
                                <w:szCs w:val="18"/>
                                <w:lang w:bidi="ar-EG"/>
                              </w:rPr>
                              <w:t>AIS</w:t>
                            </w:r>
                            <w:r w:rsidRPr="003374DE">
                              <w:rPr>
                                <w:rFonts w:ascii="Times New Roman Bold" w:hAnsi="Times New Roman Bold" w:hint="cs"/>
                                <w:b/>
                                <w:bCs/>
                                <w:spacing w:val="-4"/>
                                <w:sz w:val="14"/>
                                <w:szCs w:val="18"/>
                                <w:rtl/>
                                <w:lang w:bidi="ar-EG"/>
                              </w:rPr>
                              <w:t xml:space="preserve"> طويل المدى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9EAF7D" id="Rectangle 11399" o:spid="_x0000_s1601" style="position:absolute;left:0;text-align:left;margin-left:11.55pt;margin-top:51.95pt;width:28.95pt;height:18.7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" filled="f" stroked="f">
                <v:textbox inset="0,0,0,0">
                  <w:txbxContent>
                    <w:p w:rsidR="00734AFC" w:rsidRPr="003374DE" w:rsidRDefault="00734AFC" w:rsidP="00C76F63">
                      <w:pPr>
                        <w:spacing w:before="40" w:line="160" w:lineRule="exact"/>
                        <w:jc w:val="center"/>
                        <w:rPr>
                          <w:rFonts w:ascii="Times New Roman Bold" w:hAnsi="Times New Roman Bold"/>
                          <w:b/>
                          <w:bCs/>
                          <w:spacing w:val="-4"/>
                          <w:sz w:val="14"/>
                          <w:szCs w:val="18"/>
                          <w:rtl/>
                          <w:lang w:bidi="ar-EG"/>
                        </w:rPr>
                      </w:pPr>
                      <w:r w:rsidRPr="003374DE">
                        <w:rPr>
                          <w:rFonts w:ascii="Times New Roman Bold" w:hAnsi="Times New Roman Bold" w:hint="cs"/>
                          <w:b/>
                          <w:bCs/>
                          <w:spacing w:val="-4"/>
                          <w:sz w:val="14"/>
                          <w:szCs w:val="18"/>
                          <w:rtl/>
                          <w:lang w:bidi="ar-EG"/>
                        </w:rPr>
                        <w:t xml:space="preserve">النظام </w:t>
                      </w:r>
                      <w:r w:rsidRPr="003374DE">
                        <w:rPr>
                          <w:rFonts w:ascii="Times New Roman Bold" w:hAnsi="Times New Roman Bold"/>
                          <w:b/>
                          <w:bCs/>
                          <w:spacing w:val="-4"/>
                          <w:sz w:val="14"/>
                          <w:szCs w:val="18"/>
                          <w:lang w:bidi="ar-EG"/>
                        </w:rPr>
                        <w:t>AIS</w:t>
                      </w:r>
                      <w:r w:rsidRPr="003374DE">
                        <w:rPr>
                          <w:rFonts w:ascii="Times New Roman Bold" w:hAnsi="Times New Roman Bold" w:hint="cs"/>
                          <w:b/>
                          <w:bCs/>
                          <w:spacing w:val="-4"/>
                          <w:sz w:val="14"/>
                          <w:szCs w:val="18"/>
                          <w:rtl/>
                          <w:lang w:bidi="ar-EG"/>
                        </w:rPr>
                        <w:t xml:space="preserve"> طويل المدى</w:t>
                      </w:r>
                    </w:p>
                  </w:txbxContent>
                </v:textbox>
              </v:rect>
            </w:pict>
          </mc:Fallback>
        </mc:AlternateContent>
      </w:r>
      <w:r w:rsidR="00C76F63" w:rsidRPr="0011212A">
        <w:rPr>
          <w:noProof/>
          <w:rtl/>
        </w:rPr>
        <mc:AlternateContent>
          <mc:Choice Requires="wps">
            <w:drawing>
              <wp:anchor distT="0" distB="0" distL="114300" distR="114300" simplePos="0" relativeHeight="252723200" behindDoc="0" locked="0" layoutInCell="1" allowOverlap="1" wp14:anchorId="746C1A6B" wp14:editId="723E6019">
                <wp:simplePos x="0" y="0"/>
                <wp:positionH relativeFrom="column">
                  <wp:posOffset>1006161</wp:posOffset>
                </wp:positionH>
                <wp:positionV relativeFrom="paragraph">
                  <wp:posOffset>743956</wp:posOffset>
                </wp:positionV>
                <wp:extent cx="1478478" cy="178129"/>
                <wp:effectExtent l="0" t="0" r="7620" b="12700"/>
                <wp:wrapNone/>
                <wp:docPr id="11398" name="Rectangle 1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478" cy="178129"/>
                        </a:xfrm>
                        <a:prstGeom prst="rect">
                          <a:avLst/>
                        </a:prstGeom>
                        <a:noFill/>
                        <a:ln>
                          <a:noFill/>
                        </a:ln>
                        <a:extLst/>
                      </wps:spPr>
                      <wps:txbx>
                        <w:txbxContent>
                          <w:p w:rsidR="00734AFC" w:rsidRPr="003374DE" w:rsidRDefault="00734AFC" w:rsidP="00C76F63">
                            <w:pPr>
                              <w:spacing w:before="40" w:line="200" w:lineRule="exact"/>
                              <w:jc w:val="center"/>
                              <w:rPr>
                                <w:rFonts w:ascii="Times New Roman Bold" w:hAnsi="Times New Roman Bold"/>
                                <w:b/>
                                <w:bCs/>
                                <w:spacing w:val="-4"/>
                                <w:sz w:val="14"/>
                                <w:szCs w:val="18"/>
                                <w:lang w:bidi="ar-EG"/>
                              </w:rPr>
                            </w:pPr>
                            <w:r w:rsidRPr="003374DE">
                              <w:rPr>
                                <w:rFonts w:ascii="Times New Roman Bold" w:hAnsi="Times New Roman Bold" w:hint="cs"/>
                                <w:b/>
                                <w:bCs/>
                                <w:spacing w:val="-4"/>
                                <w:sz w:val="14"/>
                                <w:szCs w:val="18"/>
                                <w:rtl/>
                                <w:lang w:bidi="ar-EG"/>
                              </w:rPr>
                              <w:t xml:space="preserve">قنوات إرسال السفن للتبادل </w:t>
                            </w:r>
                            <w:r w:rsidRPr="003374DE">
                              <w:rPr>
                                <w:rFonts w:ascii="Times New Roman Bold" w:hAnsi="Times New Roman Bold"/>
                                <w:b/>
                                <w:bCs/>
                                <w:spacing w:val="-4"/>
                                <w:sz w:val="14"/>
                                <w:szCs w:val="18"/>
                                <w:lang w:bidi="ar-EG"/>
                              </w:rPr>
                              <w:t>VDE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6C1A6B" id="Rectangle 11398" o:spid="_x0000_s1602" style="position:absolute;left:0;text-align:left;margin-left:79.25pt;margin-top:58.6pt;width:116.4pt;height:14.0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" filled="f" stroked="f">
                <v:textbox inset="0,0,0,0">
                  <w:txbxContent>
                    <w:p w:rsidR="00734AFC" w:rsidRPr="003374DE" w:rsidRDefault="00734AFC" w:rsidP="00C76F63">
                      <w:pPr>
                        <w:spacing w:before="40" w:line="200" w:lineRule="exact"/>
                        <w:jc w:val="center"/>
                        <w:rPr>
                          <w:rFonts w:ascii="Times New Roman Bold" w:hAnsi="Times New Roman Bold"/>
                          <w:b/>
                          <w:bCs/>
                          <w:spacing w:val="-4"/>
                          <w:sz w:val="14"/>
                          <w:szCs w:val="18"/>
                          <w:lang w:bidi="ar-EG"/>
                        </w:rPr>
                      </w:pPr>
                      <w:r w:rsidRPr="003374DE">
                        <w:rPr>
                          <w:rFonts w:ascii="Times New Roman Bold" w:hAnsi="Times New Roman Bold" w:hint="cs"/>
                          <w:b/>
                          <w:bCs/>
                          <w:spacing w:val="-4"/>
                          <w:sz w:val="14"/>
                          <w:szCs w:val="18"/>
                          <w:rtl/>
                          <w:lang w:bidi="ar-EG"/>
                        </w:rPr>
                        <w:t xml:space="preserve">قنوات إرسال السفن للتبادل </w:t>
                      </w:r>
                      <w:r w:rsidRPr="003374DE">
                        <w:rPr>
                          <w:rFonts w:ascii="Times New Roman Bold" w:hAnsi="Times New Roman Bold"/>
                          <w:b/>
                          <w:bCs/>
                          <w:spacing w:val="-4"/>
                          <w:sz w:val="14"/>
                          <w:szCs w:val="18"/>
                          <w:lang w:bidi="ar-EG"/>
                        </w:rPr>
                        <w:t>VDE</w:t>
                      </w:r>
                    </w:p>
                  </w:txbxContent>
                </v:textbox>
              </v:rect>
            </w:pict>
          </mc:Fallback>
        </mc:AlternateContent>
      </w:r>
      <w:r w:rsidR="00C76F63">
        <w:rPr>
          <w:rFonts w:hint="cs"/>
          <w:noProof/>
        </w:rPr>
        <w:drawing>
          <wp:inline distT="0" distB="0" distL="0" distR="0" wp14:anchorId="72E9AF82" wp14:editId="09FF04EB">
            <wp:extent cx="6115685" cy="1157605"/>
            <wp:effectExtent l="0" t="0" r="0" b="4445"/>
            <wp:docPr id="11401" name="Picture 1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5685" cy="1157605"/>
                    </a:xfrm>
                    <a:prstGeom prst="rect">
                      <a:avLst/>
                    </a:prstGeom>
                    <a:noFill/>
                    <a:ln>
                      <a:noFill/>
                    </a:ln>
                  </pic:spPr>
                </pic:pic>
              </a:graphicData>
            </a:graphic>
          </wp:inline>
        </w:drawing>
      </w:r>
    </w:p>
    <w:p w:rsidR="00690D6B" w:rsidRDefault="00711EC0" w:rsidP="00711EC0">
      <w:pPr>
        <w:pStyle w:val="Heading4"/>
        <w:spacing w:before="360"/>
        <w:rPr>
          <w:lang w:bidi="ar-EG"/>
        </w:rPr>
      </w:pPr>
      <w:r>
        <w:rPr>
          <w:lang w:bidi="ar-EG"/>
        </w:rPr>
        <w:t>1.1.3.6</w:t>
      </w:r>
      <w:r>
        <w:rPr>
          <w:rtl/>
          <w:lang w:bidi="ar-EG"/>
        </w:rPr>
        <w:tab/>
      </w:r>
      <w:r>
        <w:rPr>
          <w:rFonts w:hint="cs"/>
          <w:rtl/>
          <w:lang w:bidi="ar-EG"/>
        </w:rPr>
        <w:t xml:space="preserve">الوصلة الهابطة </w:t>
      </w:r>
      <w:r>
        <w:rPr>
          <w:lang w:bidi="ar-EG"/>
        </w:rPr>
        <w:t>SAT</w:t>
      </w:r>
    </w:p>
    <w:p w:rsidR="00001E97" w:rsidRDefault="00711EC0" w:rsidP="00F17340">
      <w:pPr>
        <w:rPr>
          <w:rtl/>
          <w:lang w:bidi="ar-EG"/>
        </w:rPr>
      </w:pPr>
      <w:r>
        <w:rPr>
          <w:rFonts w:hint="cs"/>
          <w:rtl/>
          <w:lang w:bidi="ar-EG"/>
        </w:rPr>
        <w:t xml:space="preserve">يتألف طيف ترددات الوصلة الهابطة الساتلية من ست قنوات كل منها </w:t>
      </w:r>
      <w:r>
        <w:rPr>
          <w:lang w:bidi="ar-EG"/>
        </w:rPr>
        <w:t>kHz 25</w:t>
      </w:r>
      <w:r>
        <w:rPr>
          <w:rFonts w:hint="cs"/>
          <w:rtl/>
          <w:lang w:bidi="ar-EG"/>
        </w:rPr>
        <w:t xml:space="preserve"> (القنوات من </w:t>
      </w:r>
      <w:r>
        <w:rPr>
          <w:lang w:bidi="ar-EG"/>
        </w:rPr>
        <w:t>2024</w:t>
      </w:r>
      <w:r>
        <w:rPr>
          <w:rFonts w:hint="cs"/>
          <w:rtl/>
          <w:lang w:bidi="ar-EG"/>
        </w:rPr>
        <w:t xml:space="preserve"> إلى </w:t>
      </w:r>
      <w:r>
        <w:rPr>
          <w:lang w:bidi="ar-EG"/>
        </w:rPr>
        <w:t>2086</w:t>
      </w:r>
      <w:r>
        <w:rPr>
          <w:rFonts w:hint="cs"/>
          <w:rtl/>
          <w:lang w:bidi="ar-EG"/>
        </w:rPr>
        <w:t xml:space="preserve">). ويمكن تجميع هذه القنوات في قناة واحدة </w:t>
      </w:r>
      <w:r>
        <w:rPr>
          <w:lang w:bidi="ar-EG"/>
        </w:rPr>
        <w:t>kHz 150</w:t>
      </w:r>
      <w:r>
        <w:rPr>
          <w:rFonts w:hint="cs"/>
          <w:rtl/>
          <w:lang w:bidi="ar-EG"/>
        </w:rPr>
        <w:t xml:space="preserve"> لخفض النطاق الحارس (اللازم نتيجة للزحزحة الدوبلرية للتردد للإشارات الواردة من السواتل</w:t>
      </w:r>
      <w:r w:rsidR="00F17340">
        <w:rPr>
          <w:rFonts w:hint="eastAsia"/>
          <w:rtl/>
          <w:lang w:bidi="ar-EG"/>
        </w:rPr>
        <w:t> </w:t>
      </w:r>
      <w:r>
        <w:rPr>
          <w:lang w:bidi="ar-EG"/>
        </w:rPr>
        <w:t>LEO</w:t>
      </w:r>
      <w:r>
        <w:rPr>
          <w:rFonts w:hint="cs"/>
          <w:rtl/>
          <w:lang w:bidi="ar-EG"/>
        </w:rPr>
        <w:t>) وزيادة الصبيب ولسبب آخر أكثر أهمية وهو تحسين كفاءة القدرة لمكبرات القدرة الساتلية (لمنع الإرسالات ذات الموجات الحاملة المتعددة</w:t>
      </w:r>
      <w:r w:rsidR="00BF0280">
        <w:rPr>
          <w:rFonts w:hint="cs"/>
          <w:rtl/>
          <w:lang w:bidi="ar-EG"/>
        </w:rPr>
        <w:t xml:space="preserve"> التي تحتاج عادةً إ</w:t>
      </w:r>
      <w:r>
        <w:rPr>
          <w:rFonts w:hint="cs"/>
          <w:rtl/>
          <w:lang w:bidi="ar-EG"/>
        </w:rPr>
        <w:t xml:space="preserve">لى خفض أكبر للخرج). (راجع القسم </w:t>
      </w:r>
      <w:r>
        <w:rPr>
          <w:lang w:bidi="ar-EG"/>
        </w:rPr>
        <w:t>3.1.5</w:t>
      </w:r>
      <w:r w:rsidR="00001E97">
        <w:rPr>
          <w:rFonts w:hint="cs"/>
          <w:rtl/>
          <w:lang w:bidi="ar-EG"/>
        </w:rPr>
        <w:t>).</w:t>
      </w:r>
    </w:p>
    <w:p w:rsidR="00001E97" w:rsidRDefault="00711EC0" w:rsidP="00001E97">
      <w:pPr>
        <w:rPr>
          <w:rtl/>
          <w:lang w:bidi="ar-EG"/>
        </w:rPr>
      </w:pPr>
      <w:r>
        <w:rPr>
          <w:rFonts w:hint="cs"/>
          <w:rtl/>
          <w:lang w:bidi="ar-EG"/>
        </w:rPr>
        <w:t xml:space="preserve">ونتيجة لحدود الكثافة </w:t>
      </w:r>
      <w:r>
        <w:rPr>
          <w:lang w:bidi="ar-EG"/>
        </w:rPr>
        <w:t>PFD</w:t>
      </w:r>
      <w:r>
        <w:rPr>
          <w:rFonts w:hint="cs"/>
          <w:rtl/>
          <w:lang w:bidi="ar-EG"/>
        </w:rPr>
        <w:t xml:space="preserve"> المفروضة على الوصلة الهابطة </w:t>
      </w:r>
      <w:r>
        <w:rPr>
          <w:lang w:bidi="ar-EG"/>
        </w:rPr>
        <w:t>VDE-SAT</w:t>
      </w:r>
      <w:r>
        <w:rPr>
          <w:rFonts w:hint="cs"/>
          <w:rtl/>
          <w:lang w:bidi="ar-EG"/>
        </w:rPr>
        <w:t xml:space="preserve"> (في إطار تقاسم الترددات مع الخدمة المتنقلة البرية)،</w:t>
      </w:r>
      <w:r w:rsidR="00001E97">
        <w:rPr>
          <w:rFonts w:hint="eastAsia"/>
          <w:rtl/>
          <w:lang w:bidi="ar-EG"/>
        </w:rPr>
        <w:t> </w:t>
      </w:r>
      <w:r>
        <w:rPr>
          <w:rFonts w:hint="cs"/>
          <w:rtl/>
          <w:lang w:bidi="ar-EG"/>
        </w:rPr>
        <w:t>يطبق</w:t>
      </w:r>
      <w:r w:rsidR="00001E97">
        <w:rPr>
          <w:rFonts w:hint="eastAsia"/>
          <w:rtl/>
          <w:lang w:bidi="ar-EG"/>
        </w:rPr>
        <w:t> </w:t>
      </w:r>
      <w:r>
        <w:rPr>
          <w:rFonts w:hint="cs"/>
          <w:rtl/>
          <w:lang w:bidi="ar-EG"/>
        </w:rPr>
        <w:t xml:space="preserve">مستوى معين من الإطناب (في صورة تكرار للرتل أو التصحيح </w:t>
      </w:r>
      <w:r>
        <w:rPr>
          <w:lang w:bidi="ar-EG"/>
        </w:rPr>
        <w:t>FEC</w:t>
      </w:r>
      <w:r>
        <w:rPr>
          <w:rFonts w:hint="cs"/>
          <w:rtl/>
          <w:lang w:bidi="ar-EG"/>
        </w:rPr>
        <w:t xml:space="preserve"> أو إطناب في الطبقة الأعلى) في بروتوكول المكون</w:t>
      </w:r>
      <w:r w:rsidR="00001E97">
        <w:rPr>
          <w:rFonts w:hint="eastAsia"/>
          <w:rtl/>
          <w:lang w:bidi="ar-EG"/>
        </w:rPr>
        <w:t> </w:t>
      </w:r>
      <w:r>
        <w:rPr>
          <w:lang w:bidi="ar-EG"/>
        </w:rPr>
        <w:t>VDE-SAT</w:t>
      </w:r>
      <w:r>
        <w:rPr>
          <w:rFonts w:hint="cs"/>
          <w:rtl/>
          <w:lang w:bidi="ar-EG"/>
        </w:rPr>
        <w:t xml:space="preserve"> من أجل تخفيف حدة الأ</w:t>
      </w:r>
      <w:r w:rsidR="00001E97">
        <w:rPr>
          <w:rFonts w:hint="cs"/>
          <w:rtl/>
          <w:lang w:bidi="ar-EG"/>
        </w:rPr>
        <w:t>خطاء وزيادة احتمال كشف البيانات.</w:t>
      </w:r>
    </w:p>
    <w:p w:rsidR="00690D6B" w:rsidRPr="00711EC0" w:rsidRDefault="00711EC0" w:rsidP="00001E97">
      <w:pPr>
        <w:rPr>
          <w:rtl/>
          <w:lang w:bidi="ar-EG"/>
        </w:rPr>
      </w:pPr>
      <w:r>
        <w:rPr>
          <w:rFonts w:hint="cs"/>
          <w:rtl/>
          <w:lang w:bidi="ar-EG"/>
        </w:rPr>
        <w:t xml:space="preserve">وتشمل إشارة الوصلة الهابطة </w:t>
      </w:r>
      <w:r>
        <w:rPr>
          <w:lang w:bidi="ar-EG"/>
        </w:rPr>
        <w:t>VDE-SAT</w:t>
      </w:r>
      <w:r>
        <w:rPr>
          <w:rFonts w:hint="cs"/>
          <w:rtl/>
          <w:lang w:bidi="ar-EG"/>
        </w:rPr>
        <w:t xml:space="preserve"> أيضاً رموزاً معروفة مكررة (مثل الأدلة والحاشية والخاتمة) من أجل تسهيل كشف الإشارة ومزامنتها إضافة إلى التخفيف من التداخلات المحتملة وتقدير القنوات. </w:t>
      </w:r>
      <w:r w:rsidR="00AE786A">
        <w:rPr>
          <w:rFonts w:hint="cs"/>
          <w:rtl/>
          <w:lang w:bidi="ar-EG"/>
        </w:rPr>
        <w:t>ولتفادي الخ</w:t>
      </w:r>
      <w:r>
        <w:rPr>
          <w:rFonts w:hint="cs"/>
          <w:rtl/>
          <w:lang w:bidi="ar-EG"/>
        </w:rPr>
        <w:t>طوط الطيفية غير المطلوبة في</w:t>
      </w:r>
      <w:r>
        <w:rPr>
          <w:rFonts w:hint="eastAsia"/>
          <w:lang w:bidi="ar-EG"/>
        </w:rPr>
        <w:t> </w:t>
      </w:r>
      <w:r>
        <w:rPr>
          <w:rFonts w:hint="cs"/>
          <w:rtl/>
          <w:lang w:bidi="ar-EG"/>
        </w:rPr>
        <w:t xml:space="preserve">النطاق، يتم تخليط رموز البيانات مع تتابع معروف. ويخلص المثال الوارد في القسم </w:t>
      </w:r>
      <w:r>
        <w:rPr>
          <w:lang w:bidi="ar-EG"/>
        </w:rPr>
        <w:t>19.2.4</w:t>
      </w:r>
      <w:r w:rsidR="00BF0280">
        <w:rPr>
          <w:lang w:bidi="ar-EG"/>
        </w:rPr>
        <w:t>.6</w:t>
      </w:r>
      <w:r>
        <w:rPr>
          <w:rFonts w:hint="cs"/>
          <w:rtl/>
          <w:lang w:bidi="ar-EG"/>
        </w:rPr>
        <w:t xml:space="preserve"> إلى أنه بالإمكان تحقيق معدل بيانات للوصلة الهابطة في</w:t>
      </w:r>
      <w:r w:rsidR="00001E97">
        <w:rPr>
          <w:rFonts w:hint="eastAsia"/>
          <w:rtl/>
          <w:lang w:bidi="ar-EG"/>
        </w:rPr>
        <w:t> </w:t>
      </w:r>
      <w:r>
        <w:rPr>
          <w:rFonts w:hint="cs"/>
          <w:rtl/>
          <w:lang w:bidi="ar-EG"/>
        </w:rPr>
        <w:t xml:space="preserve">حدود </w:t>
      </w:r>
      <w:r>
        <w:rPr>
          <w:lang w:bidi="ar-EG"/>
        </w:rPr>
        <w:t>kbits/s 240</w:t>
      </w:r>
      <w:r>
        <w:rPr>
          <w:rFonts w:hint="cs"/>
          <w:rtl/>
          <w:lang w:bidi="ar-EG"/>
        </w:rPr>
        <w:t>.</w:t>
      </w:r>
    </w:p>
    <w:p w:rsidR="00690D6B" w:rsidRDefault="00F17340" w:rsidP="00E05E43">
      <w:pPr>
        <w:rPr>
          <w:rtl/>
          <w:lang w:bidi="ar-EG"/>
        </w:rPr>
      </w:pPr>
      <w:r>
        <w:rPr>
          <w:rFonts w:hint="cs"/>
          <w:rtl/>
          <w:lang w:bidi="ar-EG"/>
        </w:rPr>
        <w:t xml:space="preserve">وينبغي إبقاء مستوى الإشارة التي يولدها الساتل دون حد قناع الكثافة </w:t>
      </w:r>
      <w:r>
        <w:rPr>
          <w:lang w:bidi="ar-EG"/>
        </w:rPr>
        <w:t>PFD</w:t>
      </w:r>
      <w:r>
        <w:rPr>
          <w:rFonts w:hint="cs"/>
          <w:rtl/>
          <w:lang w:bidi="ar-EG"/>
        </w:rPr>
        <w:t xml:space="preserve"> (نسبة إلى سطح الأرض) المحدد في الجدول </w:t>
      </w:r>
      <w:r>
        <w:rPr>
          <w:lang w:bidi="ar-EG"/>
        </w:rPr>
        <w:t>A7-2</w:t>
      </w:r>
      <w:r>
        <w:rPr>
          <w:rFonts w:hint="cs"/>
          <w:rtl/>
          <w:lang w:bidi="ar-EG"/>
        </w:rPr>
        <w:t xml:space="preserve"> أدناه. ويلاحظ أن هذا الأمر يستند إلى التنسيق مع الخدمات </w:t>
      </w:r>
      <w:r>
        <w:rPr>
          <w:lang w:bidi="ar-EG"/>
        </w:rPr>
        <w:t>VHF</w:t>
      </w:r>
      <w:r>
        <w:rPr>
          <w:rFonts w:hint="cs"/>
          <w:rtl/>
          <w:lang w:bidi="ar-EG"/>
        </w:rPr>
        <w:t xml:space="preserve"> الأرضية وأن مستوى الكثافة </w:t>
      </w:r>
      <w:r>
        <w:rPr>
          <w:lang w:bidi="ar-EG"/>
        </w:rPr>
        <w:t>PFD</w:t>
      </w:r>
      <w:r>
        <w:rPr>
          <w:rFonts w:hint="cs"/>
          <w:rtl/>
          <w:lang w:bidi="ar-EG"/>
        </w:rPr>
        <w:t xml:space="preserve"> ينسب إلى المكون الرأسي للإشعاع العمودي على سطح الأرض.</w:t>
      </w:r>
    </w:p>
    <w:p w:rsidR="00F17340" w:rsidRDefault="00F17340" w:rsidP="003D7BB8">
      <w:pPr>
        <w:spacing w:before="360"/>
        <w:jc w:val="center"/>
        <w:rPr>
          <w:rtl/>
          <w:lang w:bidi="ar-EG"/>
        </w:rPr>
      </w:pPr>
      <w:r>
        <w:rPr>
          <w:rFonts w:hint="cs"/>
          <w:rtl/>
          <w:lang w:bidi="ar-EG"/>
        </w:rPr>
        <w:t xml:space="preserve">الجدول </w:t>
      </w:r>
      <w:r>
        <w:rPr>
          <w:lang w:bidi="ar-EG"/>
        </w:rPr>
        <w:t>A7-2</w:t>
      </w:r>
    </w:p>
    <w:p w:rsidR="00F17340" w:rsidRPr="00F17340" w:rsidRDefault="00F17340" w:rsidP="00F17340">
      <w:pPr>
        <w:jc w:val="center"/>
        <w:rPr>
          <w:b/>
          <w:bCs/>
          <w:rtl/>
          <w:lang w:bidi="ar-EG"/>
        </w:rPr>
      </w:pPr>
      <w:r>
        <w:rPr>
          <w:rFonts w:hint="cs"/>
          <w:b/>
          <w:bCs/>
          <w:rtl/>
          <w:lang w:bidi="ar-EG"/>
        </w:rPr>
        <w:t>قناع كثافة تدفق القدرة</w:t>
      </w:r>
    </w:p>
    <w:p w:rsidR="00F17340" w:rsidRPr="00F17340" w:rsidRDefault="00F17340" w:rsidP="00F17340">
      <w:pPr>
        <w:jc w:val="center"/>
        <w:rPr>
          <w:b/>
          <w:bCs/>
          <w:rtl/>
          <w:lang w:bidi="ar-EG"/>
        </w:rPr>
      </w:pPr>
      <w:r w:rsidRPr="00F17340">
        <w:rPr>
          <w:b/>
          <w:bCs/>
          <w:lang w:bidi="ar-EG"/>
        </w:rPr>
        <w:sym w:font="Symbol" w:char="F071"/>
      </w:r>
      <w:r w:rsidRPr="00F17340">
        <w:rPr>
          <w:rFonts w:hint="cs"/>
          <w:b/>
          <w:bCs/>
          <w:rtl/>
          <w:lang w:bidi="ar-EG"/>
        </w:rPr>
        <w:t xml:space="preserve"> = زاوية الارتفاع بين الأرض والساتل</w:t>
      </w:r>
    </w:p>
    <w:p w:rsidR="00F17340" w:rsidRPr="000F6735" w:rsidRDefault="00F17340" w:rsidP="00F17340">
      <w:pPr>
        <w:pStyle w:val="Equation"/>
        <w:rPr>
          <w:lang w:val="en-US"/>
        </w:rPr>
      </w:pPr>
    </w:p>
    <w:p w:rsidR="00F17340" w:rsidRPr="0030202E" w:rsidRDefault="0089449C" w:rsidP="00F17340">
      <w:pPr>
        <w:pStyle w:val="Equation"/>
      </w:pPr>
      <m:oMathPara>
        <m:oMath>
          <m:sSub>
            <m:sSubPr>
              <m:ctrlPr>
                <w:rPr>
                  <w:rFonts w:ascii="Cambria Math" w:hAnsi="Cambria Math"/>
                </w:rPr>
              </m:ctrlPr>
            </m:sSubPr>
            <m:e>
              <m: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 xml:space="preserve"> </m:t>
              </m:r>
            </m:e>
            <m:sub>
              <m:r>
                <m:rPr>
                  <m:sty m:val="p"/>
                </m:rPr>
                <w:rPr>
                  <w:rFonts w:ascii="Cambria Math" w:hAnsi="Cambria Math"/>
                </w:rPr>
                <m:t>(dBW/(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-149+0,16*θ°                        0°≤θ&lt;45°;</m:t>
                  </m:r>
                </m:e>
                <m:e>
                  <m:r>
                    <m:rPr>
                      <m:sty m:val="p"/>
                    </m:rPr>
                    <w:rPr>
                      <w:rFonts w:ascii="Cambria Math" w:hAnsi="Cambria Math"/>
                    </w:rPr>
                    <m:t>-142+0,53*</m:t>
                  </m:r>
                  <m:d>
                    <m:dPr>
                      <m:ctrlPr>
                        <w:rPr>
                          <w:rFonts w:ascii="Cambria Math" w:hAnsi="Cambria Math"/>
                        </w:rPr>
                      </m:ctrlPr>
                    </m:dPr>
                    <m:e>
                      <m:r>
                        <m:rPr>
                          <m:sty m:val="p"/>
                        </m:rPr>
                        <w:rPr>
                          <w:rFonts w:ascii="Cambria Math" w:hAnsi="Cambria Math"/>
                        </w:rPr>
                        <m:t>θ°-45°</m:t>
                      </m:r>
                    </m:e>
                  </m:d>
                  <m:r>
                    <m:rPr>
                      <m:sty m:val="p"/>
                    </m:rPr>
                    <w:rPr>
                      <w:rFonts w:ascii="Cambria Math" w:hAnsi="Cambria Math"/>
                    </w:rPr>
                    <m:t xml:space="preserve">      45°≤θ&lt;60°;</m:t>
                  </m:r>
                </m:e>
                <m:e>
                  <m:r>
                    <m:rPr>
                      <m:sty m:val="p"/>
                    </m:rPr>
                    <w:rPr>
                      <w:rFonts w:ascii="Cambria Math" w:hAnsi="Cambria Math"/>
                    </w:rPr>
                    <m:t>-134+0,1*</m:t>
                  </m:r>
                  <m:d>
                    <m:dPr>
                      <m:ctrlPr>
                        <w:rPr>
                          <w:rFonts w:ascii="Cambria Math" w:hAnsi="Cambria Math"/>
                        </w:rPr>
                      </m:ctrlPr>
                    </m:dPr>
                    <m:e>
                      <m:r>
                        <m:rPr>
                          <m:sty m:val="p"/>
                        </m:rPr>
                        <w:rPr>
                          <w:rFonts w:ascii="Cambria Math" w:hAnsi="Cambria Math"/>
                        </w:rPr>
                        <m:t>θ°-60°</m:t>
                      </m:r>
                    </m:e>
                  </m:d>
                  <m:r>
                    <m:rPr>
                      <m:sty m:val="p"/>
                    </m:rPr>
                    <w:rPr>
                      <w:rFonts w:ascii="Cambria Math" w:hAnsi="Cambria Math"/>
                    </w:rPr>
                    <m:t xml:space="preserve">         60°≤θ≤90°.</m:t>
                  </m:r>
                </m:e>
              </m:eqArr>
            </m:e>
          </m:d>
        </m:oMath>
      </m:oMathPara>
    </w:p>
    <w:p w:rsidR="00690D6B" w:rsidRDefault="00690D6B" w:rsidP="00F17340">
      <w:pPr>
        <w:jc w:val="center"/>
        <w:rPr>
          <w:rtl/>
          <w:lang w:bidi="ar-EG"/>
        </w:rPr>
      </w:pPr>
    </w:p>
    <w:p w:rsidR="00690D6B" w:rsidRPr="00BF0280" w:rsidRDefault="00F17340" w:rsidP="00BF0280">
      <w:pPr>
        <w:rPr>
          <w:spacing w:val="4"/>
          <w:rtl/>
          <w:lang w:bidi="ar-EG"/>
        </w:rPr>
      </w:pPr>
      <w:r w:rsidRPr="00BF0280">
        <w:rPr>
          <w:rFonts w:hint="cs"/>
          <w:spacing w:val="4"/>
          <w:rtl/>
          <w:lang w:bidi="ar-EG"/>
        </w:rPr>
        <w:t xml:space="preserve">الغرض من قناع الكثافة </w:t>
      </w:r>
      <w:r w:rsidRPr="00BF0280">
        <w:rPr>
          <w:spacing w:val="4"/>
          <w:lang w:bidi="ar-EG"/>
        </w:rPr>
        <w:t>PFD</w:t>
      </w:r>
      <w:r w:rsidRPr="00BF0280">
        <w:rPr>
          <w:rFonts w:hint="cs"/>
          <w:spacing w:val="4"/>
          <w:rtl/>
          <w:lang w:bidi="ar-EG"/>
        </w:rPr>
        <w:t xml:space="preserve"> هذا هو ضمان عدم تسبّب الوصلة الهابطة من الساتل في تداخلات ضارة على الخدمات الأرضية غير البحرية التي تتقاسم نفس التردد (ضمان شروط النسبة موجة حاملة إلى تداخل في النطاق لمستقبلات الخدمات</w:t>
      </w:r>
      <w:r w:rsidR="00BF0280">
        <w:rPr>
          <w:rFonts w:hint="eastAsia"/>
          <w:spacing w:val="4"/>
          <w:lang w:bidi="ar-EG"/>
        </w:rPr>
        <w:t> </w:t>
      </w:r>
      <w:r w:rsidRPr="00BF0280">
        <w:rPr>
          <w:rFonts w:hint="cs"/>
          <w:spacing w:val="4"/>
          <w:rtl/>
          <w:lang w:bidi="ar-EG"/>
        </w:rPr>
        <w:t>الأرضية).</w:t>
      </w:r>
    </w:p>
    <w:p w:rsidR="00E05E43" w:rsidRDefault="00F17340" w:rsidP="00F17340">
      <w:pPr>
        <w:pStyle w:val="Heading4"/>
        <w:rPr>
          <w:lang w:bidi="ar-EG"/>
        </w:rPr>
      </w:pPr>
      <w:r>
        <w:rPr>
          <w:lang w:bidi="ar-EG"/>
        </w:rPr>
        <w:t>2.1.3.6</w:t>
      </w:r>
      <w:r>
        <w:rPr>
          <w:rtl/>
          <w:lang w:bidi="ar-EG"/>
        </w:rPr>
        <w:tab/>
      </w:r>
      <w:r>
        <w:rPr>
          <w:rFonts w:hint="cs"/>
          <w:rtl/>
          <w:lang w:bidi="ar-EG"/>
        </w:rPr>
        <w:t xml:space="preserve">الوصلة الصاعدة </w:t>
      </w:r>
      <w:r>
        <w:rPr>
          <w:lang w:bidi="ar-EG"/>
        </w:rPr>
        <w:t>SAT3</w:t>
      </w:r>
    </w:p>
    <w:p w:rsidR="00F17340" w:rsidRDefault="00F17340" w:rsidP="00764D55">
      <w:pPr>
        <w:rPr>
          <w:rtl/>
          <w:lang w:bidi="ar-EG"/>
        </w:rPr>
      </w:pPr>
      <w:r>
        <w:rPr>
          <w:rFonts w:hint="cs"/>
          <w:rtl/>
          <w:lang w:bidi="ar-EG"/>
        </w:rPr>
        <w:t xml:space="preserve">يستعمل طيف الترددات المقابل لقنوات التبادل </w:t>
      </w:r>
      <w:r>
        <w:rPr>
          <w:lang w:bidi="ar-EG"/>
        </w:rPr>
        <w:t>VDE</w:t>
      </w:r>
      <w:r>
        <w:rPr>
          <w:rFonts w:hint="cs"/>
          <w:rtl/>
          <w:lang w:bidi="ar-EG"/>
        </w:rPr>
        <w:t xml:space="preserve"> الست الدنيا (بدءاً من القناة </w:t>
      </w:r>
      <w:r>
        <w:rPr>
          <w:lang w:bidi="ar-EG"/>
        </w:rPr>
        <w:t>1024</w:t>
      </w:r>
      <w:r>
        <w:rPr>
          <w:rFonts w:hint="cs"/>
          <w:rtl/>
          <w:lang w:bidi="ar-EG"/>
        </w:rPr>
        <w:t xml:space="preserve">) من أجل الوصلة الصاعدة للبيانات الساتلية. وبالمقارنة بقنوات النظام </w:t>
      </w:r>
      <w:r>
        <w:rPr>
          <w:lang w:bidi="ar-EG"/>
        </w:rPr>
        <w:t>AIS</w:t>
      </w:r>
      <w:r>
        <w:rPr>
          <w:rFonts w:hint="cs"/>
          <w:rtl/>
          <w:lang w:bidi="ar-EG"/>
        </w:rPr>
        <w:t xml:space="preserve">. والنظام </w:t>
      </w:r>
      <w:r>
        <w:rPr>
          <w:lang w:bidi="ar-EG"/>
        </w:rPr>
        <w:t>AIS</w:t>
      </w:r>
      <w:r>
        <w:rPr>
          <w:rFonts w:hint="cs"/>
          <w:rtl/>
          <w:lang w:bidi="ar-EG"/>
        </w:rPr>
        <w:t xml:space="preserve"> طويل المدى، توفر هذه القنوات الست مقدرة كبيرة للوصلة الصاعدة للبيانات عبر</w:t>
      </w:r>
      <w:r w:rsidR="00764D55">
        <w:rPr>
          <w:rFonts w:hint="eastAsia"/>
          <w:rtl/>
          <w:lang w:bidi="ar-EG"/>
        </w:rPr>
        <w:t> </w:t>
      </w:r>
      <w:r>
        <w:rPr>
          <w:rFonts w:hint="cs"/>
          <w:rtl/>
          <w:lang w:bidi="ar-EG"/>
        </w:rPr>
        <w:t>السواتل.</w:t>
      </w:r>
    </w:p>
    <w:p w:rsidR="00F17340" w:rsidRDefault="00F17340" w:rsidP="00E05E43">
      <w:pPr>
        <w:rPr>
          <w:rtl/>
          <w:lang w:bidi="ar-EG"/>
        </w:rPr>
      </w:pPr>
      <w:r>
        <w:rPr>
          <w:rFonts w:hint="cs"/>
          <w:rtl/>
          <w:lang w:bidi="ar-EG"/>
        </w:rPr>
        <w:t xml:space="preserve">وبروتوكول مخطط النفاذ للوصلة الصاعدة للبيانات عبر السواتل مصمم بحيث </w:t>
      </w:r>
      <w:r w:rsidR="00BF0280">
        <w:rPr>
          <w:rFonts w:hint="cs"/>
          <w:rtl/>
          <w:lang w:bidi="ar-EG"/>
        </w:rPr>
        <w:t>يراعى</w:t>
      </w:r>
      <w:r w:rsidR="009A32DC">
        <w:rPr>
          <w:rFonts w:hint="cs"/>
          <w:rtl/>
          <w:lang w:bidi="ar-EG"/>
        </w:rPr>
        <w:t xml:space="preserve"> كامل مجال رؤية الساتل وتعظيم احتمال اكتشاف الرسائل عن طريق تفادي تصادمها.</w:t>
      </w:r>
    </w:p>
    <w:p w:rsidR="00F17340" w:rsidRDefault="009A32DC" w:rsidP="00A37C72">
      <w:pPr>
        <w:pStyle w:val="Heading3"/>
        <w:rPr>
          <w:rtl/>
          <w:lang w:bidi="ar-EG"/>
        </w:rPr>
      </w:pPr>
      <w:r>
        <w:rPr>
          <w:lang w:bidi="ar-EG"/>
        </w:rPr>
        <w:t>2.3.6</w:t>
      </w:r>
      <w:r>
        <w:rPr>
          <w:rtl/>
          <w:lang w:bidi="ar-EG"/>
        </w:rPr>
        <w:tab/>
      </w:r>
      <w:r>
        <w:rPr>
          <w:rFonts w:hint="cs"/>
          <w:rtl/>
          <w:lang w:bidi="ar-EG"/>
        </w:rPr>
        <w:t xml:space="preserve">الأساس المنطقي لتوزيع القنوات للتبادل </w:t>
      </w:r>
      <w:r>
        <w:rPr>
          <w:lang w:bidi="ar-EG"/>
        </w:rPr>
        <w:t>V</w:t>
      </w:r>
      <w:r w:rsidR="00A37C72">
        <w:rPr>
          <w:lang w:bidi="ar-EG"/>
        </w:rPr>
        <w:t>HF</w:t>
      </w:r>
      <w:r>
        <w:rPr>
          <w:rFonts w:hint="cs"/>
          <w:rtl/>
          <w:lang w:bidi="ar-EG"/>
        </w:rPr>
        <w:t xml:space="preserve"> الساتلي</w:t>
      </w:r>
    </w:p>
    <w:p w:rsidR="009A32DC" w:rsidRDefault="009A32DC" w:rsidP="00E05E43">
      <w:pPr>
        <w:rPr>
          <w:rtl/>
          <w:lang w:bidi="ar-EG"/>
        </w:rPr>
      </w:pPr>
      <w:r>
        <w:rPr>
          <w:rFonts w:hint="cs"/>
          <w:rtl/>
          <w:lang w:bidi="ar-EG"/>
        </w:rPr>
        <w:t xml:space="preserve">خطة ترددات النظام </w:t>
      </w:r>
      <w:r>
        <w:rPr>
          <w:lang w:bidi="ar-EG"/>
        </w:rPr>
        <w:t>VDES</w:t>
      </w:r>
      <w:r w:rsidR="00A37C72">
        <w:rPr>
          <w:rFonts w:hint="cs"/>
          <w:rtl/>
          <w:lang w:bidi="ar-EG"/>
        </w:rPr>
        <w:t xml:space="preserve"> بأكمله، كما هي مت</w:t>
      </w:r>
      <w:r>
        <w:rPr>
          <w:rFonts w:hint="cs"/>
          <w:rtl/>
          <w:lang w:bidi="ar-EG"/>
        </w:rPr>
        <w:t xml:space="preserve">صورة في الشكل </w:t>
      </w:r>
      <w:r>
        <w:rPr>
          <w:lang w:bidi="ar-EG"/>
        </w:rPr>
        <w:t>A7-6</w:t>
      </w:r>
      <w:r>
        <w:rPr>
          <w:rFonts w:hint="cs"/>
          <w:rtl/>
          <w:lang w:bidi="ar-EG"/>
        </w:rPr>
        <w:t xml:space="preserve"> أعلاه، تسهل التنفيذ الواقعي للنظام المقترح بالتعايش والتكامل مع النظام </w:t>
      </w:r>
      <w:r>
        <w:rPr>
          <w:lang w:bidi="ar-EG"/>
        </w:rPr>
        <w:t>AIS</w:t>
      </w:r>
      <w:r>
        <w:rPr>
          <w:rFonts w:hint="cs"/>
          <w:rtl/>
          <w:lang w:bidi="ar-EG"/>
        </w:rPr>
        <w:t xml:space="preserve"> الحالي. ويتم التأكيد على النقاط التالية فيما يتعلق بخطة الترددات:</w:t>
      </w:r>
    </w:p>
    <w:p w:rsidR="009A32DC" w:rsidRPr="00F06207" w:rsidRDefault="009A32DC" w:rsidP="00850AAB">
      <w:pPr>
        <w:pStyle w:val="enumlev1"/>
        <w:rPr>
          <w:rtl/>
          <w:lang w:bidi="ar-EG"/>
        </w:rPr>
      </w:pPr>
      <w:r>
        <w:rPr>
          <w:rFonts w:hint="cs"/>
          <w:rtl/>
        </w:rPr>
        <w:t>-</w:t>
      </w:r>
      <w:r>
        <w:rPr>
          <w:rFonts w:hint="cs"/>
          <w:rtl/>
        </w:rPr>
        <w:tab/>
        <w:t xml:space="preserve">المتطلبات بالنسبة لأن يركز النظام </w:t>
      </w:r>
      <w:r>
        <w:t>VDES</w:t>
      </w:r>
      <w:r>
        <w:rPr>
          <w:rFonts w:hint="cs"/>
          <w:rtl/>
        </w:rPr>
        <w:t xml:space="preserve"> </w:t>
      </w:r>
      <w:r w:rsidR="00F25650">
        <w:rPr>
          <w:rFonts w:hint="cs"/>
          <w:rtl/>
        </w:rPr>
        <w:t>ترددات الاستقبال على متن السفن</w:t>
      </w:r>
      <w:r>
        <w:rPr>
          <w:rFonts w:hint="cs"/>
          <w:rtl/>
        </w:rPr>
        <w:t xml:space="preserve"> على مدى محدود من الترددات مقداره</w:t>
      </w:r>
      <w:r w:rsidR="00850AAB">
        <w:rPr>
          <w:rFonts w:hint="eastAsia"/>
          <w:rtl/>
        </w:rPr>
        <w:t> </w:t>
      </w:r>
      <w:r>
        <w:t>kHz 250</w:t>
      </w:r>
      <w:r>
        <w:rPr>
          <w:rFonts w:hint="cs"/>
          <w:rtl/>
        </w:rPr>
        <w:t xml:space="preserve"> على النطاق </w:t>
      </w:r>
      <w:r>
        <w:t>VHF</w:t>
      </w:r>
      <w:r w:rsidR="00F06207">
        <w:rPr>
          <w:rFonts w:hint="cs"/>
          <w:rtl/>
        </w:rPr>
        <w:t xml:space="preserve"> البحري الأعلى. ويسمح ذلك بالتنفيذ الفعال لمستقبلات النظام </w:t>
      </w:r>
      <w:r w:rsidR="00F06207">
        <w:t>VDES</w:t>
      </w:r>
      <w:r w:rsidR="00F06207">
        <w:rPr>
          <w:rFonts w:hint="cs"/>
          <w:rtl/>
          <w:lang w:bidi="ar-EG"/>
        </w:rPr>
        <w:t xml:space="preserve"> على السفن من خلال تضييق عرض نطاق مرشاح الدخل، مما يحدّ من الانحطاطات المحتملة على الأنشطة الأخرى العاملة ضمن النطاق </w:t>
      </w:r>
      <w:r w:rsidR="00F06207" w:rsidRPr="00F06207">
        <w:rPr>
          <w:lang w:bidi="ar-EG"/>
        </w:rPr>
        <w:t>VHF</w:t>
      </w:r>
      <w:r w:rsidR="00F06207" w:rsidRPr="00F06207">
        <w:rPr>
          <w:rFonts w:hint="cs"/>
          <w:rtl/>
          <w:lang w:bidi="ar-EG"/>
        </w:rPr>
        <w:t xml:space="preserve"> البحري؛</w:t>
      </w:r>
    </w:p>
    <w:p w:rsidR="00F06207" w:rsidRDefault="00F06207" w:rsidP="00850AAB">
      <w:pPr>
        <w:pStyle w:val="enumlev1"/>
        <w:rPr>
          <w:rtl/>
          <w:lang w:bidi="ar-EG"/>
        </w:rPr>
      </w:pPr>
      <w:r>
        <w:rPr>
          <w:rFonts w:hint="cs"/>
          <w:rtl/>
          <w:lang w:bidi="ar-EG"/>
        </w:rPr>
        <w:t>-</w:t>
      </w:r>
      <w:r>
        <w:rPr>
          <w:rFonts w:hint="cs"/>
          <w:rtl/>
          <w:lang w:bidi="ar-EG"/>
        </w:rPr>
        <w:tab/>
        <w:t xml:space="preserve">تتقاسم الوصلة الهابطة </w:t>
      </w:r>
      <w:r>
        <w:rPr>
          <w:lang w:bidi="ar-EG"/>
        </w:rPr>
        <w:t>VDE-SAT</w:t>
      </w:r>
      <w:r>
        <w:rPr>
          <w:rFonts w:hint="cs"/>
          <w:rtl/>
          <w:lang w:bidi="ar-EG"/>
        </w:rPr>
        <w:t xml:space="preserve"> نفس مدى الترددات مع التبادل </w:t>
      </w:r>
      <w:r>
        <w:rPr>
          <w:lang w:bidi="ar-EG"/>
        </w:rPr>
        <w:t>VDE</w:t>
      </w:r>
      <w:r>
        <w:rPr>
          <w:rFonts w:hint="cs"/>
          <w:rtl/>
          <w:lang w:bidi="ar-EG"/>
        </w:rPr>
        <w:t xml:space="preserve"> والنظام </w:t>
      </w:r>
      <w:r>
        <w:rPr>
          <w:lang w:bidi="ar-EG"/>
        </w:rPr>
        <w:t>AIS</w:t>
      </w:r>
      <w:r>
        <w:rPr>
          <w:rFonts w:hint="cs"/>
          <w:rtl/>
          <w:lang w:bidi="ar-EG"/>
        </w:rPr>
        <w:t xml:space="preserve"> الأرضيين. ويسمح ذلك بالتشارك في نفس الهوائي إلى جانب تصميم الطرف الأمامي للمستقبل؛</w:t>
      </w:r>
    </w:p>
    <w:p w:rsidR="00F06207" w:rsidRDefault="00F06207" w:rsidP="00764D55">
      <w:pPr>
        <w:pStyle w:val="enumlev1"/>
        <w:rPr>
          <w:rtl/>
          <w:lang w:bidi="ar-EG"/>
        </w:rPr>
      </w:pPr>
      <w:r>
        <w:rPr>
          <w:rFonts w:hint="cs"/>
          <w:rtl/>
          <w:lang w:bidi="ar-EG"/>
        </w:rPr>
        <w:t>-</w:t>
      </w:r>
      <w:r>
        <w:rPr>
          <w:rFonts w:hint="cs"/>
          <w:rtl/>
          <w:lang w:bidi="ar-EG"/>
        </w:rPr>
        <w:tab/>
        <w:t xml:space="preserve">ترددات الاستقبال الساتلي والساحلي لإشارات التبادل </w:t>
      </w:r>
      <w:r>
        <w:rPr>
          <w:lang w:bidi="ar-EG"/>
        </w:rPr>
        <w:t>VDE</w:t>
      </w:r>
      <w:r>
        <w:rPr>
          <w:rFonts w:hint="cs"/>
          <w:rtl/>
          <w:lang w:bidi="ar-EG"/>
        </w:rPr>
        <w:t xml:space="preserve"> من على متن السفن تشغل الطرف الأدنى من النطاق</w:t>
      </w:r>
      <w:r w:rsidR="000F0721">
        <w:rPr>
          <w:rFonts w:hint="eastAsia"/>
          <w:rtl/>
          <w:lang w:bidi="ar-EG"/>
        </w:rPr>
        <w:t> </w:t>
      </w:r>
      <w:r>
        <w:rPr>
          <w:lang w:bidi="ar-EG"/>
        </w:rPr>
        <w:t>VHF</w:t>
      </w:r>
      <w:r>
        <w:rPr>
          <w:rFonts w:hint="cs"/>
          <w:rtl/>
          <w:lang w:bidi="ar-EG"/>
        </w:rPr>
        <w:t xml:space="preserve"> البحري. ويتيح ذلك خدمة تكميلية بالقرب من الساحل وفي أعالي البحار مع تقاسم نفس الطيف. والمباعدة الترددية بين الطيف الأعلى والأدنى (بمباعدة </w:t>
      </w:r>
      <w:r>
        <w:rPr>
          <w:lang w:bidi="ar-EG"/>
        </w:rPr>
        <w:t>MHz 4,6</w:t>
      </w:r>
      <w:r>
        <w:rPr>
          <w:rFonts w:hint="cs"/>
          <w:rtl/>
          <w:lang w:bidi="ar-EG"/>
        </w:rPr>
        <w:t>) توفر مستوى مقبول من العزل بين سلسلة استقبال النظام</w:t>
      </w:r>
      <w:r w:rsidR="00764D55">
        <w:rPr>
          <w:rFonts w:hint="eastAsia"/>
          <w:rtl/>
          <w:lang w:bidi="ar-EG"/>
        </w:rPr>
        <w:t> </w:t>
      </w:r>
      <w:r>
        <w:rPr>
          <w:lang w:bidi="ar-EG"/>
        </w:rPr>
        <w:t>VDES</w:t>
      </w:r>
      <w:r>
        <w:rPr>
          <w:rFonts w:hint="cs"/>
          <w:rtl/>
          <w:lang w:bidi="ar-EG"/>
        </w:rPr>
        <w:t xml:space="preserve"> ومرسلات التبادل </w:t>
      </w:r>
      <w:r>
        <w:rPr>
          <w:lang w:bidi="ar-EG"/>
        </w:rPr>
        <w:t>VDE</w:t>
      </w:r>
      <w:r>
        <w:rPr>
          <w:rFonts w:hint="cs"/>
          <w:rtl/>
          <w:lang w:bidi="ar-EG"/>
        </w:rPr>
        <w:t xml:space="preserve"> المحمولة على متن السفن؛</w:t>
      </w:r>
    </w:p>
    <w:p w:rsidR="00F06207" w:rsidRDefault="00F06207" w:rsidP="00850AAB">
      <w:pPr>
        <w:pStyle w:val="enumlev1"/>
        <w:rPr>
          <w:rtl/>
          <w:lang w:bidi="ar-EG"/>
        </w:rPr>
      </w:pPr>
      <w:r>
        <w:rPr>
          <w:rFonts w:hint="cs"/>
          <w:rtl/>
          <w:lang w:bidi="ar-EG"/>
        </w:rPr>
        <w:t>-</w:t>
      </w:r>
      <w:r>
        <w:rPr>
          <w:rFonts w:hint="cs"/>
          <w:rtl/>
          <w:lang w:bidi="ar-EG"/>
        </w:rPr>
        <w:tab/>
        <w:t xml:space="preserve">المباعدة الترددية بين الوصلتين الصاعدة والهابطة تسمح باستضافة مرسل ومستقبل المكون </w:t>
      </w:r>
      <w:r>
        <w:rPr>
          <w:lang w:bidi="ar-EG"/>
        </w:rPr>
        <w:t>VDE-SAT</w:t>
      </w:r>
      <w:r>
        <w:rPr>
          <w:rFonts w:hint="cs"/>
          <w:rtl/>
          <w:lang w:bidi="ar-EG"/>
        </w:rPr>
        <w:t xml:space="preserve"> على نفس الساتل مما يمكن من تنفيذ مفاهيم أكثر فعالية من حيث التكلفة للمهام الساتلية (أي خفض عدد السواتل وتحسين الكفاءة وإمكانية التفاعل البيني).</w:t>
      </w:r>
    </w:p>
    <w:p w:rsidR="00F06207" w:rsidRDefault="00F06207" w:rsidP="0071230A">
      <w:pPr>
        <w:pStyle w:val="Heading2"/>
        <w:rPr>
          <w:lang w:bidi="ar-EG"/>
        </w:rPr>
      </w:pPr>
      <w:r>
        <w:rPr>
          <w:lang w:bidi="ar-EG"/>
        </w:rPr>
        <w:t>4.6</w:t>
      </w:r>
      <w:r>
        <w:rPr>
          <w:rtl/>
          <w:lang w:bidi="ar-EG"/>
        </w:rPr>
        <w:tab/>
      </w:r>
      <w:r>
        <w:rPr>
          <w:rFonts w:hint="cs"/>
          <w:rtl/>
          <w:lang w:bidi="ar-EG"/>
        </w:rPr>
        <w:t xml:space="preserve">مثال على تنفيذ ساتل النظام </w:t>
      </w:r>
      <w:r w:rsidR="0071230A">
        <w:rPr>
          <w:lang w:bidi="ar-EG"/>
        </w:rPr>
        <w:t>VDES</w:t>
      </w:r>
    </w:p>
    <w:p w:rsidR="009A32DC" w:rsidRDefault="00F06207" w:rsidP="00E05E43">
      <w:pPr>
        <w:rPr>
          <w:rtl/>
          <w:lang w:bidi="ar-EG"/>
        </w:rPr>
      </w:pPr>
      <w:r>
        <w:rPr>
          <w:rFonts w:hint="cs"/>
          <w:rtl/>
          <w:lang w:bidi="ar-EG"/>
        </w:rPr>
        <w:t>يناسب مثال التنفيذ التالي</w:t>
      </w:r>
      <w:r w:rsidR="00A37C72">
        <w:rPr>
          <w:rFonts w:hint="cs"/>
          <w:rtl/>
          <w:lang w:bidi="ar-EG"/>
        </w:rPr>
        <w:t xml:space="preserve"> ساتل النظام</w:t>
      </w:r>
      <w:r>
        <w:rPr>
          <w:rFonts w:hint="cs"/>
          <w:rtl/>
          <w:lang w:bidi="ar-EG"/>
        </w:rPr>
        <w:t xml:space="preserve"> </w:t>
      </w:r>
      <w:r>
        <w:rPr>
          <w:lang w:bidi="ar-EG"/>
        </w:rPr>
        <w:t>VDES</w:t>
      </w:r>
      <w:r>
        <w:rPr>
          <w:rFonts w:hint="cs"/>
          <w:rtl/>
          <w:lang w:bidi="ar-EG"/>
        </w:rPr>
        <w:t xml:space="preserve"> القناع الزاوي للكثافة </w:t>
      </w:r>
      <w:r>
        <w:rPr>
          <w:lang w:bidi="ar-EG"/>
        </w:rPr>
        <w:t>PFD</w:t>
      </w:r>
      <w:r>
        <w:rPr>
          <w:rFonts w:hint="cs"/>
          <w:rtl/>
          <w:lang w:bidi="ar-EG"/>
        </w:rPr>
        <w:t xml:space="preserve"> ويدعم متطلبات هذه التوصية.</w:t>
      </w:r>
    </w:p>
    <w:p w:rsidR="00F06207" w:rsidRDefault="00F06207" w:rsidP="0071230A">
      <w:pPr>
        <w:pStyle w:val="Heading3"/>
        <w:rPr>
          <w:rtl/>
          <w:lang w:bidi="ar-EG"/>
        </w:rPr>
      </w:pPr>
      <w:r>
        <w:rPr>
          <w:lang w:bidi="ar-EG"/>
        </w:rPr>
        <w:t>1.4.6</w:t>
      </w:r>
      <w:r>
        <w:rPr>
          <w:rtl/>
          <w:lang w:bidi="ar-EG"/>
        </w:rPr>
        <w:tab/>
      </w:r>
      <w:r>
        <w:rPr>
          <w:rFonts w:hint="cs"/>
          <w:rtl/>
          <w:lang w:bidi="ar-EG"/>
        </w:rPr>
        <w:t xml:space="preserve">تحديد الخصائص المدارية لساتل النظام </w:t>
      </w:r>
      <w:r w:rsidR="0071230A">
        <w:rPr>
          <w:lang w:bidi="ar-EG"/>
        </w:rPr>
        <w:t>VDES</w:t>
      </w:r>
    </w:p>
    <w:p w:rsidR="009A32DC" w:rsidRDefault="00F06207" w:rsidP="00E05E43">
      <w:pPr>
        <w:rPr>
          <w:rtl/>
          <w:lang w:bidi="ar-EG"/>
        </w:rPr>
      </w:pPr>
      <w:r>
        <w:rPr>
          <w:rFonts w:hint="cs"/>
          <w:rtl/>
          <w:lang w:bidi="ar-EG"/>
        </w:rPr>
        <w:t>ينظر في التنفيذ التالي</w:t>
      </w:r>
      <w:r w:rsidR="00A37C72">
        <w:rPr>
          <w:rFonts w:hint="cs"/>
          <w:rtl/>
          <w:lang w:bidi="ar-EG"/>
        </w:rPr>
        <w:t xml:space="preserve"> لساتل النظام</w:t>
      </w:r>
      <w:r>
        <w:rPr>
          <w:rFonts w:hint="cs"/>
          <w:rtl/>
          <w:lang w:bidi="ar-EG"/>
        </w:rPr>
        <w:t xml:space="preserve"> </w:t>
      </w:r>
      <w:r>
        <w:rPr>
          <w:lang w:bidi="ar-EG"/>
        </w:rPr>
        <w:t>VDES</w:t>
      </w:r>
      <w:r>
        <w:rPr>
          <w:rFonts w:hint="cs"/>
          <w:rtl/>
          <w:lang w:bidi="ar-EG"/>
        </w:rPr>
        <w:t>. والخصائص المدارية</w:t>
      </w:r>
      <w:r w:rsidR="00A37C72">
        <w:rPr>
          <w:rFonts w:hint="cs"/>
          <w:rtl/>
          <w:lang w:bidi="ar-EG"/>
        </w:rPr>
        <w:t xml:space="preserve"> للساتل</w:t>
      </w:r>
      <w:r>
        <w:rPr>
          <w:rFonts w:hint="cs"/>
          <w:rtl/>
          <w:lang w:bidi="ar-EG"/>
        </w:rPr>
        <w:t xml:space="preserve"> اللازمة لدعم هذا التطبيق، يرد تحديدها أدناه.</w:t>
      </w:r>
    </w:p>
    <w:p w:rsidR="00F17340" w:rsidRDefault="00F06207" w:rsidP="00F06207">
      <w:pPr>
        <w:pStyle w:val="Heading4"/>
        <w:rPr>
          <w:rtl/>
          <w:lang w:bidi="ar-EG"/>
        </w:rPr>
      </w:pPr>
      <w:r>
        <w:rPr>
          <w:lang w:bidi="ar-EG"/>
        </w:rPr>
        <w:t>1.1.4.6</w:t>
      </w:r>
      <w:r>
        <w:rPr>
          <w:rtl/>
          <w:lang w:bidi="ar-EG"/>
        </w:rPr>
        <w:tab/>
      </w:r>
      <w:r>
        <w:rPr>
          <w:rFonts w:hint="cs"/>
          <w:rtl/>
          <w:lang w:bidi="ar-EG"/>
        </w:rPr>
        <w:t>تحديد مدار الساتل</w:t>
      </w:r>
    </w:p>
    <w:p w:rsidR="00F17340" w:rsidRDefault="000F0721" w:rsidP="000F0721">
      <w:pPr>
        <w:rPr>
          <w:rtl/>
          <w:lang w:bidi="ar-EG"/>
        </w:rPr>
      </w:pPr>
      <w:r>
        <w:rPr>
          <w:rFonts w:hint="cs"/>
          <w:rtl/>
          <w:lang w:bidi="ar-EG"/>
        </w:rPr>
        <w:t>يستخدم مثال تنفيذ</w:t>
      </w:r>
      <w:r w:rsidR="00F25650">
        <w:rPr>
          <w:rFonts w:hint="cs"/>
          <w:rtl/>
          <w:lang w:bidi="ar-EG"/>
        </w:rPr>
        <w:t xml:space="preserve"> ساتل النظام</w:t>
      </w:r>
      <w:r>
        <w:rPr>
          <w:rFonts w:hint="cs"/>
          <w:rtl/>
          <w:lang w:bidi="ar-EG"/>
        </w:rPr>
        <w:t xml:space="preserve"> </w:t>
      </w:r>
      <w:r>
        <w:rPr>
          <w:lang w:bidi="ar-EG"/>
        </w:rPr>
        <w:t>VDES</w:t>
      </w:r>
      <w:r>
        <w:rPr>
          <w:rFonts w:hint="cs"/>
          <w:rtl/>
          <w:lang w:bidi="ar-EG"/>
        </w:rPr>
        <w:t xml:space="preserve"> مداراً قطبياً على ارتفاع</w:t>
      </w:r>
      <w:r>
        <w:rPr>
          <w:lang w:bidi="ar-EG"/>
        </w:rPr>
        <w:t xml:space="preserve">km 550 </w:t>
      </w:r>
      <w:r>
        <w:rPr>
          <w:rFonts w:hint="cs"/>
          <w:rtl/>
          <w:lang w:bidi="ar-EG"/>
        </w:rPr>
        <w:t xml:space="preserve"> من سطح الأرض. وتحدد السرعة والعجلة (التسارع) والفترة المدارية للساتل، مع مراعاة:</w:t>
      </w:r>
    </w:p>
    <w:p w:rsidR="00E05E43" w:rsidRDefault="000F0721" w:rsidP="00A37C72">
      <w:pPr>
        <w:rPr>
          <w:rtl/>
        </w:rPr>
      </w:pPr>
      <w:r w:rsidRPr="0030202E">
        <w:rPr>
          <w:i/>
          <w:iCs/>
        </w:rPr>
        <w:t>M</w:t>
      </w:r>
      <w:r w:rsidRPr="0030202E">
        <w:rPr>
          <w:vertAlign w:val="subscript"/>
        </w:rPr>
        <w:t>earth</w:t>
      </w:r>
      <w:r>
        <w:t> </w:t>
      </w:r>
      <w:r w:rsidRPr="00487029">
        <w:t>=</w:t>
      </w:r>
      <w:r>
        <w:t> </w:t>
      </w:r>
      <w:r w:rsidRPr="00487029">
        <w:t>5</w:t>
      </w:r>
      <w:r w:rsidR="00A37C72">
        <w:t>,</w:t>
      </w:r>
      <w:r w:rsidRPr="00487029">
        <w:t xml:space="preserve">98 </w:t>
      </w:r>
      <w:r>
        <w:sym w:font="Symbol" w:char="F0B4"/>
      </w:r>
      <w:r w:rsidRPr="00487029">
        <w:t xml:space="preserve"> 10</w:t>
      </w:r>
      <w:r w:rsidRPr="00487029">
        <w:rPr>
          <w:vertAlign w:val="superscript"/>
        </w:rPr>
        <w:t>24</w:t>
      </w:r>
      <w:r w:rsidRPr="00487029">
        <w:t xml:space="preserve"> kg, </w:t>
      </w:r>
      <w:r w:rsidRPr="0030202E">
        <w:rPr>
          <w:i/>
          <w:iCs/>
        </w:rPr>
        <w:t>R</w:t>
      </w:r>
      <w:r w:rsidRPr="0030202E">
        <w:rPr>
          <w:vertAlign w:val="subscript"/>
        </w:rPr>
        <w:t>earth</w:t>
      </w:r>
      <w:r w:rsidRPr="00487029">
        <w:t xml:space="preserve"> = 6</w:t>
      </w:r>
      <w:r w:rsidR="00A37C72">
        <w:t>,</w:t>
      </w:r>
      <w:r w:rsidRPr="00487029">
        <w:t xml:space="preserve">37 </w:t>
      </w:r>
      <w:r>
        <w:sym w:font="Symbol" w:char="F0B4"/>
      </w:r>
      <w:r w:rsidRPr="00487029">
        <w:t xml:space="preserve"> 10</w:t>
      </w:r>
      <w:r w:rsidRPr="00487029">
        <w:rPr>
          <w:vertAlign w:val="superscript"/>
        </w:rPr>
        <w:t>6</w:t>
      </w:r>
      <w:r w:rsidRPr="00487029">
        <w:t xml:space="preserve"> m</w:t>
      </w:r>
    </w:p>
    <w:p w:rsidR="000F0721" w:rsidRDefault="000F0721" w:rsidP="00E05E43">
      <w:pPr>
        <w:rPr>
          <w:rtl/>
          <w:lang w:bidi="ar-EG"/>
        </w:rPr>
      </w:pPr>
      <w:r>
        <w:rPr>
          <w:rFonts w:hint="cs"/>
          <w:rtl/>
          <w:lang w:bidi="ar-EG"/>
        </w:rPr>
        <w:t xml:space="preserve">ويعرض الشكل </w:t>
      </w:r>
      <w:r>
        <w:rPr>
          <w:lang w:bidi="ar-EG"/>
        </w:rPr>
        <w:t>A7-7</w:t>
      </w:r>
      <w:r>
        <w:rPr>
          <w:rFonts w:hint="cs"/>
          <w:rtl/>
          <w:lang w:bidi="ar-EG"/>
        </w:rPr>
        <w:t xml:space="preserve"> أدناه مدار الساتل والمعلمات المعروفة والمجهولة للساتل.</w:t>
      </w:r>
    </w:p>
    <w:p w:rsidR="000F0721" w:rsidRDefault="000F0721" w:rsidP="00764D55">
      <w:pPr>
        <w:keepNext/>
        <w:keepLines/>
        <w:jc w:val="center"/>
        <w:rPr>
          <w:rtl/>
          <w:lang w:bidi="ar-EG"/>
        </w:rPr>
      </w:pPr>
      <w:r>
        <w:rPr>
          <w:rFonts w:hint="cs"/>
          <w:rtl/>
          <w:lang w:bidi="ar-EG"/>
        </w:rPr>
        <w:t xml:space="preserve">الشكل </w:t>
      </w:r>
      <w:r>
        <w:rPr>
          <w:lang w:bidi="ar-EG"/>
        </w:rPr>
        <w:t>A7-7</w:t>
      </w:r>
    </w:p>
    <w:p w:rsidR="000F0721" w:rsidRPr="00F25650" w:rsidRDefault="000F0721" w:rsidP="00764D55">
      <w:pPr>
        <w:keepNext/>
        <w:keepLines/>
        <w:spacing w:after="240"/>
        <w:jc w:val="center"/>
        <w:rPr>
          <w:b/>
          <w:bCs/>
          <w:rtl/>
          <w:lang w:bidi="ar-EG"/>
        </w:rPr>
      </w:pPr>
      <w:r w:rsidRPr="00F25650">
        <w:rPr>
          <w:rFonts w:hint="cs"/>
          <w:b/>
          <w:bCs/>
          <w:rtl/>
          <w:lang w:bidi="ar-EG"/>
        </w:rPr>
        <w:t>الخصائص المدارية للساتل</w:t>
      </w:r>
    </w:p>
    <w:tbl>
      <w:tblPr>
        <w:tblW w:w="4000" w:type="pct"/>
        <w:jc w:val="center"/>
        <w:tblCellSpacing w:w="15" w:type="dxa"/>
        <w:tblCellMar>
          <w:left w:w="0" w:type="dxa"/>
          <w:right w:w="0" w:type="dxa"/>
        </w:tblCellMar>
        <w:tblLook w:val="04A0" w:firstRow="1" w:lastRow="0" w:firstColumn="1" w:lastColumn="0" w:noHBand="0" w:noVBand="1"/>
      </w:tblPr>
      <w:tblGrid>
        <w:gridCol w:w="7654"/>
        <w:gridCol w:w="57"/>
      </w:tblGrid>
      <w:tr w:rsidR="000F0721" w:rsidRPr="00487029" w:rsidTr="00D607CF">
        <w:trPr>
          <w:tblCellSpacing w:w="15" w:type="dxa"/>
          <w:jc w:val="center"/>
        </w:trPr>
        <w:tc>
          <w:tcPr>
            <w:tcW w:w="0" w:type="auto"/>
            <w:tcBorders>
              <w:top w:val="nil"/>
              <w:left w:val="nil"/>
              <w:bottom w:val="nil"/>
              <w:right w:val="nil"/>
            </w:tcBorders>
            <w:shd w:val="clear" w:color="auto" w:fill="auto"/>
          </w:tcPr>
          <w:p w:rsidR="000F0721" w:rsidRPr="00487029" w:rsidRDefault="000F0721" w:rsidP="00D607CF">
            <w:pPr>
              <w:pStyle w:val="Figure"/>
            </w:pPr>
            <w:r w:rsidRPr="00487029">
              <w:rPr>
                <w:noProof/>
                <w:lang w:val="en-US"/>
              </w:rPr>
              <w:drawing>
                <wp:anchor distT="0" distB="0" distL="0" distR="0" simplePos="0" relativeHeight="252731392" behindDoc="0" locked="0" layoutInCell="1" allowOverlap="0" wp14:anchorId="1DCCA2F9" wp14:editId="4E94F576">
                  <wp:simplePos x="0" y="0"/>
                  <wp:positionH relativeFrom="column">
                    <wp:posOffset>-552450</wp:posOffset>
                  </wp:positionH>
                  <wp:positionV relativeFrom="line">
                    <wp:posOffset>323850</wp:posOffset>
                  </wp:positionV>
                  <wp:extent cx="2457450" cy="1323975"/>
                  <wp:effectExtent l="0" t="0" r="0" b="9525"/>
                  <wp:wrapSquare wrapText="bothSides"/>
                  <wp:docPr id="917" name="Picture 4" descr="u6l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6l4c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57450" cy="1323975"/>
                          </a:xfrm>
                          <a:prstGeom prst="rect">
                            <a:avLst/>
                          </a:prstGeom>
                          <a:noFill/>
                          <a:ln>
                            <a:noFill/>
                          </a:ln>
                        </pic:spPr>
                      </pic:pic>
                    </a:graphicData>
                  </a:graphic>
                </wp:anchor>
              </w:drawing>
            </w:r>
            <w:r w:rsidRPr="00487029">
              <w:rPr>
                <w:noProof/>
                <w:lang w:val="en-US"/>
              </w:rPr>
              <mc:AlternateContent>
                <mc:Choice Requires="wps">
                  <w:drawing>
                    <wp:anchor distT="0" distB="0" distL="114300" distR="114300" simplePos="0" relativeHeight="252732416" behindDoc="0" locked="0" layoutInCell="1" allowOverlap="1" wp14:anchorId="439982E3" wp14:editId="733F2231">
                      <wp:simplePos x="0" y="0"/>
                      <wp:positionH relativeFrom="column">
                        <wp:posOffset>2426335</wp:posOffset>
                      </wp:positionH>
                      <wp:positionV relativeFrom="paragraph">
                        <wp:posOffset>337820</wp:posOffset>
                      </wp:positionV>
                      <wp:extent cx="3114675" cy="1219200"/>
                      <wp:effectExtent l="0" t="0" r="28575" b="19050"/>
                      <wp:wrapNone/>
                      <wp:docPr id="8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219200"/>
                              </a:xfrm>
                              <a:prstGeom prst="rect">
                                <a:avLst/>
                              </a:prstGeom>
                              <a:solidFill>
                                <a:srgbClr val="FFFFFF"/>
                              </a:solidFill>
                              <a:ln w="9525">
                                <a:solidFill>
                                  <a:schemeClr val="bg1"/>
                                </a:solidFill>
                                <a:miter lim="800000"/>
                                <a:headEnd/>
                                <a:tailEnd/>
                              </a:ln>
                            </wps:spPr>
                            <wps:txbx>
                              <w:txbxContent>
                                <w:tbl>
                                  <w:tblPr>
                                    <w:tblW w:w="5000" w:type="pct"/>
                                    <w:tblCellSpacing w:w="15" w:type="dxa"/>
                                    <w:tblCellMar>
                                      <w:left w:w="0" w:type="dxa"/>
                                      <w:right w:w="0" w:type="dxa"/>
                                    </w:tblCellMar>
                                    <w:tblLook w:val="04A0" w:firstRow="1" w:lastRow="0" w:firstColumn="1" w:lastColumn="0" w:noHBand="0" w:noVBand="1"/>
                                  </w:tblPr>
                                  <w:tblGrid>
                                    <w:gridCol w:w="3054"/>
                                    <w:gridCol w:w="1549"/>
                                  </w:tblGrid>
                                  <w:tr w:rsidR="00734AFC" w:rsidRPr="00C608C4" w:rsidTr="00A37C72">
                                    <w:trPr>
                                      <w:trHeight w:val="2039"/>
                                      <w:tblCellSpacing w:w="15" w:type="dxa"/>
                                    </w:trPr>
                                    <w:tc>
                                      <w:tcPr>
                                        <w:tcW w:w="0" w:type="auto"/>
                                        <w:shd w:val="clear" w:color="auto" w:fill="auto"/>
                                        <w:hideMark/>
                                      </w:tcPr>
                                      <w:p w:rsidR="00734AFC" w:rsidRPr="006417B9" w:rsidRDefault="00734AFC" w:rsidP="00D607CF">
                                        <w:r>
                                          <w:rPr>
                                            <w:rFonts w:hint="cs"/>
                                            <w:rtl/>
                                          </w:rPr>
                                          <w:t>المعلمات المعروفة:</w:t>
                                        </w:r>
                                        <w:r w:rsidRPr="006417B9">
                                          <w:t xml:space="preserve"> </w:t>
                                        </w:r>
                                      </w:p>
                                      <w:p w:rsidR="00734AFC" w:rsidRPr="006417B9" w:rsidRDefault="00734AFC" w:rsidP="00A37C72">
                                        <w:r w:rsidRPr="0030202E">
                                          <w:rPr>
                                            <w:i/>
                                            <w:iCs/>
                                          </w:rPr>
                                          <w:t>R</w:t>
                                        </w:r>
                                        <w:r w:rsidRPr="006417B9">
                                          <w:t xml:space="preserve"> = </w:t>
                                        </w:r>
                                        <w:r w:rsidRPr="0030202E">
                                          <w:rPr>
                                            <w:i/>
                                            <w:iCs/>
                                          </w:rPr>
                                          <w:t>R</w:t>
                                        </w:r>
                                        <w:r w:rsidRPr="006417B9">
                                          <w:rPr>
                                            <w:sz w:val="18"/>
                                            <w:szCs w:val="18"/>
                                            <w:vertAlign w:val="subscript"/>
                                          </w:rPr>
                                          <w:t>earth</w:t>
                                        </w:r>
                                        <w:r w:rsidRPr="006417B9">
                                          <w:t xml:space="preserve"> + height = 6</w:t>
                                        </w:r>
                                        <w:r>
                                          <w:t>,</w:t>
                                        </w:r>
                                        <w:r w:rsidRPr="006417B9">
                                          <w:t>92</w:t>
                                        </w:r>
                                        <w:r w:rsidRPr="00487029">
                                          <w:t xml:space="preserve"> </w:t>
                                        </w:r>
                                        <w:r>
                                          <w:sym w:font="Symbol" w:char="F0B4"/>
                                        </w:r>
                                        <w:r w:rsidRPr="00487029">
                                          <w:t xml:space="preserve"> </w:t>
                                        </w:r>
                                        <w:r w:rsidRPr="006417B9">
                                          <w:t>10</w:t>
                                        </w:r>
                                        <w:r w:rsidRPr="008B4910">
                                          <w:rPr>
                                            <w:szCs w:val="24"/>
                                            <w:vertAlign w:val="superscript"/>
                                          </w:rPr>
                                          <w:t>6</w:t>
                                        </w:r>
                                        <w:r w:rsidRPr="006417B9">
                                          <w:t xml:space="preserve"> m</w:t>
                                        </w:r>
                                      </w:p>
                                      <w:p w:rsidR="00734AFC" w:rsidRPr="006417B9" w:rsidRDefault="00734AFC" w:rsidP="00D607CF">
                                        <w:r w:rsidRPr="0030202E">
                                          <w:rPr>
                                            <w:i/>
                                            <w:iCs/>
                                          </w:rPr>
                                          <w:t>M</w:t>
                                        </w:r>
                                        <w:r w:rsidRPr="006417B9">
                                          <w:rPr>
                                            <w:sz w:val="18"/>
                                            <w:szCs w:val="18"/>
                                            <w:vertAlign w:val="subscript"/>
                                          </w:rPr>
                                          <w:t>earth</w:t>
                                        </w:r>
                                        <w:r w:rsidRPr="0030202E">
                                          <w:rPr>
                                            <w:sz w:val="18"/>
                                            <w:szCs w:val="18"/>
                                          </w:rPr>
                                          <w:t xml:space="preserve"> </w:t>
                                        </w:r>
                                        <w:r w:rsidRPr="006417B9">
                                          <w:t>= 5</w:t>
                                        </w:r>
                                        <w:r>
                                          <w:t>,</w:t>
                                        </w:r>
                                        <w:r w:rsidRPr="006417B9">
                                          <w:t>98</w:t>
                                        </w:r>
                                        <w:r w:rsidRPr="00487029">
                                          <w:t xml:space="preserve"> </w:t>
                                        </w:r>
                                        <w:r>
                                          <w:sym w:font="Symbol" w:char="F0B4"/>
                                        </w:r>
                                        <w:r w:rsidRPr="00487029">
                                          <w:t xml:space="preserve"> </w:t>
                                        </w:r>
                                        <w:r w:rsidRPr="006417B9">
                                          <w:t>10</w:t>
                                        </w:r>
                                        <w:r w:rsidRPr="008B4910">
                                          <w:rPr>
                                            <w:szCs w:val="24"/>
                                            <w:vertAlign w:val="superscript"/>
                                          </w:rPr>
                                          <w:t>24</w:t>
                                        </w:r>
                                        <w:r w:rsidRPr="006417B9">
                                          <w:t xml:space="preserve"> kg</w:t>
                                        </w:r>
                                      </w:p>
                                      <w:p w:rsidR="00734AFC" w:rsidRPr="006417B9" w:rsidRDefault="00734AFC" w:rsidP="00A37C72">
                                        <w:r w:rsidRPr="0030202E">
                                          <w:rPr>
                                            <w:i/>
                                            <w:iCs/>
                                          </w:rPr>
                                          <w:t>G</w:t>
                                        </w:r>
                                        <w:r w:rsidRPr="006417B9">
                                          <w:t xml:space="preserve"> = 6</w:t>
                                        </w:r>
                                        <w:r>
                                          <w:t>,</w:t>
                                        </w:r>
                                        <w:r w:rsidRPr="006417B9">
                                          <w:t>673</w:t>
                                        </w:r>
                                        <w:r w:rsidRPr="00487029">
                                          <w:t xml:space="preserve"> </w:t>
                                        </w:r>
                                        <w:r>
                                          <w:sym w:font="Symbol" w:char="F0B4"/>
                                        </w:r>
                                        <w:r w:rsidRPr="00487029">
                                          <w:t xml:space="preserve"> </w:t>
                                        </w:r>
                                        <w:r w:rsidRPr="006417B9">
                                          <w:t>10</w:t>
                                        </w:r>
                                        <w:r w:rsidRPr="00D607CF">
                                          <w:rPr>
                                            <w:szCs w:val="24"/>
                                            <w:vertAlign w:val="superscript"/>
                                          </w:rPr>
                                          <w:t>−</w:t>
                                        </w:r>
                                        <w:r w:rsidRPr="008B4910">
                                          <w:rPr>
                                            <w:szCs w:val="24"/>
                                            <w:vertAlign w:val="superscript"/>
                                          </w:rPr>
                                          <w:t>11</w:t>
                                        </w:r>
                                        <w:r w:rsidRPr="006417B9">
                                          <w:t xml:space="preserve"> </w:t>
                                        </w:r>
                                        <w:r w:rsidRPr="0030202E">
                                          <w:rPr>
                                            <w:i/>
                                            <w:iCs/>
                                          </w:rPr>
                                          <w:t>N</w:t>
                                        </w:r>
                                        <w:r w:rsidRPr="006417B9">
                                          <w:t xml:space="preserve"> m</w:t>
                                        </w:r>
                                        <w:r w:rsidRPr="006417B9">
                                          <w:rPr>
                                            <w:sz w:val="18"/>
                                            <w:szCs w:val="18"/>
                                            <w:vertAlign w:val="superscript"/>
                                          </w:rPr>
                                          <w:t>2</w:t>
                                        </w:r>
                                        <w:r w:rsidRPr="006417B9">
                                          <w:t>/kg</w:t>
                                        </w:r>
                                        <w:r w:rsidRPr="006417B9">
                                          <w:rPr>
                                            <w:sz w:val="18"/>
                                            <w:szCs w:val="18"/>
                                            <w:vertAlign w:val="superscript"/>
                                          </w:rPr>
                                          <w:t>2</w:t>
                                        </w:r>
                                      </w:p>
                                    </w:tc>
                                    <w:tc>
                                      <w:tcPr>
                                        <w:tcW w:w="1666" w:type="pct"/>
                                        <w:shd w:val="clear" w:color="auto" w:fill="auto"/>
                                        <w:hideMark/>
                                      </w:tcPr>
                                      <w:p w:rsidR="00734AFC" w:rsidRPr="006417B9" w:rsidRDefault="00734AFC" w:rsidP="00D607CF">
                                        <w:pPr>
                                          <w:rPr>
                                            <w:rtl/>
                                            <w:lang w:bidi="ar-EG"/>
                                          </w:rPr>
                                        </w:pPr>
                                        <w:r>
                                          <w:rPr>
                                            <w:rFonts w:hint="cs"/>
                                            <w:rtl/>
                                            <w:lang w:bidi="ar-EG"/>
                                          </w:rPr>
                                          <w:t>المعلمات المجهولة</w:t>
                                        </w:r>
                                      </w:p>
                                      <w:p w:rsidR="00734AFC" w:rsidRPr="0030202E" w:rsidRDefault="00734AFC" w:rsidP="00D607CF">
                                        <w:pPr>
                                          <w:jc w:val="center"/>
                                          <w:rPr>
                                            <w:i/>
                                            <w:iCs/>
                                          </w:rPr>
                                        </w:pPr>
                                        <w:r w:rsidRPr="0030202E">
                                          <w:rPr>
                                            <w:i/>
                                            <w:iCs/>
                                          </w:rPr>
                                          <w:t>v</w:t>
                                        </w:r>
                                      </w:p>
                                      <w:p w:rsidR="00734AFC" w:rsidRPr="0030202E" w:rsidRDefault="00734AFC" w:rsidP="00D607CF">
                                        <w:pPr>
                                          <w:jc w:val="center"/>
                                          <w:rPr>
                                            <w:i/>
                                            <w:iCs/>
                                          </w:rPr>
                                        </w:pPr>
                                        <w:r w:rsidRPr="0030202E">
                                          <w:rPr>
                                            <w:i/>
                                            <w:iCs/>
                                          </w:rPr>
                                          <w:t>a</w:t>
                                        </w:r>
                                      </w:p>
                                      <w:p w:rsidR="00734AFC" w:rsidRPr="0030202E" w:rsidRDefault="00734AFC" w:rsidP="00D607CF">
                                        <w:pPr>
                                          <w:jc w:val="center"/>
                                          <w:rPr>
                                            <w:i/>
                                            <w:iCs/>
                                          </w:rPr>
                                        </w:pPr>
                                        <w:r w:rsidRPr="0030202E">
                                          <w:rPr>
                                            <w:i/>
                                            <w:iCs/>
                                          </w:rPr>
                                          <w:t>T</w:t>
                                        </w:r>
                                      </w:p>
                                    </w:tc>
                                  </w:tr>
                                  <w:tr w:rsidR="00734AFC" w:rsidRPr="00C608C4" w:rsidTr="00A37C72">
                                    <w:trPr>
                                      <w:trHeight w:val="2039"/>
                                      <w:tblCellSpacing w:w="15" w:type="dxa"/>
                                    </w:trPr>
                                    <w:tc>
                                      <w:tcPr>
                                        <w:tcW w:w="0" w:type="auto"/>
                                        <w:shd w:val="clear" w:color="auto" w:fill="auto"/>
                                      </w:tcPr>
                                      <w:p w:rsidR="00734AFC" w:rsidRPr="006417B9" w:rsidRDefault="00734AFC" w:rsidP="00D607CF">
                                        <w:r>
                                          <w:t xml:space="preserve">  </w:t>
                                        </w:r>
                                      </w:p>
                                    </w:tc>
                                    <w:tc>
                                      <w:tcPr>
                                        <w:tcW w:w="1666" w:type="pct"/>
                                        <w:shd w:val="clear" w:color="auto" w:fill="auto"/>
                                      </w:tcPr>
                                      <w:p w:rsidR="00734AFC" w:rsidRPr="006417B9" w:rsidRDefault="00734AFC" w:rsidP="00D607CF"/>
                                    </w:tc>
                                  </w:tr>
                                </w:tbl>
                                <w:p w:rsidR="00734AFC" w:rsidRDefault="00734AFC" w:rsidP="000F07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982E3" id="_x0000_s1603" type="#_x0000_t202" style="position:absolute;left:0;text-align:left;margin-left:191.05pt;margin-top:26.6pt;width:245.25pt;height:96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" strokecolor="white [3212]">
                      <v:textbox>
                        <w:txbxContent>
                          <w:tbl>
                            <w:tblPr>
                              <w:tblW w:w="5000" w:type="pct"/>
                              <w:tblCellSpacing w:w="15" w:type="dxa"/>
                              <w:tblCellMar>
                                <w:left w:w="0" w:type="dxa"/>
                                <w:right w:w="0" w:type="dxa"/>
                              </w:tblCellMar>
                              <w:tblLook w:val="04A0" w:firstRow="1" w:lastRow="0" w:firstColumn="1" w:lastColumn="0" w:noHBand="0" w:noVBand="1"/>
                            </w:tblPr>
                            <w:tblGrid>
                              <w:gridCol w:w="3054"/>
                              <w:gridCol w:w="1549"/>
                            </w:tblGrid>
                            <w:tr w:rsidR="00734AFC" w:rsidRPr="00C608C4" w:rsidTr="00A37C72">
                              <w:trPr>
                                <w:trHeight w:val="2039"/>
                                <w:tblCellSpacing w:w="15" w:type="dxa"/>
                              </w:trPr>
                              <w:tc>
                                <w:tcPr>
                                  <w:tcW w:w="0" w:type="auto"/>
                                  <w:shd w:val="clear" w:color="auto" w:fill="auto"/>
                                  <w:hideMark/>
                                </w:tcPr>
                                <w:p w:rsidR="00734AFC" w:rsidRPr="006417B9" w:rsidRDefault="00734AFC" w:rsidP="00D607CF">
                                  <w:r>
                                    <w:rPr>
                                      <w:rFonts w:hint="cs"/>
                                      <w:rtl/>
                                    </w:rPr>
                                    <w:t>المعلمات المعروفة:</w:t>
                                  </w:r>
                                  <w:r w:rsidRPr="006417B9">
                                    <w:t xml:space="preserve"> </w:t>
                                  </w:r>
                                </w:p>
                                <w:p w:rsidR="00734AFC" w:rsidRPr="006417B9" w:rsidRDefault="00734AFC" w:rsidP="00A37C72">
                                  <w:r w:rsidRPr="0030202E">
                                    <w:rPr>
                                      <w:i/>
                                      <w:iCs/>
                                    </w:rPr>
                                    <w:t>R</w:t>
                                  </w:r>
                                  <w:r w:rsidRPr="006417B9">
                                    <w:t xml:space="preserve"> = </w:t>
                                  </w:r>
                                  <w:proofErr w:type="spellStart"/>
                                  <w:r w:rsidRPr="0030202E">
                                    <w:rPr>
                                      <w:i/>
                                      <w:iCs/>
                                    </w:rPr>
                                    <w:t>R</w:t>
                                  </w:r>
                                  <w:r w:rsidRPr="006417B9">
                                    <w:rPr>
                                      <w:sz w:val="18"/>
                                      <w:szCs w:val="18"/>
                                      <w:vertAlign w:val="subscript"/>
                                    </w:rPr>
                                    <w:t>earth</w:t>
                                  </w:r>
                                  <w:proofErr w:type="spellEnd"/>
                                  <w:r w:rsidRPr="006417B9">
                                    <w:t xml:space="preserve"> + height = 6</w:t>
                                  </w:r>
                                  <w:r>
                                    <w:t>,</w:t>
                                  </w:r>
                                  <w:r w:rsidRPr="006417B9">
                                    <w:t>92</w:t>
                                  </w:r>
                                  <w:r w:rsidRPr="00487029">
                                    <w:t xml:space="preserve"> </w:t>
                                  </w:r>
                                  <w:r>
                                    <w:sym w:font="Symbol" w:char="F0B4"/>
                                  </w:r>
                                  <w:r w:rsidRPr="00487029">
                                    <w:t xml:space="preserve"> </w:t>
                                  </w:r>
                                  <w:r w:rsidRPr="006417B9">
                                    <w:t>10</w:t>
                                  </w:r>
                                  <w:r w:rsidRPr="008B4910">
                                    <w:rPr>
                                      <w:szCs w:val="24"/>
                                      <w:vertAlign w:val="superscript"/>
                                    </w:rPr>
                                    <w:t>6</w:t>
                                  </w:r>
                                  <w:r w:rsidRPr="006417B9">
                                    <w:t xml:space="preserve"> m</w:t>
                                  </w:r>
                                </w:p>
                                <w:p w:rsidR="00734AFC" w:rsidRPr="006417B9" w:rsidRDefault="00734AFC" w:rsidP="00D607CF">
                                  <w:proofErr w:type="spellStart"/>
                                  <w:r w:rsidRPr="0030202E">
                                    <w:rPr>
                                      <w:i/>
                                      <w:iCs/>
                                    </w:rPr>
                                    <w:t>M</w:t>
                                  </w:r>
                                  <w:r w:rsidRPr="006417B9">
                                    <w:rPr>
                                      <w:sz w:val="18"/>
                                      <w:szCs w:val="18"/>
                                      <w:vertAlign w:val="subscript"/>
                                    </w:rPr>
                                    <w:t>earth</w:t>
                                  </w:r>
                                  <w:proofErr w:type="spellEnd"/>
                                  <w:r w:rsidRPr="0030202E">
                                    <w:rPr>
                                      <w:sz w:val="18"/>
                                      <w:szCs w:val="18"/>
                                    </w:rPr>
                                    <w:t xml:space="preserve"> </w:t>
                                  </w:r>
                                  <w:r w:rsidRPr="006417B9">
                                    <w:t>= 5</w:t>
                                  </w:r>
                                  <w:r>
                                    <w:t>,</w:t>
                                  </w:r>
                                  <w:r w:rsidRPr="006417B9">
                                    <w:t>98</w:t>
                                  </w:r>
                                  <w:r w:rsidRPr="00487029">
                                    <w:t xml:space="preserve"> </w:t>
                                  </w:r>
                                  <w:r>
                                    <w:sym w:font="Symbol" w:char="F0B4"/>
                                  </w:r>
                                  <w:r w:rsidRPr="00487029">
                                    <w:t xml:space="preserve"> </w:t>
                                  </w:r>
                                  <w:r w:rsidRPr="006417B9">
                                    <w:t>10</w:t>
                                  </w:r>
                                  <w:r w:rsidRPr="008B4910">
                                    <w:rPr>
                                      <w:szCs w:val="24"/>
                                      <w:vertAlign w:val="superscript"/>
                                    </w:rPr>
                                    <w:t>24</w:t>
                                  </w:r>
                                  <w:r w:rsidRPr="006417B9">
                                    <w:t xml:space="preserve"> kg</w:t>
                                  </w:r>
                                </w:p>
                                <w:p w:rsidR="00734AFC" w:rsidRPr="006417B9" w:rsidRDefault="00734AFC" w:rsidP="00A37C72">
                                  <w:r w:rsidRPr="0030202E">
                                    <w:rPr>
                                      <w:i/>
                                      <w:iCs/>
                                    </w:rPr>
                                    <w:t>G</w:t>
                                  </w:r>
                                  <w:r w:rsidRPr="006417B9">
                                    <w:t xml:space="preserve"> = 6</w:t>
                                  </w:r>
                                  <w:r>
                                    <w:t>,</w:t>
                                  </w:r>
                                  <w:r w:rsidRPr="006417B9">
                                    <w:t>673</w:t>
                                  </w:r>
                                  <w:r w:rsidRPr="00487029">
                                    <w:t xml:space="preserve"> </w:t>
                                  </w:r>
                                  <w:r>
                                    <w:sym w:font="Symbol" w:char="F0B4"/>
                                  </w:r>
                                  <w:r w:rsidRPr="00487029">
                                    <w:t xml:space="preserve"> </w:t>
                                  </w:r>
                                  <w:r w:rsidRPr="006417B9">
                                    <w:t>10</w:t>
                                  </w:r>
                                  <w:r w:rsidRPr="00D607CF">
                                    <w:rPr>
                                      <w:szCs w:val="24"/>
                                      <w:vertAlign w:val="superscript"/>
                                    </w:rPr>
                                    <w:t>−</w:t>
                                  </w:r>
                                  <w:r w:rsidRPr="008B4910">
                                    <w:rPr>
                                      <w:szCs w:val="24"/>
                                      <w:vertAlign w:val="superscript"/>
                                    </w:rPr>
                                    <w:t>11</w:t>
                                  </w:r>
                                  <w:r w:rsidRPr="006417B9">
                                    <w:t xml:space="preserve"> </w:t>
                                  </w:r>
                                  <w:r w:rsidRPr="0030202E">
                                    <w:rPr>
                                      <w:i/>
                                      <w:iCs/>
                                    </w:rPr>
                                    <w:t>N</w:t>
                                  </w:r>
                                  <w:r w:rsidRPr="006417B9">
                                    <w:t xml:space="preserve"> m</w:t>
                                  </w:r>
                                  <w:r w:rsidRPr="006417B9">
                                    <w:rPr>
                                      <w:sz w:val="18"/>
                                      <w:szCs w:val="18"/>
                                      <w:vertAlign w:val="superscript"/>
                                    </w:rPr>
                                    <w:t>2</w:t>
                                  </w:r>
                                  <w:r w:rsidRPr="006417B9">
                                    <w:t>/kg</w:t>
                                  </w:r>
                                  <w:r w:rsidRPr="006417B9">
                                    <w:rPr>
                                      <w:sz w:val="18"/>
                                      <w:szCs w:val="18"/>
                                      <w:vertAlign w:val="superscript"/>
                                    </w:rPr>
                                    <w:t>2</w:t>
                                  </w:r>
                                </w:p>
                              </w:tc>
                              <w:tc>
                                <w:tcPr>
                                  <w:tcW w:w="1666" w:type="pct"/>
                                  <w:shd w:val="clear" w:color="auto" w:fill="auto"/>
                                  <w:hideMark/>
                                </w:tcPr>
                                <w:p w:rsidR="00734AFC" w:rsidRPr="006417B9" w:rsidRDefault="00734AFC" w:rsidP="00D607CF">
                                  <w:pPr>
                                    <w:rPr>
                                      <w:rtl/>
                                      <w:lang w:bidi="ar-EG"/>
                                    </w:rPr>
                                  </w:pPr>
                                  <w:r>
                                    <w:rPr>
                                      <w:rFonts w:hint="cs"/>
                                      <w:rtl/>
                                      <w:lang w:bidi="ar-EG"/>
                                    </w:rPr>
                                    <w:t>المعلمات المجهولة</w:t>
                                  </w:r>
                                </w:p>
                                <w:p w:rsidR="00734AFC" w:rsidRPr="0030202E" w:rsidRDefault="00734AFC" w:rsidP="00D607CF">
                                  <w:pPr>
                                    <w:jc w:val="center"/>
                                    <w:rPr>
                                      <w:i/>
                                      <w:iCs/>
                                    </w:rPr>
                                  </w:pPr>
                                  <w:r w:rsidRPr="0030202E">
                                    <w:rPr>
                                      <w:i/>
                                      <w:iCs/>
                                    </w:rPr>
                                    <w:t>v</w:t>
                                  </w:r>
                                </w:p>
                                <w:p w:rsidR="00734AFC" w:rsidRPr="0030202E" w:rsidRDefault="00734AFC" w:rsidP="00D607CF">
                                  <w:pPr>
                                    <w:jc w:val="center"/>
                                    <w:rPr>
                                      <w:i/>
                                      <w:iCs/>
                                    </w:rPr>
                                  </w:pPr>
                                  <w:r w:rsidRPr="0030202E">
                                    <w:rPr>
                                      <w:i/>
                                      <w:iCs/>
                                    </w:rPr>
                                    <w:t>a</w:t>
                                  </w:r>
                                </w:p>
                                <w:p w:rsidR="00734AFC" w:rsidRPr="0030202E" w:rsidRDefault="00734AFC" w:rsidP="00D607CF">
                                  <w:pPr>
                                    <w:jc w:val="center"/>
                                    <w:rPr>
                                      <w:i/>
                                      <w:iCs/>
                                    </w:rPr>
                                  </w:pPr>
                                  <w:r w:rsidRPr="0030202E">
                                    <w:rPr>
                                      <w:i/>
                                      <w:iCs/>
                                    </w:rPr>
                                    <w:t>T</w:t>
                                  </w:r>
                                </w:p>
                              </w:tc>
                            </w:tr>
                            <w:tr w:rsidR="00734AFC" w:rsidRPr="00C608C4" w:rsidTr="00A37C72">
                              <w:trPr>
                                <w:trHeight w:val="2039"/>
                                <w:tblCellSpacing w:w="15" w:type="dxa"/>
                              </w:trPr>
                              <w:tc>
                                <w:tcPr>
                                  <w:tcW w:w="0" w:type="auto"/>
                                  <w:shd w:val="clear" w:color="auto" w:fill="auto"/>
                                </w:tcPr>
                                <w:p w:rsidR="00734AFC" w:rsidRPr="006417B9" w:rsidRDefault="00734AFC" w:rsidP="00D607CF">
                                  <w:r>
                                    <w:t xml:space="preserve">  </w:t>
                                  </w:r>
                                </w:p>
                              </w:tc>
                              <w:tc>
                                <w:tcPr>
                                  <w:tcW w:w="1666" w:type="pct"/>
                                  <w:shd w:val="clear" w:color="auto" w:fill="auto"/>
                                </w:tcPr>
                                <w:p w:rsidR="00734AFC" w:rsidRPr="006417B9" w:rsidRDefault="00734AFC" w:rsidP="00D607CF"/>
                              </w:tc>
                            </w:tr>
                          </w:tbl>
                          <w:p w:rsidR="00734AFC" w:rsidRDefault="00734AFC" w:rsidP="000F0721"/>
                        </w:txbxContent>
                      </v:textbox>
                    </v:shape>
                  </w:pict>
                </mc:Fallback>
              </mc:AlternateContent>
            </w:r>
          </w:p>
        </w:tc>
        <w:tc>
          <w:tcPr>
            <w:tcW w:w="0" w:type="auto"/>
            <w:tcBorders>
              <w:top w:val="nil"/>
              <w:left w:val="nil"/>
              <w:bottom w:val="nil"/>
              <w:right w:val="nil"/>
            </w:tcBorders>
            <w:shd w:val="clear" w:color="auto" w:fill="auto"/>
          </w:tcPr>
          <w:p w:rsidR="000F0721" w:rsidRPr="00487029" w:rsidRDefault="000F0721" w:rsidP="00D607CF">
            <w:pPr>
              <w:pStyle w:val="Figure"/>
            </w:pPr>
          </w:p>
        </w:tc>
      </w:tr>
    </w:tbl>
    <w:p w:rsidR="000F0721" w:rsidRDefault="000F0721" w:rsidP="007D3B38">
      <w:pPr>
        <w:spacing w:before="480"/>
        <w:rPr>
          <w:lang w:bidi="ar-EG"/>
        </w:rPr>
      </w:pPr>
      <w:r w:rsidRPr="007D3B38">
        <w:rPr>
          <w:rFonts w:hint="cs"/>
          <w:spacing w:val="4"/>
          <w:rtl/>
          <w:lang w:bidi="ar-EG"/>
        </w:rPr>
        <w:t>ويمكن تحديد نصف قطر مدار الساتل من نصف قطر الأرض وارتفاع الساتل فوق سطح الأرض. وكما هو موضح في</w:t>
      </w:r>
      <w:r w:rsidR="007D3B38">
        <w:rPr>
          <w:rFonts w:hint="eastAsia"/>
          <w:spacing w:val="4"/>
          <w:rtl/>
          <w:lang w:bidi="ar-EG"/>
        </w:rPr>
        <w:t> </w:t>
      </w:r>
      <w:r w:rsidRPr="007D3B38">
        <w:rPr>
          <w:rFonts w:hint="cs"/>
          <w:spacing w:val="4"/>
          <w:rtl/>
          <w:lang w:bidi="ar-EG"/>
        </w:rPr>
        <w:t>الشكل</w:t>
      </w:r>
      <w:r w:rsidR="007D3B38">
        <w:rPr>
          <w:rFonts w:hint="eastAsia"/>
          <w:rtl/>
          <w:lang w:bidi="ar-EG"/>
        </w:rPr>
        <w:t> </w:t>
      </w:r>
      <w:r>
        <w:rPr>
          <w:lang w:bidi="ar-EG"/>
        </w:rPr>
        <w:t>A7-7</w:t>
      </w:r>
      <w:r>
        <w:rPr>
          <w:rFonts w:hint="cs"/>
          <w:rtl/>
          <w:lang w:bidi="ar-EG"/>
        </w:rPr>
        <w:t xml:space="preserve">، فإن نصف قطر مدار الساتل يساوي مجموع نصف قطر الأرض والارتفاع فوق سطح الأرض. ويتم جمع هاتين القيمتين للحصول على نصف قطر المدار. يتم بداية تحويل الارتفاع البالغ </w:t>
      </w:r>
      <w:r>
        <w:rPr>
          <w:lang w:bidi="ar-EG"/>
        </w:rPr>
        <w:t>km 550</w:t>
      </w:r>
      <w:r>
        <w:rPr>
          <w:rFonts w:hint="cs"/>
          <w:rtl/>
          <w:lang w:bidi="ar-EG"/>
        </w:rPr>
        <w:t xml:space="preserve"> إلى </w:t>
      </w:r>
      <w:r>
        <w:rPr>
          <w:lang w:bidi="ar-EG"/>
        </w:rPr>
        <w:t>0,550</w:t>
      </w:r>
      <w:r>
        <w:rPr>
          <w:rFonts w:hint="cs"/>
          <w:rtl/>
          <w:lang w:bidi="ar-EG"/>
        </w:rPr>
        <w:t xml:space="preserve"> × </w:t>
      </w:r>
      <w:r>
        <w:rPr>
          <w:lang w:bidi="ar-EG"/>
        </w:rPr>
        <w:t xml:space="preserve">m </w:t>
      </w:r>
      <w:r w:rsidR="007D3B38" w:rsidRPr="000F0721">
        <w:rPr>
          <w:vertAlign w:val="superscript"/>
          <w:lang w:bidi="ar-EG"/>
        </w:rPr>
        <w:t>6</w:t>
      </w:r>
      <w:r>
        <w:rPr>
          <w:lang w:bidi="ar-EG"/>
        </w:rPr>
        <w:t>10</w:t>
      </w:r>
      <w:r w:rsidRPr="000F0721">
        <w:rPr>
          <w:rFonts w:hint="cs"/>
          <w:rtl/>
          <w:lang w:bidi="ar-EG"/>
        </w:rPr>
        <w:t xml:space="preserve">، </w:t>
      </w:r>
      <w:r w:rsidR="007D3B38">
        <w:rPr>
          <w:rFonts w:hint="cs"/>
          <w:rtl/>
          <w:lang w:bidi="ar-EG"/>
        </w:rPr>
        <w:t>ثم يضاف إلى نصف قطر الأرض.</w:t>
      </w:r>
    </w:p>
    <w:p w:rsidR="000F0721" w:rsidRDefault="000F0721" w:rsidP="00E05E43">
      <w:pPr>
        <w:rPr>
          <w:rtl/>
          <w:lang w:bidi="ar-EG"/>
        </w:rPr>
      </w:pPr>
      <w:r>
        <w:rPr>
          <w:rFonts w:hint="cs"/>
          <w:rtl/>
          <w:lang w:bidi="ar-EG"/>
        </w:rPr>
        <w:t>تحديد سرعة الساتل،</w:t>
      </w:r>
    </w:p>
    <w:p w:rsidR="000F0721" w:rsidRPr="00487029" w:rsidRDefault="000F0721" w:rsidP="000F0721">
      <w:pPr>
        <w:bidi w:val="0"/>
        <w:rPr>
          <w:szCs w:val="24"/>
        </w:rPr>
      </w:pPr>
      <w:r w:rsidRPr="0030202E">
        <w:rPr>
          <w:i/>
          <w:iCs/>
          <w:szCs w:val="24"/>
        </w:rPr>
        <w:t>v</w:t>
      </w:r>
      <w:r w:rsidRPr="00487029">
        <w:rPr>
          <w:szCs w:val="24"/>
        </w:rPr>
        <w:t xml:space="preserve"> = SQRT ((</w:t>
      </w:r>
      <w:r w:rsidRPr="0030202E">
        <w:rPr>
          <w:i/>
          <w:iCs/>
          <w:szCs w:val="24"/>
        </w:rPr>
        <w:t>G</w:t>
      </w:r>
      <w:r w:rsidRPr="00487029">
        <w:t xml:space="preserve"> </w:t>
      </w:r>
      <w:r>
        <w:sym w:font="Symbol" w:char="F0B4"/>
      </w:r>
      <w:r w:rsidRPr="00487029">
        <w:t xml:space="preserve"> </w:t>
      </w:r>
      <w:r w:rsidRPr="0030202E">
        <w:rPr>
          <w:i/>
          <w:iCs/>
          <w:szCs w:val="24"/>
        </w:rPr>
        <w:t>M</w:t>
      </w:r>
      <w:r>
        <w:rPr>
          <w:szCs w:val="24"/>
          <w:vertAlign w:val="subscript"/>
          <w:lang w:val="ru-RU"/>
        </w:rPr>
        <w:t>с</w:t>
      </w:r>
      <w:r w:rsidRPr="00487029">
        <w:rPr>
          <w:szCs w:val="24"/>
          <w:vertAlign w:val="subscript"/>
        </w:rPr>
        <w:t xml:space="preserve">entral </w:t>
      </w:r>
      <w:r w:rsidRPr="00487029">
        <w:rPr>
          <w:szCs w:val="24"/>
        </w:rPr>
        <w:t xml:space="preserve">) / </w:t>
      </w:r>
      <w:r w:rsidRPr="0030202E">
        <w:rPr>
          <w:i/>
          <w:iCs/>
          <w:szCs w:val="24"/>
        </w:rPr>
        <w:t>R</w:t>
      </w:r>
      <w:r>
        <w:rPr>
          <w:szCs w:val="24"/>
        </w:rPr>
        <w:t>)</w:t>
      </w:r>
    </w:p>
    <w:p w:rsidR="000F0721" w:rsidRPr="00487029" w:rsidRDefault="000F0721" w:rsidP="00A37C72">
      <w:pPr>
        <w:bidi w:val="0"/>
        <w:rPr>
          <w:szCs w:val="24"/>
        </w:rPr>
      </w:pPr>
      <w:r w:rsidRPr="0030202E">
        <w:rPr>
          <w:i/>
          <w:iCs/>
          <w:szCs w:val="24"/>
        </w:rPr>
        <w:t>v</w:t>
      </w:r>
      <w:r w:rsidRPr="00487029">
        <w:rPr>
          <w:szCs w:val="24"/>
        </w:rPr>
        <w:t xml:space="preserve"> = SQRT ((6</w:t>
      </w:r>
      <w:r w:rsidR="00A37C72">
        <w:rPr>
          <w:szCs w:val="24"/>
        </w:rPr>
        <w:t>,</w:t>
      </w:r>
      <w:r w:rsidRPr="00487029">
        <w:rPr>
          <w:szCs w:val="24"/>
        </w:rPr>
        <w:t>673</w:t>
      </w:r>
      <w:r w:rsidRPr="00487029">
        <w:t xml:space="preserve"> </w:t>
      </w:r>
      <w:r>
        <w:sym w:font="Symbol" w:char="F0B4"/>
      </w:r>
      <w:r w:rsidRPr="00487029">
        <w:t xml:space="preserve"> </w:t>
      </w:r>
      <w:r w:rsidRPr="00487029">
        <w:rPr>
          <w:szCs w:val="24"/>
        </w:rPr>
        <w:t>10</w:t>
      </w:r>
      <w:r w:rsidRPr="0030202E">
        <w:rPr>
          <w:szCs w:val="24"/>
          <w:vertAlign w:val="superscript"/>
        </w:rPr>
        <w:t>−</w:t>
      </w:r>
      <w:r w:rsidRPr="00487029">
        <w:rPr>
          <w:szCs w:val="24"/>
          <w:vertAlign w:val="superscript"/>
        </w:rPr>
        <w:t>11</w:t>
      </w:r>
      <w:r w:rsidRPr="00487029">
        <w:rPr>
          <w:szCs w:val="24"/>
        </w:rPr>
        <w:t xml:space="preserve"> </w:t>
      </w:r>
      <w:r w:rsidRPr="0030202E">
        <w:rPr>
          <w:i/>
          <w:iCs/>
          <w:szCs w:val="24"/>
        </w:rPr>
        <w:t>N</w:t>
      </w:r>
      <w:r w:rsidRPr="00487029">
        <w:rPr>
          <w:szCs w:val="24"/>
        </w:rPr>
        <w:t xml:space="preserve"> m</w:t>
      </w:r>
      <w:r w:rsidRPr="00487029">
        <w:rPr>
          <w:szCs w:val="24"/>
          <w:vertAlign w:val="superscript"/>
        </w:rPr>
        <w:t>2</w:t>
      </w:r>
      <w:r w:rsidRPr="00487029">
        <w:rPr>
          <w:szCs w:val="24"/>
        </w:rPr>
        <w:t>/kg</w:t>
      </w:r>
      <w:r w:rsidRPr="00487029">
        <w:rPr>
          <w:szCs w:val="24"/>
          <w:vertAlign w:val="superscript"/>
        </w:rPr>
        <w:t>2</w:t>
      </w:r>
      <w:r w:rsidRPr="00487029">
        <w:rPr>
          <w:szCs w:val="24"/>
        </w:rPr>
        <w:t>)</w:t>
      </w:r>
      <w:r w:rsidRPr="00487029">
        <w:t xml:space="preserve"> </w:t>
      </w:r>
      <w:r>
        <w:sym w:font="Symbol" w:char="F0B4"/>
      </w:r>
      <w:r w:rsidRPr="00487029">
        <w:t xml:space="preserve"> </w:t>
      </w:r>
      <w:r w:rsidRPr="00487029">
        <w:rPr>
          <w:szCs w:val="24"/>
        </w:rPr>
        <w:t>(5</w:t>
      </w:r>
      <w:r w:rsidR="00A37C72">
        <w:rPr>
          <w:szCs w:val="24"/>
        </w:rPr>
        <w:t>,</w:t>
      </w:r>
      <w:r w:rsidRPr="00487029">
        <w:rPr>
          <w:szCs w:val="24"/>
        </w:rPr>
        <w:t>98</w:t>
      </w:r>
      <w:r w:rsidRPr="00487029">
        <w:t xml:space="preserve"> </w:t>
      </w:r>
      <w:r>
        <w:sym w:font="Symbol" w:char="F0B4"/>
      </w:r>
      <w:r w:rsidRPr="00487029">
        <w:t xml:space="preserve"> </w:t>
      </w:r>
      <w:r w:rsidRPr="00487029">
        <w:rPr>
          <w:szCs w:val="24"/>
        </w:rPr>
        <w:t>10</w:t>
      </w:r>
      <w:r w:rsidRPr="00487029">
        <w:rPr>
          <w:szCs w:val="24"/>
          <w:vertAlign w:val="superscript"/>
        </w:rPr>
        <w:t>24</w:t>
      </w:r>
      <w:r w:rsidRPr="00487029">
        <w:rPr>
          <w:szCs w:val="24"/>
        </w:rPr>
        <w:t xml:space="preserve"> kg)</w:t>
      </w:r>
      <w:r w:rsidRPr="00DC1143">
        <w:rPr>
          <w:szCs w:val="24"/>
        </w:rPr>
        <w:t xml:space="preserve"> </w:t>
      </w:r>
      <w:r w:rsidRPr="00487029">
        <w:rPr>
          <w:szCs w:val="24"/>
        </w:rPr>
        <w:t>/ (6</w:t>
      </w:r>
      <w:r w:rsidR="00A37C72">
        <w:rPr>
          <w:szCs w:val="24"/>
        </w:rPr>
        <w:t>,</w:t>
      </w:r>
      <w:r w:rsidRPr="00487029">
        <w:rPr>
          <w:szCs w:val="24"/>
        </w:rPr>
        <w:t>92</w:t>
      </w:r>
      <w:r w:rsidRPr="00487029">
        <w:t xml:space="preserve"> </w:t>
      </w:r>
      <w:r>
        <w:sym w:font="Symbol" w:char="F0B4"/>
      </w:r>
      <w:r w:rsidRPr="00487029">
        <w:t xml:space="preserve"> </w:t>
      </w:r>
      <w:r w:rsidRPr="00487029">
        <w:rPr>
          <w:szCs w:val="24"/>
        </w:rPr>
        <w:t>10</w:t>
      </w:r>
      <w:r w:rsidRPr="00487029">
        <w:rPr>
          <w:szCs w:val="24"/>
          <w:vertAlign w:val="superscript"/>
        </w:rPr>
        <w:t>6</w:t>
      </w:r>
      <w:r>
        <w:rPr>
          <w:szCs w:val="24"/>
        </w:rPr>
        <w:t xml:space="preserve"> m))</w:t>
      </w:r>
    </w:p>
    <w:p w:rsidR="000F0721" w:rsidRDefault="000F0721" w:rsidP="000F0721">
      <w:pPr>
        <w:bidi w:val="0"/>
        <w:rPr>
          <w:rtl/>
          <w:lang w:bidi="ar-EG"/>
        </w:rPr>
      </w:pPr>
      <w:r w:rsidRPr="0030202E">
        <w:rPr>
          <w:i/>
          <w:iCs/>
          <w:szCs w:val="24"/>
        </w:rPr>
        <w:t>v</w:t>
      </w:r>
      <w:r w:rsidRPr="00487029">
        <w:rPr>
          <w:szCs w:val="24"/>
        </w:rPr>
        <w:t xml:space="preserve"> = 7</w:t>
      </w:r>
      <w:r w:rsidR="00A37C72">
        <w:rPr>
          <w:szCs w:val="24"/>
        </w:rPr>
        <w:t>,</w:t>
      </w:r>
      <w:r w:rsidRPr="00487029">
        <w:rPr>
          <w:szCs w:val="24"/>
        </w:rPr>
        <w:t>594</w:t>
      </w:r>
      <w:r w:rsidRPr="00487029">
        <w:t xml:space="preserve"> </w:t>
      </w:r>
      <w:r>
        <w:sym w:font="Symbol" w:char="F0B4"/>
      </w:r>
      <w:r w:rsidRPr="00487029">
        <w:t xml:space="preserve"> </w:t>
      </w:r>
      <w:r w:rsidRPr="00487029">
        <w:rPr>
          <w:szCs w:val="24"/>
        </w:rPr>
        <w:t>10</w:t>
      </w:r>
      <w:r w:rsidRPr="00487029">
        <w:rPr>
          <w:szCs w:val="24"/>
          <w:vertAlign w:val="superscript"/>
        </w:rPr>
        <w:t>3</w:t>
      </w:r>
      <w:r w:rsidRPr="00487029">
        <w:rPr>
          <w:szCs w:val="24"/>
        </w:rPr>
        <w:t xml:space="preserve"> m/s</w:t>
      </w:r>
    </w:p>
    <w:p w:rsidR="000F0721" w:rsidRDefault="000F0721" w:rsidP="00E05E43">
      <w:pPr>
        <w:rPr>
          <w:rtl/>
          <w:lang w:bidi="ar-EG"/>
        </w:rPr>
      </w:pPr>
      <w:r>
        <w:rPr>
          <w:rFonts w:hint="cs"/>
          <w:rtl/>
          <w:lang w:bidi="ar-EG"/>
        </w:rPr>
        <w:t>تحديد عجلة (تسارع) الساتل،</w:t>
      </w:r>
    </w:p>
    <w:p w:rsidR="000F0721" w:rsidRDefault="000F0721" w:rsidP="000F0721">
      <w:pPr>
        <w:jc w:val="right"/>
        <w:rPr>
          <w:szCs w:val="24"/>
        </w:rPr>
      </w:pPr>
      <w:r w:rsidRPr="0030202E">
        <w:rPr>
          <w:i/>
          <w:iCs/>
          <w:szCs w:val="24"/>
        </w:rPr>
        <w:t>a</w:t>
      </w:r>
      <w:r w:rsidRPr="00487029">
        <w:rPr>
          <w:szCs w:val="24"/>
        </w:rPr>
        <w:t xml:space="preserve"> = (</w:t>
      </w:r>
      <w:r w:rsidRPr="00DC1143">
        <w:rPr>
          <w:i/>
          <w:iCs/>
          <w:szCs w:val="24"/>
        </w:rPr>
        <w:t>G</w:t>
      </w:r>
      <w:r w:rsidRPr="00487029">
        <w:t xml:space="preserve"> </w:t>
      </w:r>
      <w:r>
        <w:sym w:font="Symbol" w:char="F0B4"/>
      </w:r>
      <w:r w:rsidRPr="00487029">
        <w:t xml:space="preserve"> </w:t>
      </w:r>
      <w:r w:rsidRPr="00DC1143">
        <w:rPr>
          <w:i/>
          <w:iCs/>
          <w:szCs w:val="24"/>
        </w:rPr>
        <w:t>M</w:t>
      </w:r>
      <w:r w:rsidRPr="00487029">
        <w:rPr>
          <w:szCs w:val="24"/>
          <w:vertAlign w:val="subscript"/>
        </w:rPr>
        <w:t>central</w:t>
      </w:r>
      <w:r w:rsidRPr="00487029">
        <w:rPr>
          <w:szCs w:val="24"/>
        </w:rPr>
        <w:t>)/</w:t>
      </w:r>
      <w:r w:rsidRPr="00DC1143">
        <w:rPr>
          <w:i/>
          <w:iCs/>
          <w:szCs w:val="24"/>
        </w:rPr>
        <w:t>R</w:t>
      </w:r>
      <w:r w:rsidRPr="00487029">
        <w:rPr>
          <w:szCs w:val="24"/>
          <w:vertAlign w:val="superscript"/>
        </w:rPr>
        <w:t>2</w:t>
      </w:r>
    </w:p>
    <w:p w:rsidR="000F0721" w:rsidRPr="00487029" w:rsidRDefault="000F0721" w:rsidP="000F0721">
      <w:pPr>
        <w:jc w:val="right"/>
        <w:rPr>
          <w:szCs w:val="24"/>
        </w:rPr>
      </w:pPr>
      <w:r w:rsidRPr="0030202E">
        <w:rPr>
          <w:i/>
          <w:iCs/>
          <w:szCs w:val="24"/>
        </w:rPr>
        <w:t>a</w:t>
      </w:r>
      <w:r w:rsidRPr="00487029">
        <w:rPr>
          <w:szCs w:val="24"/>
        </w:rPr>
        <w:t xml:space="preserve"> = (6</w:t>
      </w:r>
      <w:r w:rsidR="00A37C72">
        <w:rPr>
          <w:szCs w:val="24"/>
        </w:rPr>
        <w:t>,</w:t>
      </w:r>
      <w:r w:rsidRPr="00487029">
        <w:rPr>
          <w:szCs w:val="24"/>
        </w:rPr>
        <w:t>673</w:t>
      </w:r>
      <w:r w:rsidRPr="00487029">
        <w:t xml:space="preserve"> </w:t>
      </w:r>
      <w:r>
        <w:sym w:font="Symbol" w:char="F0B4"/>
      </w:r>
      <w:r w:rsidRPr="00487029">
        <w:t xml:space="preserve"> </w:t>
      </w:r>
      <w:r w:rsidRPr="00487029">
        <w:rPr>
          <w:szCs w:val="24"/>
        </w:rPr>
        <w:t>10</w:t>
      </w:r>
      <w:r w:rsidRPr="00487029">
        <w:rPr>
          <w:szCs w:val="24"/>
          <w:vertAlign w:val="superscript"/>
        </w:rPr>
        <w:t>-11</w:t>
      </w:r>
      <w:r w:rsidRPr="00487029">
        <w:rPr>
          <w:szCs w:val="24"/>
        </w:rPr>
        <w:t xml:space="preserve"> </w:t>
      </w:r>
      <w:r w:rsidRPr="00DC1143">
        <w:rPr>
          <w:i/>
          <w:iCs/>
          <w:szCs w:val="24"/>
        </w:rPr>
        <w:t>N</w:t>
      </w:r>
      <w:r w:rsidRPr="00487029">
        <w:rPr>
          <w:szCs w:val="24"/>
        </w:rPr>
        <w:t xml:space="preserve"> m</w:t>
      </w:r>
      <w:r w:rsidRPr="00487029">
        <w:rPr>
          <w:szCs w:val="24"/>
          <w:vertAlign w:val="superscript"/>
        </w:rPr>
        <w:t>2</w:t>
      </w:r>
      <w:r w:rsidRPr="00487029">
        <w:rPr>
          <w:szCs w:val="24"/>
        </w:rPr>
        <w:t>/kg</w:t>
      </w:r>
      <w:r w:rsidRPr="00487029">
        <w:rPr>
          <w:szCs w:val="24"/>
          <w:vertAlign w:val="superscript"/>
        </w:rPr>
        <w:t>2</w:t>
      </w:r>
      <w:r w:rsidRPr="00487029">
        <w:rPr>
          <w:szCs w:val="24"/>
        </w:rPr>
        <w:t>)</w:t>
      </w:r>
      <w:r w:rsidRPr="00487029">
        <w:t xml:space="preserve"> </w:t>
      </w:r>
      <w:r>
        <w:sym w:font="Symbol" w:char="F0B4"/>
      </w:r>
      <w:r w:rsidRPr="00487029">
        <w:t xml:space="preserve"> </w:t>
      </w:r>
      <w:r w:rsidRPr="00487029">
        <w:rPr>
          <w:szCs w:val="24"/>
        </w:rPr>
        <w:t>(5</w:t>
      </w:r>
      <w:r w:rsidR="00A37C72">
        <w:rPr>
          <w:szCs w:val="24"/>
        </w:rPr>
        <w:t>,</w:t>
      </w:r>
      <w:r w:rsidRPr="00487029">
        <w:rPr>
          <w:szCs w:val="24"/>
        </w:rPr>
        <w:t>98</w:t>
      </w:r>
      <w:r w:rsidRPr="00487029">
        <w:t xml:space="preserve"> </w:t>
      </w:r>
      <w:r>
        <w:sym w:font="Symbol" w:char="F0B4"/>
      </w:r>
      <w:r w:rsidRPr="00487029">
        <w:t xml:space="preserve"> </w:t>
      </w:r>
      <w:r w:rsidRPr="00487029">
        <w:rPr>
          <w:szCs w:val="24"/>
        </w:rPr>
        <w:t>10</w:t>
      </w:r>
      <w:r w:rsidRPr="00487029">
        <w:rPr>
          <w:szCs w:val="24"/>
          <w:vertAlign w:val="superscript"/>
        </w:rPr>
        <w:t>24</w:t>
      </w:r>
      <w:r w:rsidRPr="00487029">
        <w:rPr>
          <w:szCs w:val="24"/>
        </w:rPr>
        <w:t xml:space="preserve"> kg) / (6</w:t>
      </w:r>
      <w:r w:rsidR="00A37C72">
        <w:rPr>
          <w:szCs w:val="24"/>
        </w:rPr>
        <w:t>,</w:t>
      </w:r>
      <w:r w:rsidRPr="00487029">
        <w:rPr>
          <w:szCs w:val="24"/>
        </w:rPr>
        <w:t>92</w:t>
      </w:r>
      <w:r w:rsidRPr="00487029">
        <w:t xml:space="preserve"> </w:t>
      </w:r>
      <w:r>
        <w:sym w:font="Symbol" w:char="F0B4"/>
      </w:r>
      <w:r w:rsidRPr="00487029">
        <w:t xml:space="preserve"> </w:t>
      </w:r>
      <w:r w:rsidRPr="00487029">
        <w:rPr>
          <w:szCs w:val="24"/>
        </w:rPr>
        <w:t>10</w:t>
      </w:r>
      <w:r w:rsidRPr="00487029">
        <w:rPr>
          <w:szCs w:val="24"/>
          <w:vertAlign w:val="superscript"/>
        </w:rPr>
        <w:t>6</w:t>
      </w:r>
      <w:r w:rsidRPr="00487029">
        <w:rPr>
          <w:szCs w:val="24"/>
        </w:rPr>
        <w:t xml:space="preserve"> m)</w:t>
      </w:r>
      <w:r w:rsidRPr="00487029">
        <w:rPr>
          <w:szCs w:val="24"/>
          <w:vertAlign w:val="superscript"/>
        </w:rPr>
        <w:t>2</w:t>
      </w:r>
    </w:p>
    <w:p w:rsidR="000F0721" w:rsidRDefault="000F0721" w:rsidP="000F0721">
      <w:pPr>
        <w:jc w:val="right"/>
        <w:rPr>
          <w:lang w:bidi="ar-EG"/>
        </w:rPr>
      </w:pPr>
      <w:r w:rsidRPr="0030202E">
        <w:rPr>
          <w:i/>
          <w:iCs/>
          <w:szCs w:val="24"/>
        </w:rPr>
        <w:t>a</w:t>
      </w:r>
      <w:r w:rsidRPr="00487029">
        <w:rPr>
          <w:szCs w:val="24"/>
        </w:rPr>
        <w:t xml:space="preserve"> = 8</w:t>
      </w:r>
      <w:r w:rsidR="00A37C72">
        <w:rPr>
          <w:szCs w:val="24"/>
        </w:rPr>
        <w:t>,</w:t>
      </w:r>
      <w:r w:rsidRPr="00487029">
        <w:rPr>
          <w:szCs w:val="24"/>
        </w:rPr>
        <w:t>333 m/s</w:t>
      </w:r>
      <w:r w:rsidRPr="00487029">
        <w:rPr>
          <w:szCs w:val="24"/>
          <w:vertAlign w:val="superscript"/>
        </w:rPr>
        <w:t>2</w:t>
      </w:r>
    </w:p>
    <w:p w:rsidR="000F0721" w:rsidRDefault="000F0721" w:rsidP="00E05E43">
      <w:pPr>
        <w:rPr>
          <w:rtl/>
          <w:lang w:bidi="ar-EG"/>
        </w:rPr>
      </w:pPr>
      <w:r>
        <w:rPr>
          <w:rFonts w:hint="cs"/>
          <w:rtl/>
          <w:lang w:bidi="ar-EG"/>
        </w:rPr>
        <w:t>تحديد الدورة المدارية للساتل،</w:t>
      </w:r>
    </w:p>
    <w:p w:rsidR="000F0721" w:rsidRPr="0030202E" w:rsidRDefault="000F0721" w:rsidP="000F0721">
      <w:pPr>
        <w:bidi w:val="0"/>
        <w:rPr>
          <w:szCs w:val="24"/>
          <w:lang w:val="fr-CH"/>
        </w:rPr>
      </w:pPr>
      <w:r w:rsidRPr="0030202E">
        <w:rPr>
          <w:i/>
          <w:iCs/>
          <w:szCs w:val="24"/>
          <w:lang w:val="fr-CH"/>
        </w:rPr>
        <w:t>T</w:t>
      </w:r>
      <w:r w:rsidRPr="0030202E">
        <w:rPr>
          <w:szCs w:val="24"/>
          <w:lang w:val="fr-CH"/>
        </w:rPr>
        <w:t xml:space="preserve"> = SQRT ((4</w:t>
      </w:r>
      <w:r w:rsidRPr="00930501">
        <w:rPr>
          <w:lang w:val="fr-CH"/>
        </w:rPr>
        <w:t xml:space="preserve"> </w:t>
      </w:r>
      <w:r>
        <w:sym w:font="Symbol" w:char="F0B4"/>
      </w:r>
      <w:r w:rsidRPr="00930501">
        <w:rPr>
          <w:lang w:val="fr-CH"/>
        </w:rPr>
        <w:t xml:space="preserve"> </w:t>
      </w:r>
      <w:r w:rsidRPr="00487029">
        <w:rPr>
          <w:szCs w:val="24"/>
        </w:rPr>
        <w:t>π</w:t>
      </w:r>
      <w:r w:rsidRPr="0030202E">
        <w:rPr>
          <w:szCs w:val="24"/>
          <w:vertAlign w:val="superscript"/>
          <w:lang w:val="fr-CH"/>
        </w:rPr>
        <w:t>2</w:t>
      </w:r>
      <w:r w:rsidRPr="00930501">
        <w:rPr>
          <w:lang w:val="fr-CH"/>
        </w:rPr>
        <w:t xml:space="preserve"> </w:t>
      </w:r>
      <w:r>
        <w:sym w:font="Symbol" w:char="F0B4"/>
      </w:r>
      <w:r w:rsidRPr="00930501">
        <w:rPr>
          <w:lang w:val="fr-CH"/>
        </w:rPr>
        <w:t xml:space="preserve"> </w:t>
      </w:r>
      <w:r w:rsidRPr="0030202E">
        <w:rPr>
          <w:i/>
          <w:iCs/>
          <w:szCs w:val="24"/>
          <w:lang w:val="fr-CH"/>
        </w:rPr>
        <w:t>R</w:t>
      </w:r>
      <w:r w:rsidRPr="0030202E">
        <w:rPr>
          <w:szCs w:val="24"/>
          <w:vertAlign w:val="superscript"/>
          <w:lang w:val="fr-CH"/>
        </w:rPr>
        <w:t>3</w:t>
      </w:r>
      <w:r w:rsidRPr="0030202E">
        <w:rPr>
          <w:szCs w:val="24"/>
          <w:lang w:val="fr-CH"/>
        </w:rPr>
        <w:t>) / (</w:t>
      </w:r>
      <w:r w:rsidRPr="0030202E">
        <w:rPr>
          <w:i/>
          <w:iCs/>
          <w:szCs w:val="24"/>
          <w:lang w:val="fr-CH"/>
        </w:rPr>
        <w:t>G</w:t>
      </w:r>
      <w:r w:rsidRPr="00930501">
        <w:rPr>
          <w:lang w:val="fr-CH"/>
        </w:rPr>
        <w:t xml:space="preserve"> </w:t>
      </w:r>
      <w:r>
        <w:sym w:font="Symbol" w:char="F0B4"/>
      </w:r>
      <w:r w:rsidRPr="00930501">
        <w:rPr>
          <w:lang w:val="fr-CH"/>
        </w:rPr>
        <w:t xml:space="preserve"> </w:t>
      </w:r>
      <w:r w:rsidRPr="0030202E">
        <w:rPr>
          <w:i/>
          <w:iCs/>
          <w:szCs w:val="24"/>
          <w:lang w:val="fr-CH"/>
        </w:rPr>
        <w:t>M</w:t>
      </w:r>
      <w:r w:rsidRPr="0030202E">
        <w:rPr>
          <w:szCs w:val="24"/>
          <w:vertAlign w:val="subscript"/>
          <w:lang w:val="fr-CH"/>
        </w:rPr>
        <w:t>central</w:t>
      </w:r>
      <w:r w:rsidRPr="0030202E">
        <w:rPr>
          <w:szCs w:val="24"/>
          <w:lang w:val="fr-CH"/>
        </w:rPr>
        <w:t>))</w:t>
      </w:r>
    </w:p>
    <w:p w:rsidR="000F0721" w:rsidRPr="0030202E" w:rsidRDefault="000F0721" w:rsidP="000F0721">
      <w:pPr>
        <w:bidi w:val="0"/>
        <w:rPr>
          <w:szCs w:val="24"/>
          <w:lang w:val="fr-CH"/>
        </w:rPr>
      </w:pPr>
      <w:r w:rsidRPr="0030202E">
        <w:rPr>
          <w:i/>
          <w:iCs/>
          <w:szCs w:val="24"/>
          <w:lang w:val="fr-CH"/>
        </w:rPr>
        <w:t>T</w:t>
      </w:r>
      <w:r w:rsidRPr="0030202E">
        <w:rPr>
          <w:szCs w:val="24"/>
          <w:lang w:val="fr-CH"/>
        </w:rPr>
        <w:t xml:space="preserve"> = SQRT ((4</w:t>
      </w:r>
      <w:r w:rsidRPr="00930501">
        <w:rPr>
          <w:lang w:val="fr-CH"/>
        </w:rPr>
        <w:t xml:space="preserve"> </w:t>
      </w:r>
      <w:r>
        <w:sym w:font="Symbol" w:char="F0B4"/>
      </w:r>
      <w:r w:rsidRPr="00930501">
        <w:rPr>
          <w:lang w:val="fr-CH"/>
        </w:rPr>
        <w:t xml:space="preserve"> </w:t>
      </w:r>
      <w:r w:rsidRPr="0030202E">
        <w:rPr>
          <w:szCs w:val="24"/>
          <w:lang w:val="fr-CH"/>
        </w:rPr>
        <w:t>(3</w:t>
      </w:r>
      <w:r w:rsidR="00A37C72" w:rsidRPr="00A37C72">
        <w:rPr>
          <w:szCs w:val="24"/>
          <w:lang w:val="fr-CH"/>
        </w:rPr>
        <w:t>,</w:t>
      </w:r>
      <w:r w:rsidRPr="0030202E">
        <w:rPr>
          <w:szCs w:val="24"/>
          <w:lang w:val="fr-CH"/>
        </w:rPr>
        <w:t>1415)</w:t>
      </w:r>
      <w:r w:rsidRPr="0030202E">
        <w:rPr>
          <w:szCs w:val="24"/>
          <w:vertAlign w:val="superscript"/>
          <w:lang w:val="fr-CH"/>
        </w:rPr>
        <w:t>2</w:t>
      </w:r>
      <w:r w:rsidRPr="00930501">
        <w:rPr>
          <w:lang w:val="fr-CH"/>
        </w:rPr>
        <w:t xml:space="preserve"> </w:t>
      </w:r>
      <w:r>
        <w:sym w:font="Symbol" w:char="F0B4"/>
      </w:r>
      <w:r w:rsidRPr="00930501">
        <w:rPr>
          <w:lang w:val="fr-CH"/>
        </w:rPr>
        <w:t xml:space="preserve"> </w:t>
      </w:r>
      <w:r w:rsidRPr="0030202E">
        <w:rPr>
          <w:szCs w:val="24"/>
          <w:lang w:val="fr-CH"/>
        </w:rPr>
        <w:t>(6</w:t>
      </w:r>
      <w:r w:rsidR="00A37C72" w:rsidRPr="00A37C72">
        <w:rPr>
          <w:szCs w:val="24"/>
          <w:lang w:val="fr-CH"/>
        </w:rPr>
        <w:t>,</w:t>
      </w:r>
      <w:r w:rsidRPr="0030202E">
        <w:rPr>
          <w:szCs w:val="24"/>
          <w:lang w:val="fr-CH"/>
        </w:rPr>
        <w:t>92</w:t>
      </w:r>
      <w:r w:rsidRPr="00930501">
        <w:rPr>
          <w:lang w:val="fr-CH"/>
        </w:rPr>
        <w:t xml:space="preserve"> </w:t>
      </w:r>
      <w:r>
        <w:sym w:font="Symbol" w:char="F0B4"/>
      </w:r>
      <w:r w:rsidRPr="00930501">
        <w:rPr>
          <w:lang w:val="fr-CH"/>
        </w:rPr>
        <w:t xml:space="preserve"> </w:t>
      </w:r>
      <w:r w:rsidRPr="0030202E">
        <w:rPr>
          <w:szCs w:val="24"/>
          <w:lang w:val="fr-CH"/>
        </w:rPr>
        <w:t>10</w:t>
      </w:r>
      <w:r w:rsidRPr="0030202E">
        <w:rPr>
          <w:szCs w:val="24"/>
          <w:vertAlign w:val="superscript"/>
          <w:lang w:val="fr-CH"/>
        </w:rPr>
        <w:t>6</w:t>
      </w:r>
      <w:r w:rsidRPr="0030202E">
        <w:rPr>
          <w:szCs w:val="24"/>
          <w:lang w:val="fr-CH"/>
        </w:rPr>
        <w:t xml:space="preserve"> m)</w:t>
      </w:r>
      <w:r w:rsidRPr="0030202E">
        <w:rPr>
          <w:szCs w:val="24"/>
          <w:vertAlign w:val="superscript"/>
          <w:lang w:val="fr-CH"/>
        </w:rPr>
        <w:t>3</w:t>
      </w:r>
      <w:r w:rsidRPr="0030202E">
        <w:rPr>
          <w:szCs w:val="24"/>
          <w:lang w:val="fr-CH"/>
        </w:rPr>
        <w:t>) / (6</w:t>
      </w:r>
      <w:r w:rsidR="00A37C72" w:rsidRPr="00A37C72">
        <w:rPr>
          <w:szCs w:val="24"/>
          <w:lang w:val="fr-CH"/>
        </w:rPr>
        <w:t>,</w:t>
      </w:r>
      <w:r w:rsidRPr="0030202E">
        <w:rPr>
          <w:szCs w:val="24"/>
          <w:lang w:val="fr-CH"/>
        </w:rPr>
        <w:t>673</w:t>
      </w:r>
      <w:r w:rsidRPr="00930501">
        <w:rPr>
          <w:lang w:val="fr-CH"/>
        </w:rPr>
        <w:t xml:space="preserve"> </w:t>
      </w:r>
      <w:r>
        <w:sym w:font="Symbol" w:char="F0B4"/>
      </w:r>
      <w:r w:rsidRPr="00930501">
        <w:rPr>
          <w:lang w:val="fr-CH"/>
        </w:rPr>
        <w:t xml:space="preserve"> </w:t>
      </w:r>
      <w:r w:rsidRPr="0030202E">
        <w:rPr>
          <w:szCs w:val="24"/>
          <w:lang w:val="fr-CH"/>
        </w:rPr>
        <w:t>10</w:t>
      </w:r>
      <w:r w:rsidRPr="0030202E">
        <w:rPr>
          <w:szCs w:val="24"/>
          <w:vertAlign w:val="superscript"/>
          <w:lang w:val="fr-CH"/>
        </w:rPr>
        <w:t>−11</w:t>
      </w:r>
      <w:r w:rsidRPr="0030202E">
        <w:rPr>
          <w:szCs w:val="24"/>
          <w:lang w:val="fr-CH"/>
        </w:rPr>
        <w:t xml:space="preserve"> </w:t>
      </w:r>
      <w:r w:rsidRPr="0030202E">
        <w:rPr>
          <w:i/>
          <w:iCs/>
          <w:szCs w:val="24"/>
          <w:lang w:val="fr-CH"/>
        </w:rPr>
        <w:t>N</w:t>
      </w:r>
      <w:r w:rsidRPr="0030202E">
        <w:rPr>
          <w:szCs w:val="24"/>
          <w:lang w:val="fr-CH"/>
        </w:rPr>
        <w:t xml:space="preserve"> m</w:t>
      </w:r>
      <w:r w:rsidRPr="0030202E">
        <w:rPr>
          <w:szCs w:val="24"/>
          <w:vertAlign w:val="superscript"/>
          <w:lang w:val="fr-CH"/>
        </w:rPr>
        <w:t>2</w:t>
      </w:r>
      <w:r w:rsidRPr="0030202E">
        <w:rPr>
          <w:szCs w:val="24"/>
          <w:lang w:val="fr-CH"/>
        </w:rPr>
        <w:t>/kg</w:t>
      </w:r>
      <w:r w:rsidRPr="0030202E">
        <w:rPr>
          <w:szCs w:val="24"/>
          <w:vertAlign w:val="superscript"/>
          <w:lang w:val="fr-CH"/>
        </w:rPr>
        <w:t>2</w:t>
      </w:r>
      <w:r w:rsidRPr="0030202E">
        <w:rPr>
          <w:szCs w:val="24"/>
          <w:lang w:val="fr-CH"/>
        </w:rPr>
        <w:t>)</w:t>
      </w:r>
      <w:r w:rsidRPr="00930501">
        <w:rPr>
          <w:lang w:val="fr-CH"/>
        </w:rPr>
        <w:t xml:space="preserve"> </w:t>
      </w:r>
      <w:r>
        <w:sym w:font="Symbol" w:char="F0B4"/>
      </w:r>
      <w:r w:rsidRPr="00930501">
        <w:rPr>
          <w:lang w:val="fr-CH"/>
        </w:rPr>
        <w:t xml:space="preserve"> </w:t>
      </w:r>
      <w:r w:rsidRPr="0030202E">
        <w:rPr>
          <w:szCs w:val="24"/>
          <w:lang w:val="fr-CH"/>
        </w:rPr>
        <w:t>(5</w:t>
      </w:r>
      <w:r w:rsidR="00A37C72" w:rsidRPr="00A37C72">
        <w:rPr>
          <w:szCs w:val="24"/>
          <w:lang w:val="fr-CH"/>
        </w:rPr>
        <w:t>,</w:t>
      </w:r>
      <w:r w:rsidRPr="0030202E">
        <w:rPr>
          <w:szCs w:val="24"/>
          <w:lang w:val="fr-CH"/>
        </w:rPr>
        <w:t>98</w:t>
      </w:r>
      <w:r w:rsidRPr="00930501">
        <w:rPr>
          <w:lang w:val="fr-CH"/>
        </w:rPr>
        <w:t xml:space="preserve"> </w:t>
      </w:r>
      <w:r>
        <w:sym w:font="Symbol" w:char="F0B4"/>
      </w:r>
      <w:r w:rsidRPr="00930501">
        <w:rPr>
          <w:lang w:val="fr-CH"/>
        </w:rPr>
        <w:t xml:space="preserve"> </w:t>
      </w:r>
      <w:r w:rsidRPr="0030202E">
        <w:rPr>
          <w:szCs w:val="24"/>
          <w:lang w:val="fr-CH"/>
        </w:rPr>
        <w:t>10</w:t>
      </w:r>
      <w:r w:rsidRPr="0030202E">
        <w:rPr>
          <w:szCs w:val="24"/>
          <w:vertAlign w:val="superscript"/>
          <w:lang w:val="fr-CH"/>
        </w:rPr>
        <w:t>24</w:t>
      </w:r>
      <w:r>
        <w:rPr>
          <w:szCs w:val="24"/>
          <w:lang w:val="fr-CH"/>
        </w:rPr>
        <w:t xml:space="preserve"> kg))</w:t>
      </w:r>
    </w:p>
    <w:p w:rsidR="000F0721" w:rsidRDefault="000F0721" w:rsidP="000F0721">
      <w:pPr>
        <w:bidi w:val="0"/>
        <w:rPr>
          <w:rtl/>
          <w:lang w:bidi="ar-EG"/>
        </w:rPr>
      </w:pPr>
      <w:r w:rsidRPr="0030202E">
        <w:rPr>
          <w:i/>
          <w:iCs/>
          <w:szCs w:val="24"/>
        </w:rPr>
        <w:t>T</w:t>
      </w:r>
      <w:r w:rsidRPr="00487029">
        <w:rPr>
          <w:szCs w:val="24"/>
        </w:rPr>
        <w:t xml:space="preserve"> = 5725</w:t>
      </w:r>
      <w:r w:rsidR="00A37C72">
        <w:rPr>
          <w:szCs w:val="24"/>
        </w:rPr>
        <w:t>,</w:t>
      </w:r>
      <w:r w:rsidRPr="00487029">
        <w:rPr>
          <w:szCs w:val="24"/>
        </w:rPr>
        <w:t>7 s = 1</w:t>
      </w:r>
      <w:r w:rsidR="00A37C72">
        <w:rPr>
          <w:szCs w:val="24"/>
        </w:rPr>
        <w:t>,</w:t>
      </w:r>
      <w:r w:rsidRPr="00487029">
        <w:rPr>
          <w:szCs w:val="24"/>
        </w:rPr>
        <w:t>59 h</w:t>
      </w:r>
    </w:p>
    <w:p w:rsidR="000F0721" w:rsidRDefault="000F0721" w:rsidP="0071230A">
      <w:pPr>
        <w:pStyle w:val="Heading3"/>
        <w:spacing w:before="360"/>
        <w:rPr>
          <w:lang w:bidi="ar-EG"/>
        </w:rPr>
      </w:pPr>
      <w:r>
        <w:rPr>
          <w:lang w:bidi="ar-EG"/>
        </w:rPr>
        <w:t>2.4.6</w:t>
      </w:r>
      <w:r>
        <w:rPr>
          <w:rtl/>
          <w:lang w:bidi="ar-EG"/>
        </w:rPr>
        <w:tab/>
      </w:r>
      <w:r>
        <w:rPr>
          <w:rFonts w:hint="cs"/>
          <w:rtl/>
          <w:lang w:bidi="ar-EG"/>
        </w:rPr>
        <w:t xml:space="preserve">خصائص الهوائي والوصلة الهابطة لساتل النظام </w:t>
      </w:r>
      <w:r w:rsidR="0071230A">
        <w:rPr>
          <w:lang w:bidi="ar-EG"/>
        </w:rPr>
        <w:t>VDES</w:t>
      </w:r>
    </w:p>
    <w:p w:rsidR="000F0721" w:rsidRDefault="000F0721" w:rsidP="00A14B22">
      <w:pPr>
        <w:rPr>
          <w:lang w:bidi="ar-EG"/>
        </w:rPr>
      </w:pPr>
      <w:r>
        <w:rPr>
          <w:rFonts w:hint="cs"/>
          <w:rtl/>
          <w:lang w:bidi="ar-EG"/>
        </w:rPr>
        <w:t>تستعمل هوائيات ياغي-يودا اتجاهية باستقطاب رأس</w:t>
      </w:r>
      <w:r w:rsidR="00A635CF">
        <w:rPr>
          <w:rFonts w:hint="cs"/>
          <w:rtl/>
          <w:lang w:bidi="ar-EG"/>
        </w:rPr>
        <w:t>ي</w:t>
      </w:r>
      <w:r>
        <w:rPr>
          <w:rFonts w:hint="cs"/>
          <w:rtl/>
          <w:lang w:bidi="ar-EG"/>
        </w:rPr>
        <w:t xml:space="preserve"> للاتصال مع الهوائيات الرأسية للسفن وللامتثال أيضاً للقناع الزاوي للكثافة</w:t>
      </w:r>
      <w:r w:rsidR="00A14B22">
        <w:rPr>
          <w:rFonts w:hint="eastAsia"/>
          <w:rtl/>
          <w:lang w:bidi="ar-EG"/>
        </w:rPr>
        <w:t> </w:t>
      </w:r>
      <w:r>
        <w:rPr>
          <w:lang w:bidi="ar-EG"/>
        </w:rPr>
        <w:t>PFD</w:t>
      </w:r>
      <w:r w:rsidR="00A14B22">
        <w:rPr>
          <w:rFonts w:hint="cs"/>
          <w:rtl/>
          <w:lang w:bidi="ar-EG"/>
        </w:rPr>
        <w:t>.</w:t>
      </w:r>
    </w:p>
    <w:p w:rsidR="007D3B38" w:rsidRPr="007D3B38" w:rsidRDefault="00A14B22" w:rsidP="007D3B38">
      <w:pPr>
        <w:pStyle w:val="Heading4"/>
        <w:rPr>
          <w:rtl/>
          <w:lang w:bidi="ar-EG"/>
        </w:rPr>
      </w:pPr>
      <w:r>
        <w:rPr>
          <w:lang w:bidi="ar-EG"/>
        </w:rPr>
        <w:t>1.2.4.6</w:t>
      </w:r>
      <w:r>
        <w:rPr>
          <w:rtl/>
          <w:lang w:bidi="ar-EG"/>
        </w:rPr>
        <w:tab/>
      </w:r>
      <w:r w:rsidRPr="007D3B38">
        <w:rPr>
          <w:rFonts w:hint="cs"/>
          <w:rtl/>
          <w:lang w:bidi="ar-EG"/>
        </w:rPr>
        <w:t>تحديد دوران الأرض عند خط الاستو</w:t>
      </w:r>
      <w:r w:rsidR="007D3B38" w:rsidRPr="007D3B38">
        <w:rPr>
          <w:rFonts w:hint="cs"/>
          <w:rtl/>
          <w:lang w:bidi="ar-EG"/>
        </w:rPr>
        <w:t>اء بين كل دورة مدارية ساتلية</w:t>
      </w:r>
    </w:p>
    <w:p w:rsidR="000F0721" w:rsidRPr="00A14B22" w:rsidRDefault="007D3B38" w:rsidP="00A635CF">
      <w:pPr>
        <w:rPr>
          <w:spacing w:val="-4"/>
          <w:rtl/>
          <w:lang w:bidi="ar-EG"/>
        </w:rPr>
      </w:pPr>
      <w:r>
        <w:rPr>
          <w:rFonts w:hint="cs"/>
          <w:spacing w:val="4"/>
          <w:rtl/>
          <w:lang w:bidi="ar-EG"/>
        </w:rPr>
        <w:t>مدة</w:t>
      </w:r>
      <w:r w:rsidR="00A14B22" w:rsidRPr="00A14B22">
        <w:rPr>
          <w:rFonts w:hint="cs"/>
          <w:spacing w:val="4"/>
          <w:rtl/>
          <w:lang w:bidi="ar-EG"/>
        </w:rPr>
        <w:t xml:space="preserve"> دوران الأرض </w:t>
      </w:r>
      <w:r w:rsidR="00A635CF" w:rsidRPr="003912B9">
        <w:rPr>
          <w:b/>
          <w:i/>
          <w:iCs/>
        </w:rPr>
        <w:t>T</w:t>
      </w:r>
      <w:r w:rsidR="00A635CF" w:rsidRPr="003912B9">
        <w:rPr>
          <w:b/>
          <w:i/>
          <w:iCs/>
          <w:vertAlign w:val="subscript"/>
        </w:rPr>
        <w:t>e</w:t>
      </w:r>
      <w:r w:rsidR="00A14B22" w:rsidRPr="00A14B22">
        <w:rPr>
          <w:rFonts w:hint="cs"/>
          <w:spacing w:val="4"/>
          <w:rtl/>
          <w:lang w:bidi="ar-EG"/>
        </w:rPr>
        <w:t xml:space="preserve"> تساوي </w:t>
      </w:r>
      <w:r w:rsidR="00A14B22" w:rsidRPr="00A14B22">
        <w:rPr>
          <w:spacing w:val="4"/>
          <w:lang w:bidi="ar-EG"/>
        </w:rPr>
        <w:t>24</w:t>
      </w:r>
      <w:r w:rsidR="00A14B22" w:rsidRPr="00A14B22">
        <w:rPr>
          <w:rFonts w:hint="cs"/>
          <w:spacing w:val="4"/>
          <w:rtl/>
          <w:lang w:bidi="ar-EG"/>
        </w:rPr>
        <w:t xml:space="preserve"> ساعة</w:t>
      </w:r>
      <w:r w:rsidR="00A14B22">
        <w:rPr>
          <w:rFonts w:hint="eastAsia"/>
          <w:spacing w:val="4"/>
          <w:lang w:bidi="ar-EG"/>
        </w:rPr>
        <w:t> </w:t>
      </w:r>
      <w:r w:rsidR="00A14B22" w:rsidRPr="00A14B22">
        <w:rPr>
          <w:rFonts w:hint="cs"/>
          <w:spacing w:val="6"/>
          <w:rtl/>
          <w:lang w:bidi="ar-EG"/>
        </w:rPr>
        <w:t>تقريباً</w:t>
      </w:r>
      <w:r w:rsidR="00A14B22" w:rsidRPr="00A14B22">
        <w:rPr>
          <w:rFonts w:hint="eastAsia"/>
          <w:spacing w:val="6"/>
          <w:rtl/>
          <w:lang w:bidi="ar-EG"/>
        </w:rPr>
        <w:t> </w:t>
      </w:r>
      <w:r w:rsidR="00A14B22" w:rsidRPr="00A14B22">
        <w:rPr>
          <w:spacing w:val="6"/>
          <w:lang w:bidi="ar-EG"/>
        </w:rPr>
        <w:t xml:space="preserve">(s </w:t>
      </w:r>
      <w:r w:rsidR="00A14B22" w:rsidRPr="00A14B22">
        <w:rPr>
          <w:spacing w:val="6"/>
          <w:vertAlign w:val="superscript"/>
          <w:lang w:bidi="ar-EG"/>
        </w:rPr>
        <w:t>3</w:t>
      </w:r>
      <w:r w:rsidR="00A14B22" w:rsidRPr="00A14B22">
        <w:rPr>
          <w:spacing w:val="6"/>
          <w:lang w:bidi="ar-EG"/>
        </w:rPr>
        <w:t xml:space="preserve">10 </w:t>
      </w:r>
      <w:r w:rsidR="00A14B22" w:rsidRPr="00A14B22">
        <w:rPr>
          <w:spacing w:val="6"/>
        </w:rPr>
        <w:sym w:font="Symbol" w:char="F0B4"/>
      </w:r>
      <w:r w:rsidR="00A14B22" w:rsidRPr="00A14B22">
        <w:rPr>
          <w:spacing w:val="6"/>
        </w:rPr>
        <w:t xml:space="preserve"> 86,4)</w:t>
      </w:r>
      <w:r w:rsidR="00A14B22" w:rsidRPr="00A14B22">
        <w:rPr>
          <w:rFonts w:hint="cs"/>
          <w:spacing w:val="6"/>
          <w:rtl/>
          <w:lang w:bidi="ar-EG"/>
        </w:rPr>
        <w:t xml:space="preserve">. ونصف قطر الأرض </w:t>
      </w:r>
      <w:r w:rsidR="00A14B22" w:rsidRPr="00A14B22">
        <w:rPr>
          <w:b/>
          <w:bCs/>
          <w:i/>
          <w:iCs/>
          <w:spacing w:val="6"/>
          <w:lang w:bidi="ar-EG"/>
        </w:rPr>
        <w:t>R</w:t>
      </w:r>
      <w:r w:rsidR="00A14B22" w:rsidRPr="00A14B22">
        <w:rPr>
          <w:spacing w:val="6"/>
          <w:lang w:bidi="ar-EG"/>
        </w:rPr>
        <w:t>e</w:t>
      </w:r>
      <w:r w:rsidR="00A14B22" w:rsidRPr="00A14B22">
        <w:rPr>
          <w:rFonts w:hint="cs"/>
          <w:spacing w:val="6"/>
          <w:rtl/>
          <w:lang w:bidi="ar-EG"/>
        </w:rPr>
        <w:t xml:space="preserve"> يساوي </w:t>
      </w:r>
      <w:r w:rsidR="00A14B22" w:rsidRPr="00A14B22">
        <w:rPr>
          <w:spacing w:val="6"/>
          <w:lang w:bidi="ar-EG"/>
        </w:rPr>
        <w:t xml:space="preserve">m </w:t>
      </w:r>
      <w:r w:rsidR="00A14B22" w:rsidRPr="00A14B22">
        <w:rPr>
          <w:spacing w:val="6"/>
          <w:vertAlign w:val="superscript"/>
          <w:lang w:bidi="ar-EG"/>
        </w:rPr>
        <w:t>6</w:t>
      </w:r>
      <w:r w:rsidR="00A14B22" w:rsidRPr="00A14B22">
        <w:rPr>
          <w:spacing w:val="6"/>
          <w:lang w:bidi="ar-EG"/>
        </w:rPr>
        <w:t xml:space="preserve">10 </w:t>
      </w:r>
      <w:r w:rsidR="00A14B22" w:rsidRPr="00A14B22">
        <w:rPr>
          <w:spacing w:val="6"/>
        </w:rPr>
        <w:sym w:font="Symbol" w:char="F0B4"/>
      </w:r>
      <w:r w:rsidR="00A14B22" w:rsidRPr="00A14B22">
        <w:rPr>
          <w:spacing w:val="6"/>
        </w:rPr>
        <w:t xml:space="preserve"> 6,37</w:t>
      </w:r>
      <w:r w:rsidR="00A14B22" w:rsidRPr="00A14B22">
        <w:rPr>
          <w:rFonts w:hint="cs"/>
          <w:spacing w:val="6"/>
          <w:rtl/>
          <w:lang w:bidi="ar-EG"/>
        </w:rPr>
        <w:t>، محيط الأرض (المسافة حول خط الاستواء)</w:t>
      </w:r>
      <w:r w:rsidR="00A14B22">
        <w:rPr>
          <w:rFonts w:hint="cs"/>
          <w:rtl/>
          <w:lang w:bidi="ar-EG"/>
        </w:rPr>
        <w:t xml:space="preserve"> </w:t>
      </w:r>
      <w:r w:rsidR="00A14B22" w:rsidRPr="003912B9">
        <w:rPr>
          <w:i/>
          <w:iCs/>
        </w:rPr>
        <w:t>C</w:t>
      </w:r>
      <w:r w:rsidR="00A14B22" w:rsidRPr="00487029">
        <w:rPr>
          <w:vertAlign w:val="subscript"/>
        </w:rPr>
        <w:t>earth</w:t>
      </w:r>
      <w:r w:rsidR="00A14B22">
        <w:rPr>
          <w:rFonts w:hint="cs"/>
          <w:rtl/>
          <w:lang w:bidi="ar-EG"/>
        </w:rPr>
        <w:t xml:space="preserve"> تساوي </w:t>
      </w:r>
      <w:r w:rsidR="00A14B22">
        <w:rPr>
          <w:lang w:bidi="ar-EG"/>
        </w:rPr>
        <w:t xml:space="preserve">(m </w:t>
      </w:r>
      <w:r w:rsidR="00A14B22" w:rsidRPr="00A14B22">
        <w:rPr>
          <w:vertAlign w:val="superscript"/>
          <w:lang w:bidi="ar-EG"/>
        </w:rPr>
        <w:t>6</w:t>
      </w:r>
      <w:r w:rsidR="00A14B22">
        <w:rPr>
          <w:lang w:bidi="ar-EG"/>
        </w:rPr>
        <w:t xml:space="preserve">10 </w:t>
      </w:r>
      <w:r w:rsidR="00A14B22">
        <w:sym w:font="Symbol" w:char="F0B4"/>
      </w:r>
      <w:r w:rsidR="00A14B22">
        <w:t xml:space="preserve"> 6,37) </w:t>
      </w:r>
      <w:r w:rsidR="00A14B22">
        <w:sym w:font="Symbol" w:char="F0B4"/>
      </w:r>
      <w:r w:rsidR="00A14B22">
        <w:t xml:space="preserve"> (3,148) </w:t>
      </w:r>
      <w:r w:rsidR="00A14B22">
        <w:sym w:font="Symbol" w:char="F0B4"/>
      </w:r>
      <w:r w:rsidR="00A14B22">
        <w:t xml:space="preserve"> 2</w:t>
      </w:r>
      <w:r w:rsidR="00A14B22">
        <w:rPr>
          <w:rFonts w:hint="cs"/>
          <w:rtl/>
          <w:lang w:bidi="ar-EG"/>
        </w:rPr>
        <w:t xml:space="preserve"> = </w:t>
      </w:r>
      <w:r w:rsidR="00A14B22">
        <w:rPr>
          <w:lang w:bidi="ar-EG"/>
        </w:rPr>
        <w:t xml:space="preserve">m </w:t>
      </w:r>
      <w:r w:rsidR="00A14B22" w:rsidRPr="00A14B22">
        <w:rPr>
          <w:vertAlign w:val="superscript"/>
          <w:lang w:bidi="ar-EG"/>
        </w:rPr>
        <w:t>6</w:t>
      </w:r>
      <w:r w:rsidR="00A14B22">
        <w:rPr>
          <w:lang w:bidi="ar-EG"/>
        </w:rPr>
        <w:t xml:space="preserve">10 </w:t>
      </w:r>
      <w:r w:rsidR="00A14B22">
        <w:sym w:font="Symbol" w:char="F0B4"/>
      </w:r>
      <w:r w:rsidR="00A14B22">
        <w:t xml:space="preserve"> 40,0239</w:t>
      </w:r>
      <w:r w:rsidR="00BB08C6">
        <w:rPr>
          <w:rFonts w:hint="cs"/>
          <w:rtl/>
        </w:rPr>
        <w:t>.</w:t>
      </w:r>
      <w:r w:rsidR="00A14B22">
        <w:rPr>
          <w:rFonts w:hint="cs"/>
          <w:rtl/>
          <w:lang w:bidi="ar-EG"/>
        </w:rPr>
        <w:t xml:space="preserve"> وبالتالي، في كل دورة للساتل، تدور الأرض عند خط </w:t>
      </w:r>
      <w:r w:rsidR="00A14B22" w:rsidRPr="00A14B22">
        <w:rPr>
          <w:rFonts w:hint="cs"/>
          <w:spacing w:val="-4"/>
          <w:rtl/>
          <w:lang w:bidi="ar-EG"/>
        </w:rPr>
        <w:t xml:space="preserve">الاستواء بمقدار </w:t>
      </w:r>
      <w:r w:rsidR="00A14B22" w:rsidRPr="00A14B22">
        <w:rPr>
          <w:i/>
          <w:iCs/>
          <w:spacing w:val="-4"/>
        </w:rPr>
        <w:t>ROT</w:t>
      </w:r>
      <w:r w:rsidR="00A14B22" w:rsidRPr="00A14B22">
        <w:rPr>
          <w:spacing w:val="-4"/>
          <w:vertAlign w:val="subscript"/>
        </w:rPr>
        <w:t>equator</w:t>
      </w:r>
      <w:r w:rsidR="00A14B22" w:rsidRPr="00A14B22">
        <w:rPr>
          <w:spacing w:val="-4"/>
        </w:rPr>
        <w:t xml:space="preserve"> = </w:t>
      </w:r>
      <w:r w:rsidR="00A14B22" w:rsidRPr="00A14B22">
        <w:rPr>
          <w:i/>
          <w:iCs/>
          <w:spacing w:val="-4"/>
        </w:rPr>
        <w:t>C</w:t>
      </w:r>
      <w:r w:rsidR="00A14B22" w:rsidRPr="00A14B22">
        <w:rPr>
          <w:spacing w:val="-4"/>
          <w:vertAlign w:val="subscript"/>
        </w:rPr>
        <w:t>earth</w:t>
      </w:r>
      <w:r w:rsidR="00A14B22" w:rsidRPr="00A14B22">
        <w:rPr>
          <w:spacing w:val="-4"/>
        </w:rPr>
        <w:t xml:space="preserve"> </w:t>
      </w:r>
      <w:r w:rsidR="00A14B22" w:rsidRPr="00A14B22">
        <w:rPr>
          <w:spacing w:val="-4"/>
        </w:rPr>
        <w:sym w:font="Symbol" w:char="F0B4"/>
      </w:r>
      <w:r w:rsidR="00A14B22" w:rsidRPr="00A14B22">
        <w:rPr>
          <w:spacing w:val="-4"/>
        </w:rPr>
        <w:t xml:space="preserve"> </w:t>
      </w:r>
      <w:r w:rsidR="00A14B22" w:rsidRPr="00A14B22">
        <w:rPr>
          <w:bCs/>
          <w:i/>
          <w:iCs/>
          <w:spacing w:val="-4"/>
        </w:rPr>
        <w:t>T</w:t>
      </w:r>
      <w:r w:rsidR="00A14B22" w:rsidRPr="00A14B22">
        <w:rPr>
          <w:spacing w:val="-4"/>
        </w:rPr>
        <w:t xml:space="preserve"> / </w:t>
      </w:r>
      <w:r w:rsidR="00A14B22" w:rsidRPr="00A14B22">
        <w:rPr>
          <w:i/>
          <w:iCs/>
          <w:spacing w:val="-4"/>
        </w:rPr>
        <w:t>T</w:t>
      </w:r>
      <w:r w:rsidR="00A14B22" w:rsidRPr="00A14B22">
        <w:rPr>
          <w:i/>
          <w:iCs/>
          <w:spacing w:val="-4"/>
          <w:vertAlign w:val="subscript"/>
        </w:rPr>
        <w:t>e</w:t>
      </w:r>
      <w:r w:rsidR="00A14B22" w:rsidRPr="00A14B22">
        <w:rPr>
          <w:spacing w:val="-4"/>
        </w:rPr>
        <w:t xml:space="preserve"> = 40</w:t>
      </w:r>
      <w:r w:rsidR="00A635CF">
        <w:rPr>
          <w:spacing w:val="-4"/>
        </w:rPr>
        <w:t>,</w:t>
      </w:r>
      <w:r w:rsidR="00A14B22" w:rsidRPr="00A14B22">
        <w:rPr>
          <w:spacing w:val="-4"/>
        </w:rPr>
        <w:t xml:space="preserve">0239 </w:t>
      </w:r>
      <w:r w:rsidR="00A14B22" w:rsidRPr="00A14B22">
        <w:rPr>
          <w:spacing w:val="-4"/>
        </w:rPr>
        <w:sym w:font="Symbol" w:char="F0B4"/>
      </w:r>
      <w:r w:rsidR="00A14B22" w:rsidRPr="00A14B22">
        <w:rPr>
          <w:spacing w:val="-4"/>
        </w:rPr>
        <w:t xml:space="preserve"> 10</w:t>
      </w:r>
      <w:r w:rsidR="00A14B22" w:rsidRPr="00A14B22">
        <w:rPr>
          <w:spacing w:val="-4"/>
          <w:vertAlign w:val="superscript"/>
        </w:rPr>
        <w:t xml:space="preserve">6 </w:t>
      </w:r>
      <w:r w:rsidR="00A14B22" w:rsidRPr="00A14B22">
        <w:rPr>
          <w:spacing w:val="-4"/>
        </w:rPr>
        <w:t xml:space="preserve">m </w:t>
      </w:r>
      <w:r w:rsidR="00A14B22" w:rsidRPr="00A14B22">
        <w:rPr>
          <w:spacing w:val="-4"/>
        </w:rPr>
        <w:sym w:font="Symbol" w:char="F0B4"/>
      </w:r>
      <w:r w:rsidR="00A14B22" w:rsidRPr="00A14B22">
        <w:rPr>
          <w:spacing w:val="-4"/>
        </w:rPr>
        <w:t xml:space="preserve"> 5725</w:t>
      </w:r>
      <w:r w:rsidR="00A635CF">
        <w:rPr>
          <w:spacing w:val="-4"/>
        </w:rPr>
        <w:t>,</w:t>
      </w:r>
      <w:r w:rsidR="00A14B22" w:rsidRPr="00A14B22">
        <w:rPr>
          <w:spacing w:val="-4"/>
        </w:rPr>
        <w:t>7 s /86</w:t>
      </w:r>
      <w:r w:rsidR="00A635CF">
        <w:rPr>
          <w:spacing w:val="-4"/>
        </w:rPr>
        <w:t>,</w:t>
      </w:r>
      <w:r w:rsidR="00A14B22" w:rsidRPr="00A14B22">
        <w:rPr>
          <w:spacing w:val="-4"/>
        </w:rPr>
        <w:t xml:space="preserve">4 </w:t>
      </w:r>
      <w:r w:rsidR="00A14B22" w:rsidRPr="00A14B22">
        <w:rPr>
          <w:spacing w:val="-4"/>
        </w:rPr>
        <w:sym w:font="Symbol" w:char="F0B4"/>
      </w:r>
      <w:r w:rsidR="00A14B22" w:rsidRPr="00A14B22">
        <w:rPr>
          <w:spacing w:val="-4"/>
        </w:rPr>
        <w:t xml:space="preserve"> 10</w:t>
      </w:r>
      <w:r w:rsidR="00A14B22" w:rsidRPr="00A14B22">
        <w:rPr>
          <w:spacing w:val="-4"/>
          <w:vertAlign w:val="superscript"/>
        </w:rPr>
        <w:t xml:space="preserve">3 </w:t>
      </w:r>
      <w:r w:rsidR="00A14B22" w:rsidRPr="00A14B22">
        <w:rPr>
          <w:spacing w:val="-4"/>
        </w:rPr>
        <w:t>s = 2</w:t>
      </w:r>
      <w:r w:rsidR="00A635CF">
        <w:rPr>
          <w:spacing w:val="-4"/>
        </w:rPr>
        <w:t>,</w:t>
      </w:r>
      <w:r w:rsidR="00A14B22" w:rsidRPr="00A14B22">
        <w:rPr>
          <w:spacing w:val="-4"/>
        </w:rPr>
        <w:t xml:space="preserve">6524 </w:t>
      </w:r>
      <w:r w:rsidR="00A14B22" w:rsidRPr="00A14B22">
        <w:rPr>
          <w:spacing w:val="-4"/>
        </w:rPr>
        <w:sym w:font="Symbol" w:char="F0B4"/>
      </w:r>
      <w:r w:rsidR="00A14B22" w:rsidRPr="00A14B22">
        <w:rPr>
          <w:spacing w:val="-4"/>
        </w:rPr>
        <w:t xml:space="preserve"> 10</w:t>
      </w:r>
      <w:r w:rsidR="00A14B22" w:rsidRPr="00A14B22">
        <w:rPr>
          <w:spacing w:val="-4"/>
          <w:vertAlign w:val="superscript"/>
        </w:rPr>
        <w:t xml:space="preserve">6 </w:t>
      </w:r>
      <w:r w:rsidR="00A14B22" w:rsidRPr="00A14B22">
        <w:rPr>
          <w:spacing w:val="-4"/>
        </w:rPr>
        <w:t>m = 2652</w:t>
      </w:r>
      <w:r w:rsidR="00A635CF">
        <w:rPr>
          <w:spacing w:val="-4"/>
        </w:rPr>
        <w:t>,</w:t>
      </w:r>
      <w:r w:rsidR="00A14B22" w:rsidRPr="00A14B22">
        <w:rPr>
          <w:spacing w:val="-4"/>
        </w:rPr>
        <w:t>4 km</w:t>
      </w:r>
      <w:r w:rsidR="00A14B22">
        <w:rPr>
          <w:rFonts w:hint="cs"/>
          <w:spacing w:val="-4"/>
          <w:rtl/>
        </w:rPr>
        <w:t>.</w:t>
      </w:r>
    </w:p>
    <w:p w:rsidR="000F0721" w:rsidRDefault="007D3B38" w:rsidP="00A14B22">
      <w:pPr>
        <w:pStyle w:val="Heading4"/>
        <w:rPr>
          <w:rtl/>
          <w:lang w:bidi="ar-EG"/>
        </w:rPr>
      </w:pPr>
      <w:r>
        <w:rPr>
          <w:lang w:bidi="ar-EG"/>
        </w:rPr>
        <w:t>2</w:t>
      </w:r>
      <w:r w:rsidR="00A14B22">
        <w:rPr>
          <w:lang w:bidi="ar-EG"/>
        </w:rPr>
        <w:t>.2.4.6</w:t>
      </w:r>
      <w:r w:rsidR="00A14B22">
        <w:rPr>
          <w:rtl/>
          <w:lang w:bidi="ar-EG"/>
        </w:rPr>
        <w:tab/>
      </w:r>
      <w:r w:rsidR="00A14B22">
        <w:rPr>
          <w:rFonts w:hint="cs"/>
          <w:rtl/>
          <w:lang w:bidi="ar-EG"/>
        </w:rPr>
        <w:t>تحديد المسافة المائلة من أفق الأرض</w:t>
      </w:r>
      <w:r w:rsidR="00A635CF">
        <w:rPr>
          <w:rFonts w:hint="cs"/>
          <w:rtl/>
          <w:lang w:bidi="ar-EG"/>
        </w:rPr>
        <w:t>:</w:t>
      </w:r>
    </w:p>
    <w:p w:rsidR="000F0721" w:rsidRDefault="00A14B22" w:rsidP="00A635CF">
      <w:pPr>
        <w:jc w:val="left"/>
        <w:rPr>
          <w:lang w:bidi="ar-EG"/>
        </w:rPr>
      </w:pPr>
      <w:r>
        <w:rPr>
          <w:rFonts w:hint="cs"/>
          <w:rtl/>
          <w:lang w:bidi="ar-EG"/>
        </w:rPr>
        <w:t xml:space="preserve">المسافة المائلة </w:t>
      </w:r>
      <w:r w:rsidRPr="00A14B22">
        <w:rPr>
          <w:b/>
          <w:bCs/>
          <w:i/>
          <w:iCs/>
          <w:lang w:bidi="ar-EG"/>
        </w:rPr>
        <w:t>D</w:t>
      </w:r>
      <w:r>
        <w:rPr>
          <w:lang w:bidi="ar-EG"/>
        </w:rPr>
        <w:t>s</w:t>
      </w:r>
      <w:r>
        <w:rPr>
          <w:rFonts w:hint="cs"/>
          <w:rtl/>
          <w:lang w:bidi="ar-EG"/>
        </w:rPr>
        <w:t xml:space="preserve"> بين الساتل وأفق الأرض تساوي </w:t>
      </w:r>
      <w:r>
        <w:rPr>
          <w:rtl/>
          <w:lang w:bidi="ar-EG"/>
        </w:rPr>
        <w:br/>
      </w:r>
      <w:r w:rsidR="00A635CF" w:rsidRPr="00487029">
        <w:t>SQRT</w:t>
      </w:r>
      <w:r w:rsidR="00A635CF" w:rsidRPr="003912B9">
        <w:t> </w:t>
      </w:r>
      <w:r w:rsidR="00A635CF" w:rsidRPr="00487029">
        <w:t>((6</w:t>
      </w:r>
      <w:r w:rsidR="00A635CF">
        <w:t>,</w:t>
      </w:r>
      <w:r w:rsidR="00A635CF" w:rsidRPr="00487029">
        <w:t xml:space="preserve">92 </w:t>
      </w:r>
      <w:r w:rsidR="00A635CF">
        <w:sym w:font="Symbol" w:char="F0B4"/>
      </w:r>
      <w:r w:rsidR="00A635CF" w:rsidRPr="00487029">
        <w:t xml:space="preserve"> 10</w:t>
      </w:r>
      <w:r w:rsidR="00A635CF" w:rsidRPr="00487029">
        <w:rPr>
          <w:vertAlign w:val="superscript"/>
        </w:rPr>
        <w:t>6</w:t>
      </w:r>
      <w:r w:rsidR="00A635CF" w:rsidRPr="00487029">
        <w:t xml:space="preserve"> m)</w:t>
      </w:r>
      <w:r w:rsidR="00A635CF" w:rsidRPr="00487029">
        <w:rPr>
          <w:vertAlign w:val="superscript"/>
        </w:rPr>
        <w:t>2</w:t>
      </w:r>
      <w:r w:rsidR="00A635CF" w:rsidRPr="00487029">
        <w:t xml:space="preserve"> – (6</w:t>
      </w:r>
      <w:r w:rsidR="00A635CF">
        <w:t>,</w:t>
      </w:r>
      <w:r w:rsidR="00A635CF" w:rsidRPr="00487029">
        <w:t xml:space="preserve">37 </w:t>
      </w:r>
      <w:r w:rsidR="00A635CF">
        <w:sym w:font="Symbol" w:char="F0B4"/>
      </w:r>
      <w:r w:rsidR="00A635CF" w:rsidRPr="00487029">
        <w:t xml:space="preserve"> 10</w:t>
      </w:r>
      <w:r w:rsidR="00A635CF" w:rsidRPr="00487029">
        <w:rPr>
          <w:vertAlign w:val="superscript"/>
        </w:rPr>
        <w:t>6</w:t>
      </w:r>
      <w:r w:rsidR="00A635CF" w:rsidRPr="00487029">
        <w:t xml:space="preserve"> m)</w:t>
      </w:r>
      <w:r w:rsidR="00A635CF" w:rsidRPr="00487029">
        <w:rPr>
          <w:vertAlign w:val="superscript"/>
        </w:rPr>
        <w:t>2</w:t>
      </w:r>
      <w:r w:rsidR="00A635CF" w:rsidRPr="00487029">
        <w:t>) = 2</w:t>
      </w:r>
      <w:r w:rsidR="00A635CF">
        <w:t>,</w:t>
      </w:r>
      <w:r w:rsidR="00A635CF" w:rsidRPr="00487029">
        <w:t xml:space="preserve">7036 </w:t>
      </w:r>
      <w:r w:rsidR="00A635CF">
        <w:sym w:font="Symbol" w:char="F0B4"/>
      </w:r>
      <w:r w:rsidR="00A635CF" w:rsidRPr="00487029">
        <w:t xml:space="preserve"> 10</w:t>
      </w:r>
      <w:r w:rsidR="00A635CF" w:rsidRPr="00487029">
        <w:rPr>
          <w:vertAlign w:val="superscript"/>
        </w:rPr>
        <w:t xml:space="preserve">6 </w:t>
      </w:r>
      <w:r w:rsidR="00A635CF" w:rsidRPr="00487029">
        <w:t>m = 2</w:t>
      </w:r>
      <w:r w:rsidR="00A635CF" w:rsidRPr="003912B9">
        <w:t xml:space="preserve"> </w:t>
      </w:r>
      <w:r w:rsidR="00A635CF" w:rsidRPr="00487029">
        <w:t>703</w:t>
      </w:r>
      <w:r w:rsidR="00A635CF">
        <w:t>,</w:t>
      </w:r>
      <w:r w:rsidR="00A635CF" w:rsidRPr="00487029">
        <w:t>6 km</w:t>
      </w:r>
      <w:r w:rsidR="00A635CF">
        <w:rPr>
          <w:rFonts w:hint="cs"/>
          <w:rtl/>
        </w:rPr>
        <w:t>.</w:t>
      </w:r>
    </w:p>
    <w:p w:rsidR="007D3B38" w:rsidRDefault="00A14B22" w:rsidP="00A14B22">
      <w:pPr>
        <w:pStyle w:val="Heading4"/>
        <w:spacing w:before="240"/>
        <w:rPr>
          <w:rtl/>
          <w:lang w:bidi="ar-EG"/>
        </w:rPr>
      </w:pPr>
      <w:r>
        <w:rPr>
          <w:lang w:bidi="ar-EG"/>
        </w:rPr>
        <w:t>3.2.4.6</w:t>
      </w:r>
      <w:r>
        <w:rPr>
          <w:rtl/>
          <w:lang w:bidi="ar-EG"/>
        </w:rPr>
        <w:tab/>
      </w:r>
      <w:r>
        <w:rPr>
          <w:rFonts w:hint="cs"/>
          <w:rtl/>
          <w:lang w:bidi="ar-EG"/>
        </w:rPr>
        <w:t>تحديد زاوية الإمالة المائلة نزولاً إلى أفق الأرض</w:t>
      </w:r>
      <w:r w:rsidR="00A635CF">
        <w:rPr>
          <w:rFonts w:hint="cs"/>
          <w:rtl/>
          <w:lang w:bidi="ar-EG"/>
        </w:rPr>
        <w:t>:</w:t>
      </w:r>
    </w:p>
    <w:p w:rsidR="00B07D96" w:rsidRPr="00B07D96" w:rsidRDefault="00B07D96" w:rsidP="00B07D96">
      <w:pPr>
        <w:rPr>
          <w:lang w:bidi="ar-EG"/>
        </w:rPr>
      </w:pPr>
      <w:r w:rsidRPr="007D3B38">
        <w:rPr>
          <w:rFonts w:hint="cs"/>
          <w:rtl/>
          <w:lang w:bidi="ar-EG"/>
        </w:rPr>
        <w:t>تساوي</w:t>
      </w:r>
      <w:r>
        <w:rPr>
          <w:rFonts w:hint="cs"/>
          <w:rtl/>
          <w:lang w:bidi="ar-EG"/>
        </w:rPr>
        <w:t xml:space="preserve"> زاوية الإمالة المائلة نزولاً إلى أفق الأرض:</w:t>
      </w:r>
    </w:p>
    <w:p w:rsidR="000F0721" w:rsidRPr="007D3B38" w:rsidRDefault="00A14B22" w:rsidP="00A635CF">
      <w:pPr>
        <w:pStyle w:val="Heading4"/>
        <w:spacing w:before="120"/>
        <w:rPr>
          <w:b w:val="0"/>
          <w:bCs w:val="0"/>
          <w:rtl/>
          <w:lang w:bidi="ar-EG"/>
        </w:rPr>
      </w:pPr>
      <w:r w:rsidRPr="007D3B38">
        <w:rPr>
          <w:b w:val="0"/>
          <w:bCs w:val="0"/>
        </w:rPr>
        <w:t>θ</w:t>
      </w:r>
      <w:r w:rsidRPr="007D3B38">
        <w:rPr>
          <w:b w:val="0"/>
          <w:bCs w:val="0"/>
          <w:i/>
          <w:iCs/>
          <w:vertAlign w:val="subscript"/>
        </w:rPr>
        <w:t>d</w:t>
      </w:r>
      <w:r w:rsidRPr="007D3B38">
        <w:rPr>
          <w:b w:val="0"/>
          <w:bCs w:val="0"/>
        </w:rPr>
        <w:t xml:space="preserve"> = 90</w:t>
      </w:r>
      <w:r w:rsidRPr="007D3B38">
        <w:rPr>
          <w:b w:val="0"/>
          <w:bCs w:val="0"/>
        </w:rPr>
        <w:sym w:font="Symbol" w:char="F0B0"/>
      </w:r>
      <w:r w:rsidRPr="007D3B38">
        <w:rPr>
          <w:b w:val="0"/>
          <w:bCs w:val="0"/>
        </w:rPr>
        <w:t xml:space="preserve"> − sin</w:t>
      </w:r>
      <w:r w:rsidRPr="007D3B38">
        <w:rPr>
          <w:b w:val="0"/>
          <w:bCs w:val="0"/>
          <w:vertAlign w:val="superscript"/>
        </w:rPr>
        <w:t>−1</w:t>
      </w:r>
      <w:r w:rsidRPr="007D3B38">
        <w:rPr>
          <w:b w:val="0"/>
          <w:bCs w:val="0"/>
        </w:rPr>
        <w:t xml:space="preserve"> (</w:t>
      </w:r>
      <w:r w:rsidRPr="007D3B38">
        <w:rPr>
          <w:b w:val="0"/>
          <w:bCs w:val="0"/>
          <w:i/>
          <w:iCs/>
        </w:rPr>
        <w:t>R</w:t>
      </w:r>
      <w:r w:rsidRPr="007D3B38">
        <w:rPr>
          <w:b w:val="0"/>
          <w:bCs w:val="0"/>
          <w:i/>
          <w:iCs/>
          <w:vertAlign w:val="subscript"/>
        </w:rPr>
        <w:t>e</w:t>
      </w:r>
      <w:r w:rsidRPr="007D3B38">
        <w:rPr>
          <w:b w:val="0"/>
          <w:bCs w:val="0"/>
          <w:i/>
          <w:iCs/>
        </w:rPr>
        <w:t xml:space="preserve"> </w:t>
      </w:r>
      <w:r w:rsidRPr="007D3B38">
        <w:rPr>
          <w:b w:val="0"/>
          <w:bCs w:val="0"/>
        </w:rPr>
        <w:t xml:space="preserve">/ </w:t>
      </w:r>
      <w:r w:rsidRPr="007D3B38">
        <w:rPr>
          <w:b w:val="0"/>
          <w:bCs w:val="0"/>
          <w:i/>
          <w:iCs/>
        </w:rPr>
        <w:t>R</w:t>
      </w:r>
      <w:r w:rsidRPr="007D3B38">
        <w:rPr>
          <w:b w:val="0"/>
          <w:bCs w:val="0"/>
        </w:rPr>
        <w:t>) = 90</w:t>
      </w:r>
      <w:r w:rsidRPr="007D3B38">
        <w:rPr>
          <w:b w:val="0"/>
          <w:bCs w:val="0"/>
        </w:rPr>
        <w:sym w:font="Symbol" w:char="F0B0"/>
      </w:r>
      <w:r w:rsidRPr="007D3B38">
        <w:rPr>
          <w:b w:val="0"/>
          <w:bCs w:val="0"/>
        </w:rPr>
        <w:t xml:space="preserve"> − sin</w:t>
      </w:r>
      <w:r w:rsidRPr="007D3B38">
        <w:rPr>
          <w:b w:val="0"/>
          <w:bCs w:val="0"/>
          <w:vertAlign w:val="superscript"/>
        </w:rPr>
        <w:t>−1</w:t>
      </w:r>
      <w:r w:rsidRPr="007D3B38">
        <w:rPr>
          <w:b w:val="0"/>
          <w:bCs w:val="0"/>
        </w:rPr>
        <w:t>(6</w:t>
      </w:r>
      <w:r w:rsidR="00A635CF">
        <w:rPr>
          <w:b w:val="0"/>
          <w:bCs w:val="0"/>
        </w:rPr>
        <w:t>,</w:t>
      </w:r>
      <w:r w:rsidRPr="007D3B38">
        <w:rPr>
          <w:b w:val="0"/>
          <w:bCs w:val="0"/>
        </w:rPr>
        <w:t xml:space="preserve">37 </w:t>
      </w:r>
      <w:r w:rsidRPr="007D3B38">
        <w:rPr>
          <w:b w:val="0"/>
          <w:bCs w:val="0"/>
        </w:rPr>
        <w:sym w:font="Symbol" w:char="F0B4"/>
      </w:r>
      <w:r w:rsidRPr="007D3B38">
        <w:rPr>
          <w:b w:val="0"/>
          <w:bCs w:val="0"/>
        </w:rPr>
        <w:t xml:space="preserve"> 10</w:t>
      </w:r>
      <w:r w:rsidRPr="007D3B38">
        <w:rPr>
          <w:b w:val="0"/>
          <w:bCs w:val="0"/>
          <w:vertAlign w:val="superscript"/>
        </w:rPr>
        <w:t>6</w:t>
      </w:r>
      <w:r w:rsidRPr="007D3B38">
        <w:rPr>
          <w:b w:val="0"/>
          <w:bCs w:val="0"/>
        </w:rPr>
        <w:t xml:space="preserve"> m / 6</w:t>
      </w:r>
      <w:r w:rsidR="00A635CF">
        <w:rPr>
          <w:b w:val="0"/>
          <w:bCs w:val="0"/>
        </w:rPr>
        <w:t>,</w:t>
      </w:r>
      <w:r w:rsidRPr="007D3B38">
        <w:rPr>
          <w:b w:val="0"/>
          <w:bCs w:val="0"/>
        </w:rPr>
        <w:t xml:space="preserve">92 </w:t>
      </w:r>
      <w:r w:rsidRPr="007D3B38">
        <w:rPr>
          <w:b w:val="0"/>
          <w:bCs w:val="0"/>
        </w:rPr>
        <w:sym w:font="Symbol" w:char="F0B4"/>
      </w:r>
      <w:r w:rsidRPr="007D3B38">
        <w:rPr>
          <w:b w:val="0"/>
          <w:bCs w:val="0"/>
        </w:rPr>
        <w:t xml:space="preserve"> 10</w:t>
      </w:r>
      <w:r w:rsidRPr="007D3B38">
        <w:rPr>
          <w:b w:val="0"/>
          <w:bCs w:val="0"/>
          <w:vertAlign w:val="superscript"/>
        </w:rPr>
        <w:t>6</w:t>
      </w:r>
      <w:r w:rsidRPr="007D3B38">
        <w:rPr>
          <w:b w:val="0"/>
          <w:bCs w:val="0"/>
        </w:rPr>
        <w:t xml:space="preserve"> m) = 90</w:t>
      </w:r>
      <w:r w:rsidRPr="007D3B38">
        <w:rPr>
          <w:b w:val="0"/>
          <w:bCs w:val="0"/>
        </w:rPr>
        <w:sym w:font="Symbol" w:char="F0B0"/>
      </w:r>
      <w:r w:rsidRPr="007D3B38">
        <w:rPr>
          <w:b w:val="0"/>
          <w:bCs w:val="0"/>
        </w:rPr>
        <w:t xml:space="preserve"> − 67</w:t>
      </w:r>
      <w:r w:rsidRPr="007D3B38">
        <w:rPr>
          <w:b w:val="0"/>
          <w:bCs w:val="0"/>
        </w:rPr>
        <w:sym w:font="Symbol" w:char="F0B0"/>
      </w:r>
      <w:r w:rsidRPr="007D3B38">
        <w:rPr>
          <w:b w:val="0"/>
          <w:bCs w:val="0"/>
        </w:rPr>
        <w:t xml:space="preserve"> = 23 degrees</w:t>
      </w:r>
    </w:p>
    <w:p w:rsidR="000F0721" w:rsidRDefault="00A14B22" w:rsidP="00A14B22">
      <w:pPr>
        <w:pStyle w:val="Heading4"/>
        <w:spacing w:before="240"/>
        <w:rPr>
          <w:rtl/>
          <w:lang w:bidi="ar-EG"/>
        </w:rPr>
      </w:pPr>
      <w:r>
        <w:rPr>
          <w:lang w:bidi="ar-EG"/>
        </w:rPr>
        <w:t>4.2.4.6</w:t>
      </w:r>
      <w:r>
        <w:rPr>
          <w:rtl/>
          <w:lang w:bidi="ar-EG"/>
        </w:rPr>
        <w:tab/>
      </w:r>
      <w:r w:rsidR="00635C6C">
        <w:rPr>
          <w:rFonts w:hint="cs"/>
          <w:rtl/>
          <w:lang w:bidi="ar-EG"/>
        </w:rPr>
        <w:t>تحديد عرض مسير تغطية الهوائي</w:t>
      </w:r>
      <w:r w:rsidR="00A635CF">
        <w:rPr>
          <w:rFonts w:hint="cs"/>
          <w:rtl/>
          <w:lang w:bidi="ar-EG"/>
        </w:rPr>
        <w:t>:</w:t>
      </w:r>
    </w:p>
    <w:p w:rsidR="000F0721" w:rsidRPr="00635C6C" w:rsidRDefault="00635C6C" w:rsidP="00E05E43">
      <w:pPr>
        <w:rPr>
          <w:rtl/>
          <w:lang w:bidi="ar-EG"/>
        </w:rPr>
      </w:pPr>
      <w:r>
        <w:rPr>
          <w:rFonts w:hint="cs"/>
          <w:rtl/>
          <w:lang w:bidi="ar-EG"/>
        </w:rPr>
        <w:t xml:space="preserve">يعرض في الشكل </w:t>
      </w:r>
      <w:r>
        <w:rPr>
          <w:lang w:bidi="ar-EG"/>
        </w:rPr>
        <w:t>A7-8</w:t>
      </w:r>
      <w:r>
        <w:rPr>
          <w:rFonts w:hint="cs"/>
          <w:rtl/>
          <w:lang w:bidi="ar-EG"/>
        </w:rPr>
        <w:t xml:space="preserve"> أدناه مثال لمخطط إشعاع هوائي ساتل النظام </w:t>
      </w:r>
      <w:r>
        <w:rPr>
          <w:lang w:bidi="ar-EG"/>
        </w:rPr>
        <w:t>VDES</w:t>
      </w:r>
      <w:r>
        <w:rPr>
          <w:rFonts w:hint="cs"/>
          <w:rtl/>
          <w:lang w:bidi="ar-EG"/>
        </w:rPr>
        <w:t xml:space="preserve">. ويبلغ عرض الحزمة </w:t>
      </w:r>
      <w:r>
        <w:rPr>
          <w:lang w:bidi="ar-EG"/>
        </w:rPr>
        <w:t>(dB 3±)</w:t>
      </w:r>
      <w:r>
        <w:rPr>
          <w:rFonts w:hint="cs"/>
          <w:rtl/>
          <w:lang w:bidi="ar-EG"/>
        </w:rPr>
        <w:t xml:space="preserve"> للهوائي </w:t>
      </w:r>
      <w:r>
        <w:rPr>
          <w:lang w:bidi="ar-EG"/>
        </w:rPr>
        <w:t>80</w:t>
      </w:r>
      <w:r>
        <w:rPr>
          <w:rFonts w:hint="cs"/>
          <w:rtl/>
          <w:lang w:bidi="ar-EG"/>
        </w:rPr>
        <w:t xml:space="preserve"> درجة. وعرض مسير تغطية هوائي الساتل يساوي:</w:t>
      </w:r>
    </w:p>
    <w:p w:rsidR="00635C6C" w:rsidRPr="003912B9" w:rsidRDefault="00635C6C" w:rsidP="00635C6C">
      <w:r w:rsidRPr="003912B9">
        <w:rPr>
          <w:bCs/>
          <w:i/>
          <w:iCs/>
        </w:rPr>
        <w:t>W</w:t>
      </w:r>
      <w:r w:rsidRPr="003912B9">
        <w:rPr>
          <w:bCs/>
          <w:i/>
          <w:iCs/>
          <w:vertAlign w:val="subscript"/>
        </w:rPr>
        <w:t>c</w:t>
      </w:r>
      <w:r w:rsidRPr="003912B9">
        <w:rPr>
          <w:bCs/>
        </w:rPr>
        <w:t xml:space="preserve"> </w:t>
      </w:r>
      <w:r w:rsidRPr="00487029">
        <w:rPr>
          <w:bCs/>
        </w:rPr>
        <w:t>= 2</w:t>
      </w:r>
      <w:r w:rsidRPr="003912B9">
        <w:rPr>
          <w:bCs/>
        </w:rPr>
        <w:t xml:space="preserve"> </w:t>
      </w:r>
      <w:r w:rsidRPr="00487029">
        <w:rPr>
          <w:bCs/>
        </w:rPr>
        <w:t>(</w:t>
      </w:r>
      <w:r w:rsidRPr="003912B9">
        <w:rPr>
          <w:i/>
          <w:iCs/>
        </w:rPr>
        <w:t>D</w:t>
      </w:r>
      <w:r w:rsidRPr="003912B9">
        <w:rPr>
          <w:i/>
          <w:iCs/>
          <w:vertAlign w:val="subscript"/>
        </w:rPr>
        <w:t>s</w:t>
      </w:r>
      <w:r w:rsidRPr="003912B9">
        <w:t xml:space="preserve"> </w:t>
      </w:r>
      <w:r w:rsidRPr="00487029">
        <w:t>cos (90</w:t>
      </w:r>
      <w:r>
        <w:sym w:font="Symbol" w:char="F0B0"/>
      </w:r>
      <w:r w:rsidRPr="003912B9">
        <w:t xml:space="preserve"> − </w:t>
      </w:r>
      <w:r w:rsidRPr="00487029">
        <w:t>θ</w:t>
      </w:r>
      <w:r w:rsidRPr="003912B9">
        <w:rPr>
          <w:i/>
          <w:iCs/>
          <w:vertAlign w:val="subscript"/>
        </w:rPr>
        <w:t>a</w:t>
      </w:r>
      <w:r w:rsidRPr="00487029">
        <w:t>/2))</w:t>
      </w:r>
    </w:p>
    <w:p w:rsidR="000F0721" w:rsidRDefault="00635C6C" w:rsidP="00A635CF">
      <w:pPr>
        <w:rPr>
          <w:rtl/>
          <w:lang w:bidi="ar-EG"/>
        </w:rPr>
      </w:pPr>
      <w:r w:rsidRPr="003912B9">
        <w:rPr>
          <w:bCs/>
          <w:i/>
          <w:iCs/>
          <w:szCs w:val="24"/>
        </w:rPr>
        <w:t>W</w:t>
      </w:r>
      <w:r w:rsidRPr="003912B9">
        <w:rPr>
          <w:bCs/>
          <w:i/>
          <w:iCs/>
          <w:szCs w:val="24"/>
          <w:vertAlign w:val="subscript"/>
        </w:rPr>
        <w:t>c</w:t>
      </w:r>
      <w:r w:rsidRPr="003912B9">
        <w:rPr>
          <w:bCs/>
          <w:szCs w:val="24"/>
        </w:rPr>
        <w:t xml:space="preserve"> </w:t>
      </w:r>
      <w:r w:rsidRPr="00487029">
        <w:rPr>
          <w:bCs/>
          <w:szCs w:val="24"/>
        </w:rPr>
        <w:t>= 2</w:t>
      </w:r>
      <w:r w:rsidRPr="00487029">
        <w:t xml:space="preserve"> </w:t>
      </w:r>
      <w:r>
        <w:sym w:font="Symbol" w:char="F0B4"/>
      </w:r>
      <w:r w:rsidRPr="00487029">
        <w:t xml:space="preserve"> </w:t>
      </w:r>
      <w:r w:rsidRPr="00487029">
        <w:rPr>
          <w:szCs w:val="24"/>
        </w:rPr>
        <w:t>2</w:t>
      </w:r>
      <w:r w:rsidR="00A635CF">
        <w:rPr>
          <w:szCs w:val="24"/>
        </w:rPr>
        <w:t>,</w:t>
      </w:r>
      <w:r w:rsidRPr="00487029">
        <w:rPr>
          <w:szCs w:val="24"/>
        </w:rPr>
        <w:t>7036</w:t>
      </w:r>
      <w:r w:rsidRPr="00487029">
        <w:t xml:space="preserve"> </w:t>
      </w:r>
      <w:r>
        <w:sym w:font="Symbol" w:char="F0B4"/>
      </w:r>
      <w:r w:rsidRPr="00487029">
        <w:t xml:space="preserve"> </w:t>
      </w:r>
      <w:r w:rsidRPr="00487029">
        <w:rPr>
          <w:szCs w:val="24"/>
        </w:rPr>
        <w:t>10</w:t>
      </w:r>
      <w:r w:rsidRPr="00487029">
        <w:rPr>
          <w:szCs w:val="24"/>
          <w:vertAlign w:val="superscript"/>
        </w:rPr>
        <w:t xml:space="preserve">6 </w:t>
      </w:r>
      <w:r w:rsidRPr="00487029">
        <w:rPr>
          <w:szCs w:val="24"/>
        </w:rPr>
        <w:t>m</w:t>
      </w:r>
      <w:r w:rsidRPr="00487029">
        <w:t xml:space="preserve"> </w:t>
      </w:r>
      <w:r>
        <w:sym w:font="Symbol" w:char="F0B4"/>
      </w:r>
      <w:r w:rsidRPr="00487029">
        <w:t xml:space="preserve"> </w:t>
      </w:r>
      <w:r w:rsidRPr="00487029">
        <w:rPr>
          <w:szCs w:val="24"/>
        </w:rPr>
        <w:t>cos (90</w:t>
      </w:r>
      <w:r>
        <w:rPr>
          <w:szCs w:val="24"/>
        </w:rPr>
        <w:sym w:font="Symbol" w:char="F0B0"/>
      </w:r>
      <w:r w:rsidRPr="003912B9">
        <w:rPr>
          <w:szCs w:val="24"/>
        </w:rPr>
        <w:t xml:space="preserve"> − </w:t>
      </w:r>
      <w:r w:rsidRPr="00487029">
        <w:rPr>
          <w:szCs w:val="24"/>
        </w:rPr>
        <w:t>80</w:t>
      </w:r>
      <w:r>
        <w:rPr>
          <w:szCs w:val="24"/>
        </w:rPr>
        <w:sym w:font="Symbol" w:char="F0B0"/>
      </w:r>
      <w:r w:rsidRPr="003912B9">
        <w:rPr>
          <w:szCs w:val="24"/>
        </w:rPr>
        <w:t xml:space="preserve"> </w:t>
      </w:r>
      <w:r w:rsidRPr="00487029">
        <w:rPr>
          <w:szCs w:val="24"/>
        </w:rPr>
        <w:t>/</w:t>
      </w:r>
      <w:r w:rsidRPr="003912B9">
        <w:rPr>
          <w:szCs w:val="24"/>
        </w:rPr>
        <w:t xml:space="preserve"> </w:t>
      </w:r>
      <w:r w:rsidRPr="00487029">
        <w:rPr>
          <w:szCs w:val="24"/>
        </w:rPr>
        <w:t>2) = 3</w:t>
      </w:r>
      <w:r w:rsidR="00A635CF">
        <w:rPr>
          <w:szCs w:val="24"/>
        </w:rPr>
        <w:t>,</w:t>
      </w:r>
      <w:r w:rsidRPr="00487029">
        <w:rPr>
          <w:szCs w:val="24"/>
        </w:rPr>
        <w:t>4757</w:t>
      </w:r>
      <w:r w:rsidRPr="00487029">
        <w:t xml:space="preserve"> </w:t>
      </w:r>
      <w:r>
        <w:sym w:font="Symbol" w:char="F0B4"/>
      </w:r>
      <w:r w:rsidRPr="00487029">
        <w:t xml:space="preserve"> </w:t>
      </w:r>
      <w:r w:rsidRPr="00487029">
        <w:rPr>
          <w:szCs w:val="24"/>
        </w:rPr>
        <w:t>10</w:t>
      </w:r>
      <w:r w:rsidRPr="00487029">
        <w:rPr>
          <w:szCs w:val="24"/>
          <w:vertAlign w:val="superscript"/>
        </w:rPr>
        <w:t>6</w:t>
      </w:r>
      <w:r w:rsidRPr="00487029">
        <w:rPr>
          <w:szCs w:val="24"/>
        </w:rPr>
        <w:t xml:space="preserve"> m = 3</w:t>
      </w:r>
      <w:r w:rsidRPr="003912B9">
        <w:rPr>
          <w:szCs w:val="24"/>
        </w:rPr>
        <w:t xml:space="preserve"> </w:t>
      </w:r>
      <w:r w:rsidRPr="00487029">
        <w:rPr>
          <w:szCs w:val="24"/>
        </w:rPr>
        <w:t>475</w:t>
      </w:r>
      <w:r w:rsidR="00A635CF">
        <w:rPr>
          <w:szCs w:val="24"/>
        </w:rPr>
        <w:t>,</w:t>
      </w:r>
      <w:r w:rsidRPr="00487029">
        <w:rPr>
          <w:szCs w:val="24"/>
        </w:rPr>
        <w:t>6 km</w:t>
      </w:r>
    </w:p>
    <w:p w:rsidR="000F0721" w:rsidRDefault="00635C6C" w:rsidP="00635C6C">
      <w:pPr>
        <w:rPr>
          <w:rtl/>
          <w:lang w:bidi="ar-EG"/>
        </w:rPr>
      </w:pPr>
      <w:r>
        <w:rPr>
          <w:rFonts w:hint="cs"/>
          <w:rtl/>
          <w:lang w:bidi="ar-EG"/>
        </w:rPr>
        <w:t xml:space="preserve">ملاحظة: من الفقرة </w:t>
      </w:r>
      <w:r>
        <w:rPr>
          <w:lang w:bidi="ar-EG"/>
        </w:rPr>
        <w:t>1.2.4</w:t>
      </w:r>
      <w:r>
        <w:rPr>
          <w:rFonts w:hint="cs"/>
          <w:rtl/>
          <w:lang w:bidi="ar-EG"/>
        </w:rPr>
        <w:t xml:space="preserve">، حيث إن </w:t>
      </w:r>
      <w:r>
        <w:rPr>
          <w:lang w:bidi="ar-EG"/>
        </w:rPr>
        <w:t xml:space="preserve">km 2 652,4 = </w:t>
      </w:r>
      <w:r w:rsidRPr="003912B9">
        <w:rPr>
          <w:i/>
          <w:iCs/>
        </w:rPr>
        <w:t>ROT</w:t>
      </w:r>
      <w:r w:rsidRPr="00487029">
        <w:rPr>
          <w:vertAlign w:val="subscript"/>
        </w:rPr>
        <w:t>equator</w:t>
      </w:r>
      <w:r>
        <w:rPr>
          <w:rFonts w:hint="cs"/>
          <w:rtl/>
          <w:lang w:bidi="ar-EG"/>
        </w:rPr>
        <w:t xml:space="preserve">، فإن عرض حزمة هذا الهوائي </w:t>
      </w:r>
      <w:r>
        <w:rPr>
          <w:lang w:bidi="ar-EG"/>
        </w:rPr>
        <w:t xml:space="preserve">(°80 = </w:t>
      </w:r>
      <w:r w:rsidRPr="00487029">
        <w:t>θ</w:t>
      </w:r>
      <w:r w:rsidRPr="003912B9">
        <w:rPr>
          <w:i/>
          <w:iCs/>
          <w:vertAlign w:val="subscript"/>
        </w:rPr>
        <w:t>a</w:t>
      </w:r>
      <w:r>
        <w:rPr>
          <w:lang w:bidi="ar-EG"/>
        </w:rPr>
        <w:t>)</w:t>
      </w:r>
      <w:r>
        <w:rPr>
          <w:rFonts w:hint="cs"/>
          <w:rtl/>
          <w:lang w:bidi="ar-EG"/>
        </w:rPr>
        <w:t xml:space="preserve"> عريض بما يكفي للتغطية المتواصلة للأرض بساتل واحد كل </w:t>
      </w:r>
      <w:r>
        <w:rPr>
          <w:lang w:bidi="ar-EG"/>
        </w:rPr>
        <w:t>24</w:t>
      </w:r>
      <w:r>
        <w:rPr>
          <w:rFonts w:hint="cs"/>
          <w:rtl/>
          <w:lang w:bidi="ar-EG"/>
        </w:rPr>
        <w:t xml:space="preserve"> ساعة. ويسدد هوائي ياغي-يودا المستقطب رأسياً هذا في اتجاه أمامي بزاوية إمالة مثلى لأسفل لتوفير مكون رأسي للإشعاع لاستقباله بواسطة هوائيات السفن ثنائية الأقطاب الرأسية.</w:t>
      </w:r>
    </w:p>
    <w:p w:rsidR="000F0721" w:rsidRDefault="00635C6C" w:rsidP="0071230A">
      <w:pPr>
        <w:keepNext/>
        <w:spacing w:before="240"/>
        <w:jc w:val="center"/>
        <w:rPr>
          <w:rtl/>
          <w:lang w:bidi="ar-EG"/>
        </w:rPr>
      </w:pPr>
      <w:r>
        <w:rPr>
          <w:rFonts w:hint="cs"/>
          <w:rtl/>
          <w:lang w:bidi="ar-EG"/>
        </w:rPr>
        <w:t xml:space="preserve">الشكل </w:t>
      </w:r>
      <w:r>
        <w:rPr>
          <w:lang w:bidi="ar-EG"/>
        </w:rPr>
        <w:t>A7-8</w:t>
      </w:r>
    </w:p>
    <w:p w:rsidR="00635C6C" w:rsidRPr="00635C6C" w:rsidRDefault="00635C6C" w:rsidP="0071230A">
      <w:pPr>
        <w:keepNext/>
        <w:spacing w:after="240"/>
        <w:jc w:val="center"/>
        <w:rPr>
          <w:b/>
          <w:bCs/>
          <w:lang w:bidi="ar-EG"/>
        </w:rPr>
      </w:pPr>
      <w:r w:rsidRPr="00635C6C">
        <w:rPr>
          <w:rFonts w:hint="cs"/>
          <w:b/>
          <w:bCs/>
          <w:rtl/>
          <w:lang w:bidi="ar-EG"/>
        </w:rPr>
        <w:t xml:space="preserve">مثال على مخطط إشعاع ساتل النظام </w:t>
      </w:r>
      <w:r w:rsidRPr="00635C6C">
        <w:rPr>
          <w:b/>
          <w:bCs/>
          <w:lang w:bidi="ar-EG"/>
        </w:rPr>
        <w:t>VDES</w:t>
      </w:r>
    </w:p>
    <w:p w:rsidR="000F0721" w:rsidRDefault="00597255" w:rsidP="00635C6C">
      <w:pPr>
        <w:spacing w:after="120" w:line="240" w:lineRule="auto"/>
        <w:jc w:val="center"/>
        <w:rPr>
          <w:rtl/>
          <w:lang w:bidi="ar-EG"/>
        </w:rPr>
      </w:pPr>
      <w:r w:rsidRPr="0011212A">
        <w:rPr>
          <w:noProof/>
          <w:rtl/>
        </w:rPr>
        <mc:AlternateContent>
          <mc:Choice Requires="wps">
            <w:drawing>
              <wp:anchor distT="0" distB="0" distL="114300" distR="114300" simplePos="0" relativeHeight="252736512" behindDoc="0" locked="0" layoutInCell="1" allowOverlap="1" wp14:anchorId="33906870" wp14:editId="46036E46">
                <wp:simplePos x="0" y="0"/>
                <wp:positionH relativeFrom="column">
                  <wp:posOffset>176225</wp:posOffset>
                </wp:positionH>
                <wp:positionV relativeFrom="paragraph">
                  <wp:posOffset>1125912</wp:posOffset>
                </wp:positionV>
                <wp:extent cx="225425" cy="735363"/>
                <wp:effectExtent l="0" t="0" r="3175" b="7620"/>
                <wp:wrapNone/>
                <wp:docPr id="11405" name="Rectangle 1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735363"/>
                        </a:xfrm>
                        <a:prstGeom prst="rect">
                          <a:avLst/>
                        </a:prstGeom>
                        <a:noFill/>
                        <a:ln>
                          <a:noFill/>
                        </a:ln>
                        <a:extLst/>
                      </wps:spPr>
                      <wps:txbx>
                        <w:txbxContent>
                          <w:p w:rsidR="00734AFC" w:rsidRPr="00597255" w:rsidRDefault="00734AFC" w:rsidP="00597255">
                            <w:pPr>
                              <w:spacing w:before="40" w:line="200" w:lineRule="exact"/>
                              <w:jc w:val="center"/>
                              <w:rPr>
                                <w:rFonts w:ascii="Times New Roman Bold" w:hAnsi="Times New Roman Bold"/>
                                <w:b/>
                                <w:bCs/>
                                <w:spacing w:val="-4"/>
                                <w:sz w:val="18"/>
                                <w:szCs w:val="22"/>
                                <w:lang w:bidi="ar-EG"/>
                              </w:rPr>
                            </w:pPr>
                            <w:r>
                              <w:rPr>
                                <w:rFonts w:ascii="Times New Roman Bold" w:hAnsi="Times New Roman Bold" w:hint="cs"/>
                                <w:b/>
                                <w:bCs/>
                                <w:spacing w:val="-4"/>
                                <w:sz w:val="18"/>
                                <w:szCs w:val="22"/>
                                <w:rtl/>
                                <w:lang w:bidi="ar-EG"/>
                              </w:rPr>
                              <w:t xml:space="preserve">الكسب </w:t>
                            </w:r>
                            <w:r>
                              <w:rPr>
                                <w:rFonts w:ascii="Times New Roman Bold" w:hAnsi="Times New Roman Bold"/>
                                <w:b/>
                                <w:bCs/>
                                <w:spacing w:val="-4"/>
                                <w:sz w:val="18"/>
                                <w:szCs w:val="22"/>
                                <w:lang w:bidi="ar-EG"/>
                              </w:rPr>
                              <w:t>(dBi)</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906870" id="Rectangle 11405" o:spid="_x0000_s1604" style="position:absolute;left:0;text-align:left;margin-left:13.9pt;margin-top:88.65pt;width:17.75pt;height:57.9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" filled="f" stroked="f">
                <v:textbox style="layout-flow:vertical;mso-layout-flow-alt:bottom-to-top" inset="0,0,0,0">
                  <w:txbxContent>
                    <w:p w:rsidR="00734AFC" w:rsidRPr="00597255" w:rsidRDefault="00734AFC" w:rsidP="00597255">
                      <w:pPr>
                        <w:spacing w:before="40" w:line="200" w:lineRule="exact"/>
                        <w:jc w:val="center"/>
                        <w:rPr>
                          <w:rFonts w:ascii="Times New Roman Bold" w:hAnsi="Times New Roman Bold"/>
                          <w:b/>
                          <w:bCs/>
                          <w:spacing w:val="-4"/>
                          <w:sz w:val="18"/>
                          <w:szCs w:val="22"/>
                          <w:lang w:bidi="ar-EG"/>
                        </w:rPr>
                      </w:pPr>
                      <w:r>
                        <w:rPr>
                          <w:rFonts w:ascii="Times New Roman Bold" w:hAnsi="Times New Roman Bold" w:hint="cs"/>
                          <w:b/>
                          <w:bCs/>
                          <w:spacing w:val="-4"/>
                          <w:sz w:val="18"/>
                          <w:szCs w:val="22"/>
                          <w:rtl/>
                          <w:lang w:bidi="ar-EG"/>
                        </w:rPr>
                        <w:t xml:space="preserve">الكسب </w:t>
                      </w:r>
                      <w:r>
                        <w:rPr>
                          <w:rFonts w:ascii="Times New Roman Bold" w:hAnsi="Times New Roman Bold"/>
                          <w:b/>
                          <w:bCs/>
                          <w:spacing w:val="-4"/>
                          <w:sz w:val="18"/>
                          <w:szCs w:val="22"/>
                          <w:lang w:bidi="ar-EG"/>
                        </w:rPr>
                        <w:t>(</w:t>
                      </w:r>
                      <w:proofErr w:type="spellStart"/>
                      <w:r>
                        <w:rPr>
                          <w:rFonts w:ascii="Times New Roman Bold" w:hAnsi="Times New Roman Bold"/>
                          <w:b/>
                          <w:bCs/>
                          <w:spacing w:val="-4"/>
                          <w:sz w:val="18"/>
                          <w:szCs w:val="22"/>
                          <w:lang w:bidi="ar-EG"/>
                        </w:rPr>
                        <w:t>dBi</w:t>
                      </w:r>
                      <w:proofErr w:type="spellEnd"/>
                      <w:r>
                        <w:rPr>
                          <w:rFonts w:ascii="Times New Roman Bold" w:hAnsi="Times New Roman Bold"/>
                          <w:b/>
                          <w:bCs/>
                          <w:spacing w:val="-4"/>
                          <w:sz w:val="18"/>
                          <w:szCs w:val="22"/>
                          <w:lang w:bidi="ar-EG"/>
                        </w:rPr>
                        <w:t>)</w:t>
                      </w:r>
                    </w:p>
                  </w:txbxContent>
                </v:textbox>
              </v:rect>
            </w:pict>
          </mc:Fallback>
        </mc:AlternateContent>
      </w:r>
      <w:r w:rsidR="00635C6C" w:rsidRPr="0011212A">
        <w:rPr>
          <w:noProof/>
          <w:rtl/>
        </w:rPr>
        <mc:AlternateContent>
          <mc:Choice Requires="wps">
            <w:drawing>
              <wp:anchor distT="0" distB="0" distL="114300" distR="114300" simplePos="0" relativeHeight="252734464" behindDoc="0" locked="0" layoutInCell="1" allowOverlap="1" wp14:anchorId="13D7D1BD" wp14:editId="59960052">
                <wp:simplePos x="0" y="0"/>
                <wp:positionH relativeFrom="column">
                  <wp:posOffset>2212340</wp:posOffset>
                </wp:positionH>
                <wp:positionV relativeFrom="paragraph">
                  <wp:posOffset>3156173</wp:posOffset>
                </wp:positionV>
                <wp:extent cx="1549730" cy="213756"/>
                <wp:effectExtent l="0" t="0" r="12700" b="15240"/>
                <wp:wrapNone/>
                <wp:docPr id="11404" name="Rectangle 1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730" cy="213756"/>
                        </a:xfrm>
                        <a:prstGeom prst="rect">
                          <a:avLst/>
                        </a:prstGeom>
                        <a:noFill/>
                        <a:ln>
                          <a:noFill/>
                        </a:ln>
                        <a:extLst/>
                      </wps:spPr>
                      <wps:txbx>
                        <w:txbxContent>
                          <w:p w:rsidR="00734AFC" w:rsidRPr="00597255" w:rsidRDefault="00734AFC" w:rsidP="00597255">
                            <w:pPr>
                              <w:spacing w:before="40" w:line="200" w:lineRule="exact"/>
                              <w:jc w:val="center"/>
                              <w:rPr>
                                <w:rFonts w:ascii="Times New Roman Bold" w:hAnsi="Times New Roman Bold"/>
                                <w:b/>
                                <w:bCs/>
                                <w:spacing w:val="-4"/>
                                <w:sz w:val="18"/>
                                <w:szCs w:val="22"/>
                                <w:rtl/>
                                <w:lang w:bidi="ar-EG"/>
                              </w:rPr>
                            </w:pPr>
                            <w:r w:rsidRPr="00597255">
                              <w:rPr>
                                <w:rFonts w:ascii="Times New Roman Bold" w:hAnsi="Times New Roman Bold" w:hint="cs"/>
                                <w:b/>
                                <w:bCs/>
                                <w:spacing w:val="-4"/>
                                <w:sz w:val="18"/>
                                <w:szCs w:val="22"/>
                                <w:rtl/>
                                <w:lang w:bidi="ar-EG"/>
                              </w:rPr>
                              <w:t xml:space="preserve">الزاوية من النظير </w:t>
                            </w:r>
                            <w:r w:rsidRPr="00597255">
                              <w:rPr>
                                <w:rFonts w:ascii="Times New Roman Bold" w:hAnsi="Times New Roman Bold"/>
                                <w:b/>
                                <w:bCs/>
                                <w:spacing w:val="-4"/>
                                <w:sz w:val="18"/>
                                <w:szCs w:val="22"/>
                                <w:lang w:bidi="ar-EG"/>
                              </w:rPr>
                              <w:t>(η)</w:t>
                            </w:r>
                            <w:r w:rsidRPr="00597255">
                              <w:rPr>
                                <w:rFonts w:ascii="Times New Roman Bold" w:hAnsi="Times New Roman Bold" w:hint="cs"/>
                                <w:b/>
                                <w:bCs/>
                                <w:spacing w:val="-4"/>
                                <w:sz w:val="18"/>
                                <w:szCs w:val="22"/>
                                <w:rtl/>
                                <w:lang w:bidi="ar-EG"/>
                              </w:rPr>
                              <w:t xml:space="preserve"> (بالدرجات</w:t>
                            </w:r>
                            <w:r>
                              <w:rPr>
                                <w:rFonts w:ascii="Times New Roman Bold" w:hAnsi="Times New Roman Bold"/>
                                <w:b/>
                                <w:bCs/>
                                <w:spacing w:val="-4"/>
                                <w:sz w:val="18"/>
                                <w:szCs w:val="22"/>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D7D1BD" id="Rectangle 11404" o:spid="_x0000_s1605" style="position:absolute;left:0;text-align:left;margin-left:174.2pt;margin-top:248.5pt;width:122.05pt;height:16.8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" filled="f" stroked="f">
                <v:textbox inset="0,0,0,0">
                  <w:txbxContent>
                    <w:p w:rsidR="00734AFC" w:rsidRPr="00597255" w:rsidRDefault="00734AFC" w:rsidP="00597255">
                      <w:pPr>
                        <w:spacing w:before="40" w:line="200" w:lineRule="exact"/>
                        <w:jc w:val="center"/>
                        <w:rPr>
                          <w:rFonts w:ascii="Times New Roman Bold" w:hAnsi="Times New Roman Bold"/>
                          <w:b/>
                          <w:bCs/>
                          <w:spacing w:val="-4"/>
                          <w:sz w:val="18"/>
                          <w:szCs w:val="22"/>
                          <w:rtl/>
                          <w:lang w:bidi="ar-EG"/>
                        </w:rPr>
                      </w:pPr>
                      <w:r w:rsidRPr="00597255">
                        <w:rPr>
                          <w:rFonts w:ascii="Times New Roman Bold" w:hAnsi="Times New Roman Bold" w:hint="cs"/>
                          <w:b/>
                          <w:bCs/>
                          <w:spacing w:val="-4"/>
                          <w:sz w:val="18"/>
                          <w:szCs w:val="22"/>
                          <w:rtl/>
                          <w:lang w:bidi="ar-EG"/>
                        </w:rPr>
                        <w:t xml:space="preserve">الزاوية من النظير </w:t>
                      </w:r>
                      <w:r w:rsidRPr="00597255">
                        <w:rPr>
                          <w:rFonts w:ascii="Times New Roman Bold" w:hAnsi="Times New Roman Bold"/>
                          <w:b/>
                          <w:bCs/>
                          <w:spacing w:val="-4"/>
                          <w:sz w:val="18"/>
                          <w:szCs w:val="22"/>
                          <w:lang w:bidi="ar-EG"/>
                        </w:rPr>
                        <w:t>(η)</w:t>
                      </w:r>
                      <w:r w:rsidRPr="00597255">
                        <w:rPr>
                          <w:rFonts w:ascii="Times New Roman Bold" w:hAnsi="Times New Roman Bold" w:hint="cs"/>
                          <w:b/>
                          <w:bCs/>
                          <w:spacing w:val="-4"/>
                          <w:sz w:val="18"/>
                          <w:szCs w:val="22"/>
                          <w:rtl/>
                          <w:lang w:bidi="ar-EG"/>
                        </w:rPr>
                        <w:t xml:space="preserve"> (بالدرجات</w:t>
                      </w:r>
                      <w:r>
                        <w:rPr>
                          <w:rFonts w:ascii="Times New Roman Bold" w:hAnsi="Times New Roman Bold"/>
                          <w:b/>
                          <w:bCs/>
                          <w:spacing w:val="-4"/>
                          <w:sz w:val="18"/>
                          <w:szCs w:val="22"/>
                          <w:lang w:bidi="ar-EG"/>
                        </w:rPr>
                        <w:t>(</w:t>
                      </w:r>
                    </w:p>
                  </w:txbxContent>
                </v:textbox>
              </v:rect>
            </w:pict>
          </mc:Fallback>
        </mc:AlternateContent>
      </w:r>
      <w:r w:rsidR="00635C6C">
        <w:rPr>
          <w:rFonts w:hint="cs"/>
          <w:noProof/>
        </w:rPr>
        <w:drawing>
          <wp:inline distT="0" distB="0" distL="0" distR="0" wp14:anchorId="6A9740A0" wp14:editId="4797171C">
            <wp:extent cx="6003290" cy="3408045"/>
            <wp:effectExtent l="0" t="0" r="0" b="1905"/>
            <wp:docPr id="11403" name="Picture 1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3290" cy="3408045"/>
                    </a:xfrm>
                    <a:prstGeom prst="rect">
                      <a:avLst/>
                    </a:prstGeom>
                    <a:noFill/>
                    <a:ln>
                      <a:noFill/>
                    </a:ln>
                  </pic:spPr>
                </pic:pic>
              </a:graphicData>
            </a:graphic>
          </wp:inline>
        </w:drawing>
      </w:r>
    </w:p>
    <w:p w:rsidR="000F0721" w:rsidRDefault="00597255" w:rsidP="00597255">
      <w:pPr>
        <w:pStyle w:val="Heading4"/>
        <w:spacing w:before="480"/>
        <w:rPr>
          <w:lang w:bidi="ar-EG"/>
        </w:rPr>
      </w:pPr>
      <w:r>
        <w:rPr>
          <w:lang w:bidi="ar-EG"/>
        </w:rPr>
        <w:t>5.2.4.6</w:t>
      </w:r>
      <w:r>
        <w:rPr>
          <w:rtl/>
          <w:lang w:bidi="ar-EG"/>
        </w:rPr>
        <w:tab/>
      </w:r>
      <w:r>
        <w:rPr>
          <w:rFonts w:hint="cs"/>
          <w:rtl/>
          <w:lang w:bidi="ar-EG"/>
        </w:rPr>
        <w:t xml:space="preserve">تحديد الإزاحة الترددية الدوبلرية القصوى </w:t>
      </w:r>
      <w:r w:rsidRPr="00487029">
        <w:t>(</w:t>
      </w:r>
      <w:r w:rsidRPr="003912B9">
        <w:rPr>
          <w:i/>
          <w:iCs/>
        </w:rPr>
        <w:t>f</w:t>
      </w:r>
      <w:r w:rsidRPr="003912B9">
        <w:rPr>
          <w:i/>
          <w:iCs/>
          <w:vertAlign w:val="subscript"/>
        </w:rPr>
        <w:t>d</w:t>
      </w:r>
      <w:r w:rsidRPr="00487029">
        <w:t>)</w:t>
      </w:r>
      <w:r>
        <w:rPr>
          <w:rFonts w:hint="cs"/>
          <w:rtl/>
        </w:rPr>
        <w:t xml:space="preserve"> بين الساتل والسفن في منطقة تغطية هوائي الساتل</w:t>
      </w:r>
    </w:p>
    <w:p w:rsidR="000F0721" w:rsidRDefault="00597255" w:rsidP="00597255">
      <w:pPr>
        <w:rPr>
          <w:rtl/>
          <w:lang w:bidi="ar-EG"/>
        </w:rPr>
      </w:pPr>
      <w:r>
        <w:rPr>
          <w:rFonts w:hint="cs"/>
          <w:rtl/>
          <w:lang w:bidi="ar-EG"/>
        </w:rPr>
        <w:t xml:space="preserve">تحدث الإزاحة الترددية الدوبلرية القصوى </w:t>
      </w:r>
      <w:r w:rsidRPr="00487029">
        <w:t>(</w:t>
      </w:r>
      <w:r w:rsidRPr="003912B9">
        <w:rPr>
          <w:i/>
          <w:iCs/>
        </w:rPr>
        <w:t>f</w:t>
      </w:r>
      <w:r w:rsidRPr="003912B9">
        <w:rPr>
          <w:i/>
          <w:iCs/>
          <w:vertAlign w:val="subscript"/>
        </w:rPr>
        <w:t>d</w:t>
      </w:r>
      <w:r w:rsidRPr="00487029">
        <w:t>)</w:t>
      </w:r>
      <w:r>
        <w:rPr>
          <w:rFonts w:hint="cs"/>
          <w:rtl/>
        </w:rPr>
        <w:t xml:space="preserve"> بين الساتل وأي سفينة عندما تكون السرعة النسبية بينهما عند حدها الأقصى، أي</w:t>
      </w:r>
      <w:r>
        <w:rPr>
          <w:rFonts w:hint="eastAsia"/>
          <w:rtl/>
        </w:rPr>
        <w:t> </w:t>
      </w:r>
      <w:r>
        <w:rPr>
          <w:rFonts w:hint="cs"/>
          <w:rtl/>
        </w:rPr>
        <w:t xml:space="preserve">عندما تكون السفينة عند الأفق الأرضي للساتل. ويلاحظ أن التغطية لهذا الساتل تكون في الاتجاه الأمامي فقط وأن مخطط </w:t>
      </w:r>
      <w:r w:rsidR="00A635CF">
        <w:rPr>
          <w:rFonts w:hint="cs"/>
          <w:rtl/>
        </w:rPr>
        <w:t>إشعاع هوائي الساتل سيغطي السف</w:t>
      </w:r>
      <w:r>
        <w:rPr>
          <w:rFonts w:hint="cs"/>
          <w:rtl/>
        </w:rPr>
        <w:t xml:space="preserve">ن في مدى من </w:t>
      </w:r>
      <w:r>
        <w:t>23</w:t>
      </w:r>
      <w:r>
        <w:rPr>
          <w:rFonts w:hint="cs"/>
          <w:rtl/>
          <w:lang w:bidi="ar-EG"/>
        </w:rPr>
        <w:t xml:space="preserve"> درجة (أفق الأرض) نزولاً من متّجه السرعة للساتل. وبالتالي، فإن الإزاحة الدوبلرية القصوى </w:t>
      </w:r>
      <w:r w:rsidRPr="003912B9">
        <w:rPr>
          <w:i/>
          <w:iCs/>
        </w:rPr>
        <w:t>f</w:t>
      </w:r>
      <w:r w:rsidRPr="003912B9">
        <w:rPr>
          <w:i/>
          <w:iCs/>
          <w:vertAlign w:val="subscript"/>
        </w:rPr>
        <w:t>d</w:t>
      </w:r>
      <w:r w:rsidRPr="003912B9">
        <w:t xml:space="preserve"> </w:t>
      </w:r>
      <w:r w:rsidRPr="00487029">
        <w:t xml:space="preserve">(max) = </w:t>
      </w:r>
      <w:r w:rsidRPr="003912B9">
        <w:rPr>
          <w:i/>
          <w:iCs/>
        </w:rPr>
        <w:t>f</w:t>
      </w:r>
      <w:r w:rsidRPr="00487029">
        <w:rPr>
          <w:vertAlign w:val="subscript"/>
        </w:rPr>
        <w:t xml:space="preserve">VDES </w:t>
      </w:r>
      <w:r w:rsidRPr="00487029">
        <w:t>(</w:t>
      </w:r>
      <w:r w:rsidRPr="003912B9">
        <w:rPr>
          <w:i/>
          <w:iCs/>
        </w:rPr>
        <w:t>v</w:t>
      </w:r>
      <w:r w:rsidRPr="00487029">
        <w:t>/</w:t>
      </w:r>
      <w:r w:rsidRPr="003912B9">
        <w:rPr>
          <w:i/>
          <w:iCs/>
        </w:rPr>
        <w:t>c</w:t>
      </w:r>
      <w:r w:rsidRPr="00487029">
        <w:t xml:space="preserve">) </w:t>
      </w:r>
      <w:r>
        <w:sym w:font="Symbol" w:char="F0B4"/>
      </w:r>
      <w:r w:rsidRPr="00487029">
        <w:t xml:space="preserve"> cos θ</w:t>
      </w:r>
      <w:r w:rsidRPr="003912B9">
        <w:rPr>
          <w:i/>
          <w:iCs/>
          <w:vertAlign w:val="subscript"/>
        </w:rPr>
        <w:t>d</w:t>
      </w:r>
      <w:r w:rsidRPr="003912B9">
        <w:t xml:space="preserve"> </w:t>
      </w:r>
      <w:r w:rsidRPr="00487029">
        <w:t xml:space="preserve">= 162 </w:t>
      </w:r>
      <w:r>
        <w:sym w:font="Symbol" w:char="F0B4"/>
      </w:r>
      <w:r w:rsidRPr="00487029">
        <w:t xml:space="preserve"> 10</w:t>
      </w:r>
      <w:r w:rsidRPr="00487029">
        <w:rPr>
          <w:vertAlign w:val="superscript"/>
        </w:rPr>
        <w:t xml:space="preserve">6 </w:t>
      </w:r>
      <w:r w:rsidRPr="00487029">
        <w:t xml:space="preserve">(7.594 </w:t>
      </w:r>
      <w:r>
        <w:sym w:font="Symbol" w:char="F0B4"/>
      </w:r>
      <w:r w:rsidRPr="00487029">
        <w:t xml:space="preserve"> 10</w:t>
      </w:r>
      <w:r w:rsidRPr="00487029">
        <w:rPr>
          <w:vertAlign w:val="superscript"/>
        </w:rPr>
        <w:t>3</w:t>
      </w:r>
      <w:r w:rsidRPr="00487029">
        <w:t xml:space="preserve">)/(3 </w:t>
      </w:r>
      <w:r>
        <w:sym w:font="Symbol" w:char="F0B4"/>
      </w:r>
      <w:r w:rsidRPr="00487029">
        <w:t xml:space="preserve"> 10</w:t>
      </w:r>
      <w:r w:rsidRPr="00487029">
        <w:rPr>
          <w:vertAlign w:val="superscript"/>
        </w:rPr>
        <w:t>8</w:t>
      </w:r>
      <w:r w:rsidRPr="00487029">
        <w:t xml:space="preserve">) </w:t>
      </w:r>
      <w:r>
        <w:sym w:font="Symbol" w:char="F0B4"/>
      </w:r>
      <w:r w:rsidRPr="00487029">
        <w:t xml:space="preserve"> cos 23</w:t>
      </w:r>
      <w:r>
        <w:sym w:font="Symbol" w:char="F0B0"/>
      </w:r>
      <w:r w:rsidRPr="00487029">
        <w:t xml:space="preserve"> = 3</w:t>
      </w:r>
      <w:r w:rsidRPr="003912B9">
        <w:t xml:space="preserve"> </w:t>
      </w:r>
      <w:r w:rsidRPr="00487029">
        <w:t>775 Hz</w:t>
      </w:r>
      <w:r>
        <w:rPr>
          <w:rFonts w:hint="cs"/>
          <w:rtl/>
        </w:rPr>
        <w:t xml:space="preserve">. وينبغي خفض تردد مرسل الساتل بمقدار نصف الإزاحة </w:t>
      </w:r>
      <w:r w:rsidR="00DE2E69" w:rsidRPr="003912B9">
        <w:rPr>
          <w:i/>
          <w:iCs/>
        </w:rPr>
        <w:t>f</w:t>
      </w:r>
      <w:r w:rsidR="00DE2E69" w:rsidRPr="003912B9">
        <w:rPr>
          <w:i/>
          <w:iCs/>
          <w:vertAlign w:val="subscript"/>
        </w:rPr>
        <w:t>d</w:t>
      </w:r>
      <w:r w:rsidR="00DE2E69" w:rsidRPr="00487029">
        <w:t xml:space="preserve"> (max)</w:t>
      </w:r>
      <w:r>
        <w:rPr>
          <w:rFonts w:hint="cs"/>
          <w:rtl/>
        </w:rPr>
        <w:t xml:space="preserve"> لتوفير مدى ترددات </w:t>
      </w:r>
      <w:r>
        <w:t>Hz 1 887,5</w:t>
      </w:r>
      <w:r w:rsidR="00DE2E69">
        <w:t>±</w:t>
      </w:r>
      <w:r>
        <w:rPr>
          <w:rFonts w:hint="cs"/>
          <w:rtl/>
          <w:lang w:bidi="ar-EG"/>
        </w:rPr>
        <w:t xml:space="preserve"> في منطقة التغطية.</w:t>
      </w:r>
    </w:p>
    <w:p w:rsidR="000F0721" w:rsidRDefault="00597255" w:rsidP="00E05E43">
      <w:pPr>
        <w:rPr>
          <w:rtl/>
          <w:lang w:bidi="ar-EG"/>
        </w:rPr>
      </w:pPr>
      <w:r>
        <w:rPr>
          <w:rFonts w:hint="cs"/>
          <w:rtl/>
          <w:lang w:bidi="ar-EG"/>
        </w:rPr>
        <w:t xml:space="preserve">تحديد زاوية الإمالة المثلى لأسفل لهوائي ساتل النظام </w:t>
      </w:r>
      <w:r>
        <w:rPr>
          <w:lang w:bidi="ar-EG"/>
        </w:rPr>
        <w:t>VDES</w:t>
      </w:r>
      <w:r>
        <w:rPr>
          <w:rFonts w:hint="cs"/>
          <w:rtl/>
          <w:lang w:bidi="ar-EG"/>
        </w:rPr>
        <w:t xml:space="preserve"> من أجل تغطية السفن في الاتجاه الأمامي.</w:t>
      </w:r>
    </w:p>
    <w:p w:rsidR="00597255" w:rsidRDefault="00597255" w:rsidP="00E05E43">
      <w:pPr>
        <w:rPr>
          <w:rtl/>
          <w:lang w:bidi="ar-EG"/>
        </w:rPr>
      </w:pPr>
      <w:r>
        <w:rPr>
          <w:rFonts w:hint="cs"/>
          <w:rtl/>
          <w:lang w:bidi="ar-EG"/>
        </w:rPr>
        <w:t xml:space="preserve">من خصائص هوائي ساتل النظام </w:t>
      </w:r>
      <w:r>
        <w:rPr>
          <w:lang w:bidi="ar-EG"/>
        </w:rPr>
        <w:t>VDES</w:t>
      </w:r>
      <w:r>
        <w:rPr>
          <w:rFonts w:hint="cs"/>
          <w:rtl/>
          <w:lang w:bidi="ar-EG"/>
        </w:rPr>
        <w:t xml:space="preserve"> المبينة في الشكل </w:t>
      </w:r>
      <w:r>
        <w:rPr>
          <w:lang w:bidi="ar-EG"/>
        </w:rPr>
        <w:t>A7-8</w:t>
      </w:r>
      <w:r>
        <w:rPr>
          <w:rFonts w:hint="cs"/>
          <w:rtl/>
          <w:lang w:bidi="ar-EG"/>
        </w:rPr>
        <w:t xml:space="preserve"> أعلاه، يلاحظ أن الاستجابة ثابتة لنحو </w:t>
      </w:r>
      <w:r>
        <w:rPr>
          <w:lang w:bidi="ar-EG"/>
        </w:rPr>
        <w:t>°12</w:t>
      </w:r>
      <w:r>
        <w:rPr>
          <w:rFonts w:hint="cs"/>
          <w:rtl/>
          <w:lang w:bidi="ar-EG"/>
        </w:rPr>
        <w:t xml:space="preserve">. ويدعم هذا الأمر إمالة إضافية لأسفل بمقدار </w:t>
      </w:r>
      <w:r>
        <w:rPr>
          <w:lang w:bidi="ar-EG"/>
        </w:rPr>
        <w:t>°12</w:t>
      </w:r>
      <w:r>
        <w:rPr>
          <w:rFonts w:hint="cs"/>
          <w:rtl/>
          <w:lang w:bidi="ar-EG"/>
        </w:rPr>
        <w:t xml:space="preserve"> تحت أفق مقداره </w:t>
      </w:r>
      <w:r>
        <w:rPr>
          <w:lang w:bidi="ar-EG"/>
        </w:rPr>
        <w:t>°23</w:t>
      </w:r>
      <w:r>
        <w:rPr>
          <w:rFonts w:hint="cs"/>
          <w:rtl/>
          <w:lang w:bidi="ar-EG"/>
        </w:rPr>
        <w:t xml:space="preserve"> من أجل زاوية إمالة مثلى إجمالية لأسفل مقدارها </w:t>
      </w:r>
      <w:r>
        <w:rPr>
          <w:lang w:bidi="ar-EG"/>
        </w:rPr>
        <w:t>°35</w:t>
      </w:r>
      <w:r>
        <w:rPr>
          <w:rFonts w:hint="cs"/>
          <w:rtl/>
          <w:lang w:bidi="ar-EG"/>
        </w:rPr>
        <w:t xml:space="preserve"> تحت الخط المماس للمسير المداري للساتل. ويوفر ذلك مكون إشعاع رأسي كاف للسفن في منطقة التغطية.</w:t>
      </w:r>
    </w:p>
    <w:p w:rsidR="000F0721" w:rsidRDefault="00001E97" w:rsidP="00F06423">
      <w:pPr>
        <w:pStyle w:val="Heading4"/>
        <w:rPr>
          <w:lang w:bidi="ar-EG"/>
        </w:rPr>
      </w:pPr>
      <w:r>
        <w:rPr>
          <w:lang w:bidi="ar-EG"/>
        </w:rPr>
        <w:t>6.2.4.6</w:t>
      </w:r>
      <w:r>
        <w:rPr>
          <w:rFonts w:hint="cs"/>
          <w:rtl/>
          <w:lang w:bidi="ar-EG"/>
        </w:rPr>
        <w:tab/>
      </w:r>
      <w:r w:rsidR="00D607CF">
        <w:rPr>
          <w:rFonts w:hint="cs"/>
          <w:rtl/>
          <w:lang w:bidi="ar-EG"/>
        </w:rPr>
        <w:t xml:space="preserve">النظر في حدود القناع الزاوي للكثافة </w:t>
      </w:r>
      <w:r w:rsidR="00D607CF">
        <w:rPr>
          <w:lang w:bidi="ar-EG"/>
        </w:rPr>
        <w:t>PFD</w:t>
      </w:r>
      <w:r w:rsidR="00D607CF">
        <w:rPr>
          <w:rFonts w:hint="cs"/>
          <w:rtl/>
          <w:lang w:bidi="ar-EG"/>
        </w:rPr>
        <w:t xml:space="preserve"> من أجل الإرسال بواسطة ساتل النظام </w:t>
      </w:r>
      <w:r w:rsidR="00F06423">
        <w:rPr>
          <w:lang w:bidi="ar-EG"/>
        </w:rPr>
        <w:t>VDES</w:t>
      </w:r>
    </w:p>
    <w:p w:rsidR="000F0721" w:rsidRPr="00764D55" w:rsidRDefault="00D607CF" w:rsidP="00F06423">
      <w:pPr>
        <w:rPr>
          <w:spacing w:val="2"/>
          <w:rtl/>
        </w:rPr>
      </w:pPr>
      <w:r w:rsidRPr="00764D55">
        <w:rPr>
          <w:rFonts w:hint="cs"/>
          <w:spacing w:val="4"/>
          <w:rtl/>
          <w:lang w:bidi="ar-EG"/>
        </w:rPr>
        <w:t xml:space="preserve">يعرض في الجدول </w:t>
      </w:r>
      <w:r w:rsidRPr="00764D55">
        <w:rPr>
          <w:spacing w:val="4"/>
          <w:lang w:bidi="ar-EG"/>
        </w:rPr>
        <w:t>A7-2</w:t>
      </w:r>
      <w:r w:rsidRPr="00764D55">
        <w:rPr>
          <w:rFonts w:hint="cs"/>
          <w:spacing w:val="4"/>
          <w:rtl/>
          <w:lang w:bidi="ar-EG"/>
        </w:rPr>
        <w:t xml:space="preserve"> بالقسم </w:t>
      </w:r>
      <w:r w:rsidRPr="00764D55">
        <w:rPr>
          <w:spacing w:val="4"/>
          <w:lang w:bidi="ar-EG"/>
        </w:rPr>
        <w:t>1.3.6</w:t>
      </w:r>
      <w:r w:rsidRPr="00764D55">
        <w:rPr>
          <w:rFonts w:hint="cs"/>
          <w:spacing w:val="4"/>
          <w:rtl/>
          <w:lang w:bidi="ar-EG"/>
        </w:rPr>
        <w:t xml:space="preserve"> القناع الزاوي للكثافة </w:t>
      </w:r>
      <w:r w:rsidRPr="00764D55">
        <w:rPr>
          <w:spacing w:val="4"/>
          <w:lang w:bidi="ar-EG"/>
        </w:rPr>
        <w:t>PFD</w:t>
      </w:r>
      <w:r w:rsidRPr="00764D55">
        <w:rPr>
          <w:rFonts w:hint="cs"/>
          <w:spacing w:val="4"/>
          <w:rtl/>
          <w:lang w:bidi="ar-EG"/>
        </w:rPr>
        <w:t xml:space="preserve"> (الكثافة </w:t>
      </w:r>
      <w:r w:rsidRPr="00764D55">
        <w:rPr>
          <w:spacing w:val="4"/>
          <w:lang w:bidi="ar-EG"/>
        </w:rPr>
        <w:t>PFD</w:t>
      </w:r>
      <w:r w:rsidRPr="00764D55">
        <w:rPr>
          <w:rFonts w:hint="cs"/>
          <w:spacing w:val="4"/>
          <w:rtl/>
          <w:lang w:bidi="ar-EG"/>
        </w:rPr>
        <w:t xml:space="preserve"> القصوى المسموح بها بوحدات </w:t>
      </w:r>
      <w:r w:rsidRPr="00764D55">
        <w:rPr>
          <w:spacing w:val="4"/>
        </w:rPr>
        <w:t>dB(W/(m</w:t>
      </w:r>
      <w:r w:rsidRPr="00764D55">
        <w:rPr>
          <w:spacing w:val="4"/>
          <w:vertAlign w:val="superscript"/>
        </w:rPr>
        <w:t>2</w:t>
      </w:r>
      <w:r w:rsidRPr="00764D55">
        <w:rPr>
          <w:spacing w:val="4"/>
        </w:rPr>
        <w:t xml:space="preserve"> </w:t>
      </w:r>
      <w:r w:rsidRPr="00764D55">
        <w:rPr>
          <w:spacing w:val="4"/>
        </w:rPr>
        <w:sym w:font="Symbol" w:char="F0B4"/>
      </w:r>
      <w:r w:rsidRPr="00764D55">
        <w:rPr>
          <w:spacing w:val="4"/>
        </w:rPr>
        <w:t xml:space="preserve"> 4 kHz)</w:t>
      </w:r>
      <w:r w:rsidRPr="00764D55">
        <w:rPr>
          <w:rFonts w:hint="cs"/>
          <w:spacing w:val="4"/>
          <w:rtl/>
        </w:rPr>
        <w:t xml:space="preserve">). ويلاحظ أن قناع الكثافة </w:t>
      </w:r>
      <w:r w:rsidRPr="00764D55">
        <w:rPr>
          <w:spacing w:val="4"/>
        </w:rPr>
        <w:t>PFD</w:t>
      </w:r>
      <w:r w:rsidRPr="00764D55">
        <w:rPr>
          <w:rFonts w:hint="cs"/>
          <w:spacing w:val="4"/>
          <w:rtl/>
          <w:lang w:bidi="ar-EG"/>
        </w:rPr>
        <w:t xml:space="preserve"> عند زاوية ارتفاع </w:t>
      </w:r>
      <w:r w:rsidRPr="00764D55">
        <w:rPr>
          <w:spacing w:val="4"/>
        </w:rPr>
        <w:sym w:font="Symbol" w:char="F0B0"/>
      </w:r>
      <w:r w:rsidRPr="00764D55">
        <w:rPr>
          <w:spacing w:val="4"/>
          <w:lang w:bidi="ar-EG"/>
        </w:rPr>
        <w:t>0</w:t>
      </w:r>
      <w:r w:rsidRPr="00764D55">
        <w:rPr>
          <w:rFonts w:hint="cs"/>
          <w:spacing w:val="4"/>
          <w:rtl/>
        </w:rPr>
        <w:t xml:space="preserve"> </w:t>
      </w:r>
      <w:r w:rsidRPr="00764D55">
        <w:rPr>
          <w:rFonts w:hint="cs"/>
          <w:spacing w:val="4"/>
          <w:rtl/>
          <w:lang w:bidi="ar-EG"/>
        </w:rPr>
        <w:t>(الأفق) يساوي -</w:t>
      </w:r>
      <w:r w:rsidR="00052CD3" w:rsidRPr="00764D55">
        <w:rPr>
          <w:spacing w:val="4"/>
          <w:lang w:bidi="ar-EG"/>
        </w:rPr>
        <w:t xml:space="preserve">dB </w:t>
      </w:r>
      <w:r w:rsidRPr="00764D55">
        <w:rPr>
          <w:spacing w:val="4"/>
          <w:lang w:bidi="ar-EG"/>
        </w:rPr>
        <w:t>149</w:t>
      </w:r>
      <w:r w:rsidRPr="00764D55">
        <w:rPr>
          <w:rFonts w:eastAsia="MS Mincho" w:cs="Times New Roman" w:hint="cs"/>
          <w:spacing w:val="4"/>
          <w:rtl/>
          <w:lang w:eastAsia="ja-JP" w:bidi="ar-EG"/>
        </w:rPr>
        <w:t xml:space="preserve"> </w:t>
      </w:r>
      <w:r w:rsidRPr="00764D55">
        <w:rPr>
          <w:spacing w:val="4"/>
        </w:rPr>
        <w:t>(</w:t>
      </w:r>
      <w:r w:rsidRPr="00764D55">
        <w:rPr>
          <w:spacing w:val="-2"/>
        </w:rPr>
        <w:t>W/(m</w:t>
      </w:r>
      <w:r w:rsidRPr="00764D55">
        <w:rPr>
          <w:spacing w:val="-2"/>
          <w:vertAlign w:val="superscript"/>
        </w:rPr>
        <w:t>2</w:t>
      </w:r>
      <w:r w:rsidRPr="00764D55">
        <w:rPr>
          <w:spacing w:val="-2"/>
        </w:rPr>
        <w:t xml:space="preserve"> </w:t>
      </w:r>
      <w:r w:rsidRPr="00764D55">
        <w:rPr>
          <w:spacing w:val="-2"/>
        </w:rPr>
        <w:sym w:font="Symbol" w:char="F0B4"/>
      </w:r>
      <w:r w:rsidRPr="00764D55">
        <w:rPr>
          <w:spacing w:val="-2"/>
        </w:rPr>
        <w:t xml:space="preserve"> 4 kHz)</w:t>
      </w:r>
      <w:r w:rsidRPr="00764D55">
        <w:rPr>
          <w:rFonts w:eastAsia="MS Mincho" w:cs="Times New Roman" w:hint="cs"/>
          <w:spacing w:val="2"/>
          <w:rtl/>
          <w:lang w:eastAsia="ja-JP" w:bidi="ar-EG"/>
        </w:rPr>
        <w:t xml:space="preserve"> </w:t>
      </w:r>
      <w:r w:rsidRPr="00764D55">
        <w:rPr>
          <w:rFonts w:hint="cs"/>
          <w:spacing w:val="2"/>
          <w:rtl/>
          <w:lang w:bidi="ar-EG"/>
        </w:rPr>
        <w:t>وعند زاوية ارتفاع</w:t>
      </w:r>
      <w:r w:rsidR="00F06423" w:rsidRPr="00764D55">
        <w:rPr>
          <w:rFonts w:eastAsia="MS Mincho" w:cs="Times New Roman" w:hint="eastAsia"/>
          <w:spacing w:val="2"/>
          <w:rtl/>
          <w:lang w:eastAsia="ja-JP" w:bidi="ar-EG"/>
        </w:rPr>
        <w:t> </w:t>
      </w:r>
      <w:r w:rsidRPr="00764D55">
        <w:rPr>
          <w:spacing w:val="2"/>
        </w:rPr>
        <w:sym w:font="Symbol" w:char="F0B0"/>
      </w:r>
      <w:r w:rsidRPr="00764D55">
        <w:rPr>
          <w:spacing w:val="2"/>
        </w:rPr>
        <w:t>45</w:t>
      </w:r>
      <w:r w:rsidRPr="00764D55">
        <w:rPr>
          <w:rFonts w:hint="cs"/>
          <w:spacing w:val="2"/>
          <w:rtl/>
          <w:lang w:bidi="ar-EG"/>
        </w:rPr>
        <w:t xml:space="preserve"> يساوي -</w:t>
      </w:r>
      <w:r w:rsidR="00052CD3" w:rsidRPr="00764D55">
        <w:rPr>
          <w:spacing w:val="2"/>
          <w:lang w:bidi="ar-EG"/>
        </w:rPr>
        <w:t xml:space="preserve">dB </w:t>
      </w:r>
      <w:r w:rsidRPr="00764D55">
        <w:rPr>
          <w:spacing w:val="2"/>
          <w:lang w:bidi="ar-EG"/>
        </w:rPr>
        <w:t>142</w:t>
      </w:r>
      <w:r w:rsidRPr="00764D55">
        <w:rPr>
          <w:rFonts w:hint="cs"/>
          <w:spacing w:val="2"/>
          <w:rtl/>
        </w:rPr>
        <w:t xml:space="preserve"> </w:t>
      </w:r>
      <w:r w:rsidR="00581E21" w:rsidRPr="00764D55">
        <w:rPr>
          <w:spacing w:val="2"/>
        </w:rPr>
        <w:t>(W/(m</w:t>
      </w:r>
      <w:r w:rsidR="00581E21" w:rsidRPr="00764D55">
        <w:rPr>
          <w:spacing w:val="2"/>
          <w:vertAlign w:val="superscript"/>
        </w:rPr>
        <w:t>2</w:t>
      </w:r>
      <w:r w:rsidR="00581E21" w:rsidRPr="00764D55">
        <w:rPr>
          <w:spacing w:val="2"/>
        </w:rPr>
        <w:t xml:space="preserve"> </w:t>
      </w:r>
      <w:r w:rsidR="00581E21" w:rsidRPr="00764D55">
        <w:rPr>
          <w:spacing w:val="2"/>
        </w:rPr>
        <w:sym w:font="Symbol" w:char="F0B4"/>
      </w:r>
      <w:r w:rsidR="00581E21" w:rsidRPr="00764D55">
        <w:rPr>
          <w:spacing w:val="2"/>
        </w:rPr>
        <w:t xml:space="preserve"> 4 kHz)</w:t>
      </w:r>
      <w:r w:rsidR="00581E21" w:rsidRPr="00764D55">
        <w:rPr>
          <w:rFonts w:hint="cs"/>
          <w:spacing w:val="2"/>
          <w:rtl/>
        </w:rPr>
        <w:t xml:space="preserve"> </w:t>
      </w:r>
      <w:r w:rsidRPr="00764D55">
        <w:rPr>
          <w:rFonts w:hint="cs"/>
          <w:spacing w:val="2"/>
          <w:rtl/>
        </w:rPr>
        <w:t xml:space="preserve">وعند زاوية ارتفاع </w:t>
      </w:r>
      <w:r w:rsidR="00581E21" w:rsidRPr="00764D55">
        <w:rPr>
          <w:spacing w:val="2"/>
        </w:rPr>
        <w:sym w:font="Symbol" w:char="F0B0"/>
      </w:r>
      <w:r w:rsidR="00581E21" w:rsidRPr="00764D55">
        <w:rPr>
          <w:spacing w:val="2"/>
        </w:rPr>
        <w:t>6</w:t>
      </w:r>
      <w:r w:rsidR="00581E21" w:rsidRPr="00764D55">
        <w:rPr>
          <w:spacing w:val="2"/>
          <w:lang w:bidi="ar-EG"/>
        </w:rPr>
        <w:t>0</w:t>
      </w:r>
      <w:r w:rsidR="00581E21" w:rsidRPr="00764D55">
        <w:rPr>
          <w:rFonts w:hint="cs"/>
          <w:spacing w:val="2"/>
          <w:rtl/>
          <w:lang w:bidi="ar-EG"/>
        </w:rPr>
        <w:t xml:space="preserve"> يساوي -</w:t>
      </w:r>
      <w:r w:rsidR="00052CD3" w:rsidRPr="00764D55">
        <w:rPr>
          <w:spacing w:val="2"/>
          <w:lang w:bidi="ar-EG"/>
        </w:rPr>
        <w:t xml:space="preserve">dB </w:t>
      </w:r>
      <w:r w:rsidR="00581E21" w:rsidRPr="00764D55">
        <w:rPr>
          <w:spacing w:val="2"/>
          <w:lang w:bidi="ar-EG"/>
        </w:rPr>
        <w:t>134</w:t>
      </w:r>
      <w:r w:rsidR="00581E21" w:rsidRPr="00764D55">
        <w:rPr>
          <w:rFonts w:hint="cs"/>
          <w:spacing w:val="2"/>
          <w:rtl/>
          <w:lang w:bidi="ar-EG"/>
        </w:rPr>
        <w:t xml:space="preserve"> </w:t>
      </w:r>
      <w:r w:rsidR="00581E21" w:rsidRPr="00764D55">
        <w:rPr>
          <w:spacing w:val="2"/>
        </w:rPr>
        <w:t>(W/(m</w:t>
      </w:r>
      <w:r w:rsidR="00581E21" w:rsidRPr="00764D55">
        <w:rPr>
          <w:spacing w:val="2"/>
          <w:vertAlign w:val="superscript"/>
        </w:rPr>
        <w:t>2</w:t>
      </w:r>
      <w:r w:rsidR="00581E21" w:rsidRPr="00764D55">
        <w:rPr>
          <w:spacing w:val="2"/>
        </w:rPr>
        <w:t xml:space="preserve"> </w:t>
      </w:r>
      <w:r w:rsidR="00581E21" w:rsidRPr="00764D55">
        <w:rPr>
          <w:spacing w:val="2"/>
        </w:rPr>
        <w:sym w:font="Symbol" w:char="F0B4"/>
      </w:r>
      <w:r w:rsidR="00581E21" w:rsidRPr="00764D55">
        <w:rPr>
          <w:spacing w:val="2"/>
        </w:rPr>
        <w:t xml:space="preserve"> 4 kHz)</w:t>
      </w:r>
      <w:r w:rsidR="00581E21" w:rsidRPr="00764D55">
        <w:rPr>
          <w:rFonts w:hint="cs"/>
          <w:spacing w:val="2"/>
          <w:rtl/>
          <w:lang w:bidi="ar-EG"/>
        </w:rPr>
        <w:t xml:space="preserve"> وعند زاوية ارتفاع</w:t>
      </w:r>
      <w:r w:rsidR="00F06423" w:rsidRPr="00764D55">
        <w:rPr>
          <w:rFonts w:hint="eastAsia"/>
          <w:spacing w:val="2"/>
          <w:rtl/>
          <w:lang w:bidi="ar-EG"/>
        </w:rPr>
        <w:t> </w:t>
      </w:r>
      <w:r w:rsidR="00581E21" w:rsidRPr="00764D55">
        <w:rPr>
          <w:spacing w:val="2"/>
        </w:rPr>
        <w:sym w:font="Symbol" w:char="F0B0"/>
      </w:r>
      <w:r w:rsidR="00581E21" w:rsidRPr="00764D55">
        <w:rPr>
          <w:spacing w:val="2"/>
        </w:rPr>
        <w:t>9</w:t>
      </w:r>
      <w:r w:rsidR="00581E21" w:rsidRPr="00764D55">
        <w:rPr>
          <w:spacing w:val="2"/>
          <w:lang w:bidi="ar-EG"/>
        </w:rPr>
        <w:t>0</w:t>
      </w:r>
      <w:r w:rsidR="00581E21" w:rsidRPr="00764D55">
        <w:rPr>
          <w:rFonts w:hint="cs"/>
          <w:spacing w:val="2"/>
          <w:rtl/>
          <w:lang w:bidi="ar-EG"/>
        </w:rPr>
        <w:t xml:space="preserve"> (عمودي) يساوي -</w:t>
      </w:r>
      <w:r w:rsidR="00052CD3" w:rsidRPr="00764D55">
        <w:rPr>
          <w:spacing w:val="2"/>
          <w:lang w:bidi="ar-EG"/>
        </w:rPr>
        <w:t xml:space="preserve">dB </w:t>
      </w:r>
      <w:r w:rsidR="00581E21" w:rsidRPr="00764D55">
        <w:rPr>
          <w:spacing w:val="2"/>
          <w:lang w:bidi="ar-EG"/>
        </w:rPr>
        <w:t>131</w:t>
      </w:r>
      <w:r w:rsidR="00581E21" w:rsidRPr="00764D55">
        <w:rPr>
          <w:rFonts w:hint="cs"/>
          <w:spacing w:val="2"/>
          <w:rtl/>
          <w:lang w:bidi="ar-EG"/>
        </w:rPr>
        <w:t xml:space="preserve"> </w:t>
      </w:r>
      <w:r w:rsidR="00581E21" w:rsidRPr="00764D55">
        <w:rPr>
          <w:spacing w:val="2"/>
        </w:rPr>
        <w:t>(W/(m</w:t>
      </w:r>
      <w:r w:rsidR="00581E21" w:rsidRPr="00764D55">
        <w:rPr>
          <w:spacing w:val="2"/>
          <w:vertAlign w:val="superscript"/>
        </w:rPr>
        <w:t>2</w:t>
      </w:r>
      <w:r w:rsidR="00581E21" w:rsidRPr="00764D55">
        <w:rPr>
          <w:spacing w:val="2"/>
        </w:rPr>
        <w:t xml:space="preserve"> </w:t>
      </w:r>
      <w:r w:rsidR="00581E21" w:rsidRPr="00764D55">
        <w:rPr>
          <w:spacing w:val="2"/>
        </w:rPr>
        <w:sym w:font="Symbol" w:char="F0B4"/>
      </w:r>
      <w:r w:rsidR="00581E21" w:rsidRPr="00764D55">
        <w:rPr>
          <w:spacing w:val="2"/>
        </w:rPr>
        <w:t xml:space="preserve"> 4 kHz)</w:t>
      </w:r>
      <w:r w:rsidR="00581E21" w:rsidRPr="00764D55">
        <w:rPr>
          <w:rFonts w:hint="cs"/>
          <w:spacing w:val="2"/>
          <w:rtl/>
        </w:rPr>
        <w:t>.</w:t>
      </w:r>
    </w:p>
    <w:p w:rsidR="00581E21" w:rsidRDefault="00581E21" w:rsidP="00DE2E69">
      <w:pPr>
        <w:rPr>
          <w:rtl/>
          <w:lang w:bidi="ar-EG"/>
        </w:rPr>
      </w:pPr>
      <w:r w:rsidRPr="00581E21">
        <w:rPr>
          <w:rFonts w:hint="cs"/>
          <w:rtl/>
        </w:rPr>
        <w:t xml:space="preserve">ويلاحظ أيضاً أن مستوى قناع الكثافة </w:t>
      </w:r>
      <w:r w:rsidRPr="00581E21">
        <w:t>PF</w:t>
      </w:r>
      <w:r w:rsidR="00052CD3">
        <w:t>D</w:t>
      </w:r>
      <w:r w:rsidRPr="00581E21">
        <w:rPr>
          <w:rFonts w:hint="cs"/>
          <w:rtl/>
          <w:lang w:bidi="ar-EG"/>
        </w:rPr>
        <w:t xml:space="preserve"> يشير إلى المكون الرأسي للإشعاع العمودي على سطح الأرض، وخسارة الاستقطاب </w:t>
      </w:r>
      <w:r w:rsidRPr="00581E21">
        <w:rPr>
          <w:rFonts w:hint="cs"/>
          <w:rtl/>
        </w:rPr>
        <w:t>(</w:t>
      </w:r>
      <w:r w:rsidRPr="00581E21">
        <w:t>dB 3</w:t>
      </w:r>
      <w:r w:rsidR="00052CD3">
        <w:t xml:space="preserve"> </w:t>
      </w:r>
      <w:r w:rsidR="00052CD3" w:rsidRPr="00581E21">
        <w:rPr>
          <w:rFonts w:hint="eastAsia"/>
        </w:rPr>
        <w:t>≈</w:t>
      </w:r>
      <w:r w:rsidRPr="00581E21">
        <w:rPr>
          <w:rFonts w:hint="cs"/>
          <w:rtl/>
        </w:rPr>
        <w:t xml:space="preserve"> عند زاوية ارتفاع </w:t>
      </w:r>
      <w:r w:rsidRPr="00581E21">
        <w:sym w:font="Symbol" w:char="F0B0"/>
      </w:r>
      <w:r w:rsidRPr="00581E21">
        <w:t>45</w:t>
      </w:r>
      <w:r w:rsidRPr="00581E21">
        <w:rPr>
          <w:rFonts w:hint="cs"/>
          <w:rtl/>
        </w:rPr>
        <w:t>)</w:t>
      </w:r>
      <w:r>
        <w:rPr>
          <w:rFonts w:hint="cs"/>
          <w:rtl/>
          <w:lang w:bidi="ar-EG"/>
        </w:rPr>
        <w:t xml:space="preserve"> استناداً إلى العلاقة الزاوية بين المحور الرأسي </w:t>
      </w:r>
      <w:r w:rsidR="00DE2E69">
        <w:rPr>
          <w:rFonts w:hint="cs"/>
          <w:rtl/>
          <w:lang w:bidi="ar-EG"/>
        </w:rPr>
        <w:t>ل</w:t>
      </w:r>
      <w:r>
        <w:rPr>
          <w:rFonts w:hint="cs"/>
          <w:rtl/>
          <w:lang w:bidi="ar-EG"/>
        </w:rPr>
        <w:t xml:space="preserve">هوائي الساتل وسطح الأرض تنبغي مراعاتها عند تحديد قدرة مرسل النظام </w:t>
      </w:r>
      <w:r>
        <w:rPr>
          <w:lang w:bidi="ar-EG"/>
        </w:rPr>
        <w:t>VDES</w:t>
      </w:r>
      <w:r>
        <w:rPr>
          <w:rFonts w:hint="cs"/>
          <w:rtl/>
          <w:lang w:bidi="ar-EG"/>
        </w:rPr>
        <w:t xml:space="preserve"> الساتلي.</w:t>
      </w:r>
    </w:p>
    <w:p w:rsidR="00581E21" w:rsidRPr="00581E21" w:rsidRDefault="00581E21" w:rsidP="00052CD3">
      <w:pPr>
        <w:pStyle w:val="Heading4"/>
        <w:ind w:left="794" w:hanging="794"/>
        <w:rPr>
          <w:rFonts w:eastAsiaTheme="minorEastAsia"/>
          <w:rtl/>
          <w:lang w:bidi="ar-EG"/>
        </w:rPr>
      </w:pPr>
      <w:r>
        <w:rPr>
          <w:lang w:bidi="ar-EG"/>
        </w:rPr>
        <w:t>7.2.4.6</w:t>
      </w:r>
      <w:r>
        <w:rPr>
          <w:rtl/>
          <w:lang w:bidi="ar-EG"/>
        </w:rPr>
        <w:tab/>
      </w:r>
      <w:r>
        <w:rPr>
          <w:rFonts w:hint="cs"/>
          <w:rtl/>
          <w:lang w:bidi="ar-EG"/>
        </w:rPr>
        <w:t xml:space="preserve">تحديد مستويات كثافة تدفق القدرة على زوايا ارتفاع </w:t>
      </w:r>
      <w:r w:rsidRPr="00581E21">
        <w:rPr>
          <w:spacing w:val="-4"/>
        </w:rPr>
        <w:sym w:font="Symbol" w:char="F0B0"/>
      </w:r>
      <w:r w:rsidRPr="00581E21">
        <w:rPr>
          <w:spacing w:val="-4"/>
          <w:lang w:bidi="ar-EG"/>
        </w:rPr>
        <w:t>0</w:t>
      </w:r>
      <w:r>
        <w:rPr>
          <w:rFonts w:hint="cs"/>
          <w:rtl/>
          <w:lang w:bidi="ar-EG"/>
        </w:rPr>
        <w:t xml:space="preserve"> و</w:t>
      </w:r>
      <w:r w:rsidRPr="00581E21">
        <w:rPr>
          <w:spacing w:val="-4"/>
        </w:rPr>
        <w:sym w:font="Symbol" w:char="F0B0"/>
      </w:r>
      <w:r>
        <w:rPr>
          <w:spacing w:val="-4"/>
        </w:rPr>
        <w:t>1</w:t>
      </w:r>
      <w:r w:rsidRPr="00581E21">
        <w:rPr>
          <w:spacing w:val="-4"/>
          <w:lang w:bidi="ar-EG"/>
        </w:rPr>
        <w:t>0</w:t>
      </w:r>
      <w:r>
        <w:rPr>
          <w:rFonts w:hint="cs"/>
          <w:rtl/>
          <w:lang w:bidi="ar-EG"/>
        </w:rPr>
        <w:t xml:space="preserve"> و</w:t>
      </w:r>
      <w:r w:rsidRPr="00581E21">
        <w:rPr>
          <w:spacing w:val="-4"/>
        </w:rPr>
        <w:sym w:font="Symbol" w:char="F0B0"/>
      </w:r>
      <w:r>
        <w:rPr>
          <w:spacing w:val="-4"/>
        </w:rPr>
        <w:t>3</w:t>
      </w:r>
      <w:r w:rsidRPr="00581E21">
        <w:rPr>
          <w:spacing w:val="-4"/>
          <w:lang w:bidi="ar-EG"/>
        </w:rPr>
        <w:t>0</w:t>
      </w:r>
      <w:r>
        <w:rPr>
          <w:rFonts w:hint="cs"/>
          <w:rtl/>
          <w:lang w:bidi="ar-EG"/>
        </w:rPr>
        <w:t xml:space="preserve"> و</w:t>
      </w:r>
      <w:r w:rsidR="00B86DD9" w:rsidRPr="00581E21">
        <w:rPr>
          <w:spacing w:val="-4"/>
        </w:rPr>
        <w:sym w:font="Symbol" w:char="F0B0"/>
      </w:r>
      <w:r w:rsidR="00B86DD9" w:rsidRPr="00581E21">
        <w:rPr>
          <w:spacing w:val="-4"/>
        </w:rPr>
        <w:t>6</w:t>
      </w:r>
      <w:r w:rsidR="00B86DD9" w:rsidRPr="00581E21">
        <w:rPr>
          <w:spacing w:val="-4"/>
          <w:lang w:bidi="ar-EG"/>
        </w:rPr>
        <w:t>0</w:t>
      </w:r>
      <w:r>
        <w:rPr>
          <w:rFonts w:hint="cs"/>
          <w:rtl/>
          <w:lang w:bidi="ar-EG"/>
        </w:rPr>
        <w:t xml:space="preserve"> و</w:t>
      </w:r>
      <w:r w:rsidR="00B86DD9" w:rsidRPr="00581E21">
        <w:rPr>
          <w:spacing w:val="-4"/>
        </w:rPr>
        <w:sym w:font="Symbol" w:char="F0B0"/>
      </w:r>
      <w:r w:rsidR="00B86DD9">
        <w:rPr>
          <w:spacing w:val="-4"/>
        </w:rPr>
        <w:t>9</w:t>
      </w:r>
      <w:r w:rsidR="00B86DD9" w:rsidRPr="00581E21">
        <w:rPr>
          <w:spacing w:val="-4"/>
          <w:lang w:bidi="ar-EG"/>
        </w:rPr>
        <w:t>0</w:t>
      </w:r>
      <w:r w:rsidR="00B86DD9">
        <w:rPr>
          <w:rFonts w:hint="cs"/>
          <w:rtl/>
          <w:lang w:bidi="ar-EG"/>
        </w:rPr>
        <w:t xml:space="preserve"> عند ضبط مستوى كثافة تدفق ا</w:t>
      </w:r>
      <w:r>
        <w:rPr>
          <w:rFonts w:hint="cs"/>
          <w:rtl/>
          <w:lang w:bidi="ar-EG"/>
        </w:rPr>
        <w:t xml:space="preserve">لقدرة على زاوية الارتفاع </w:t>
      </w:r>
      <w:r w:rsidR="00B86DD9" w:rsidRPr="00581E21">
        <w:rPr>
          <w:spacing w:val="-4"/>
        </w:rPr>
        <w:sym w:font="Symbol" w:char="F0B0"/>
      </w:r>
      <w:r w:rsidR="00B86DD9">
        <w:rPr>
          <w:spacing w:val="-4"/>
        </w:rPr>
        <w:t>45</w:t>
      </w:r>
      <w:r>
        <w:rPr>
          <w:rFonts w:hint="cs"/>
          <w:rtl/>
          <w:lang w:bidi="ar-EG"/>
        </w:rPr>
        <w:t xml:space="preserve"> على القيمة -</w:t>
      </w:r>
      <w:r w:rsidR="00052CD3">
        <w:rPr>
          <w:lang w:bidi="ar-EG"/>
        </w:rPr>
        <w:t xml:space="preserve">dB </w:t>
      </w:r>
      <w:r>
        <w:rPr>
          <w:lang w:bidi="ar-EG"/>
        </w:rPr>
        <w:t>142</w:t>
      </w:r>
      <w:r>
        <w:rPr>
          <w:rFonts w:hint="cs"/>
          <w:rtl/>
          <w:lang w:bidi="ar-EG"/>
        </w:rPr>
        <w:t xml:space="preserve"> </w:t>
      </w:r>
      <w:r w:rsidRPr="00581E21">
        <w:rPr>
          <w:spacing w:val="-6"/>
        </w:rPr>
        <w:t>(W/(m</w:t>
      </w:r>
      <w:r w:rsidRPr="00581E21">
        <w:rPr>
          <w:spacing w:val="-6"/>
          <w:vertAlign w:val="superscript"/>
        </w:rPr>
        <w:t>2</w:t>
      </w:r>
      <w:r w:rsidRPr="00581E21">
        <w:rPr>
          <w:spacing w:val="-6"/>
        </w:rPr>
        <w:t xml:space="preserve"> </w:t>
      </w:r>
      <w:r w:rsidRPr="00581E21">
        <w:rPr>
          <w:spacing w:val="-6"/>
        </w:rPr>
        <w:sym w:font="Symbol" w:char="F0B4"/>
      </w:r>
      <w:r w:rsidRPr="00581E21">
        <w:rPr>
          <w:spacing w:val="-6"/>
        </w:rPr>
        <w:t xml:space="preserve"> 4 kHz)</w:t>
      </w:r>
      <w:r>
        <w:rPr>
          <w:rFonts w:hint="cs"/>
          <w:rtl/>
          <w:lang w:bidi="ar-EG"/>
        </w:rPr>
        <w:t>.</w:t>
      </w:r>
    </w:p>
    <w:p w:rsidR="000F0721" w:rsidRDefault="00B86DD9" w:rsidP="00DE2E69">
      <w:pPr>
        <w:rPr>
          <w:rtl/>
          <w:lang w:bidi="ar-EG"/>
        </w:rPr>
      </w:pPr>
      <w:r>
        <w:rPr>
          <w:rFonts w:hint="cs"/>
          <w:rtl/>
          <w:lang w:bidi="ar-EG"/>
        </w:rPr>
        <w:t xml:space="preserve">يؤكد هذا القسم أن زاوية الارتفاع </w:t>
      </w:r>
      <w:r w:rsidRPr="00581E21">
        <w:sym w:font="Symbol" w:char="F0B0"/>
      </w:r>
      <w:r w:rsidRPr="00581E21">
        <w:t>45</w:t>
      </w:r>
      <w:r>
        <w:rPr>
          <w:rFonts w:hint="cs"/>
          <w:rtl/>
          <w:lang w:bidi="ar-EG"/>
        </w:rPr>
        <w:t xml:space="preserve"> هي نقطة الوصول الأقرب </w:t>
      </w:r>
      <w:r>
        <w:rPr>
          <w:lang w:bidi="ar-EG"/>
        </w:rPr>
        <w:t>(CPA)</w:t>
      </w:r>
      <w:r>
        <w:rPr>
          <w:rFonts w:hint="cs"/>
          <w:rtl/>
          <w:lang w:bidi="ar-EG"/>
        </w:rPr>
        <w:t xml:space="preserve"> بين قناع الكثافة </w:t>
      </w:r>
      <w:r>
        <w:rPr>
          <w:lang w:bidi="ar-EG"/>
        </w:rPr>
        <w:t>PFD</w:t>
      </w:r>
      <w:r>
        <w:rPr>
          <w:rFonts w:hint="cs"/>
          <w:rtl/>
          <w:lang w:bidi="ar-EG"/>
        </w:rPr>
        <w:t xml:space="preserve"> والإشارة الفعلية المشعة من الوصلة الهابطة للنظام </w:t>
      </w:r>
      <w:r>
        <w:rPr>
          <w:lang w:bidi="ar-EG"/>
        </w:rPr>
        <w:t>VDES</w:t>
      </w:r>
      <w:r>
        <w:rPr>
          <w:rFonts w:hint="cs"/>
          <w:rtl/>
          <w:lang w:bidi="ar-EG"/>
        </w:rPr>
        <w:t xml:space="preserve"> في الاتجاه فضاء-أرض.</w:t>
      </w:r>
    </w:p>
    <w:p w:rsidR="000F0721" w:rsidRDefault="00B86DD9" w:rsidP="00F06423">
      <w:pPr>
        <w:rPr>
          <w:rtl/>
          <w:lang w:bidi="ar-EG"/>
        </w:rPr>
      </w:pPr>
      <w:r w:rsidRPr="00F06423">
        <w:rPr>
          <w:rFonts w:hint="cs"/>
          <w:spacing w:val="6"/>
          <w:rtl/>
          <w:lang w:bidi="ar-EG"/>
        </w:rPr>
        <w:t>وتشير حسابات المديات المائلة وزوايا الارتفاع المأخوذة من الحسابات السابقة أن المدى المائل من أفق الأرض للساتل يساوي</w:t>
      </w:r>
      <w:r w:rsidR="00F06423">
        <w:rPr>
          <w:rFonts w:hint="eastAsia"/>
          <w:spacing w:val="6"/>
          <w:rtl/>
          <w:lang w:bidi="ar-EG"/>
        </w:rPr>
        <w:t> </w:t>
      </w:r>
      <w:r w:rsidRPr="00F06423">
        <w:rPr>
          <w:spacing w:val="6"/>
          <w:lang w:bidi="ar-EG"/>
        </w:rPr>
        <w:t>km 2 730,6</w:t>
      </w:r>
      <w:r w:rsidRPr="00F06423">
        <w:rPr>
          <w:rFonts w:hint="cs"/>
          <w:spacing w:val="6"/>
          <w:rtl/>
          <w:lang w:bidi="ar-EG"/>
        </w:rPr>
        <w:t>،</w:t>
      </w:r>
      <w:r>
        <w:rPr>
          <w:rFonts w:hint="cs"/>
          <w:rtl/>
          <w:lang w:bidi="ar-EG"/>
        </w:rPr>
        <w:t xml:space="preserve"> وتعرض نتائج هذه الحسابات في الجدول </w:t>
      </w:r>
      <w:r>
        <w:rPr>
          <w:lang w:bidi="ar-EG"/>
        </w:rPr>
        <w:t>A7-3</w:t>
      </w:r>
      <w:r>
        <w:rPr>
          <w:rFonts w:hint="cs"/>
          <w:rtl/>
          <w:lang w:bidi="ar-EG"/>
        </w:rPr>
        <w:t xml:space="preserve"> أدناه. ويلاحظ أن "الزاوية المدارية" (زاوية دوران مدار الساتل فوق الأرض) تستعمل كمرجع للحسابات الهندسية (الزوايا والمسافات) ولضبط التوقيت (الزمن المستغرق من الأفق إلى نقطة الدوران).</w:t>
      </w:r>
    </w:p>
    <w:p w:rsidR="00CF652C" w:rsidRDefault="00B86DD9" w:rsidP="00DE2E69">
      <w:pPr>
        <w:rPr>
          <w:rtl/>
          <w:lang w:bidi="ar-EG"/>
        </w:rPr>
      </w:pPr>
      <w:r>
        <w:rPr>
          <w:rFonts w:hint="cs"/>
          <w:rtl/>
          <w:lang w:bidi="ar-EG"/>
        </w:rPr>
        <w:t xml:space="preserve">وتحدد المديات المائلة من الساتل إلى أي محطة أرضية من قانون جيب التمام </w:t>
      </w:r>
      <w:r>
        <w:rPr>
          <w:lang w:bidi="ar-EG"/>
        </w:rPr>
        <w:t>(</w:t>
      </w:r>
      <w:r w:rsidR="00CF652C" w:rsidRPr="002937CE">
        <w:rPr>
          <w:i/>
          <w:iCs/>
        </w:rPr>
        <w:t>c</w:t>
      </w:r>
      <w:r w:rsidR="00CF652C" w:rsidRPr="002937CE">
        <w:t> </w:t>
      </w:r>
      <w:r w:rsidR="00CF652C" w:rsidRPr="00487029">
        <w:t>=</w:t>
      </w:r>
      <w:r w:rsidR="00CF652C" w:rsidRPr="002937CE">
        <w:t> </w:t>
      </w:r>
      <w:r w:rsidR="00CF652C" w:rsidRPr="00487029">
        <w:t>SQRT (</w:t>
      </w:r>
      <w:r w:rsidR="00CF652C" w:rsidRPr="002937CE">
        <w:rPr>
          <w:i/>
          <w:iCs/>
        </w:rPr>
        <w:t>a</w:t>
      </w:r>
      <w:r w:rsidR="00CF652C" w:rsidRPr="00487029">
        <w:rPr>
          <w:vertAlign w:val="superscript"/>
        </w:rPr>
        <w:t>2</w:t>
      </w:r>
      <w:r w:rsidR="00CF652C" w:rsidRPr="00487029">
        <w:t xml:space="preserve"> + </w:t>
      </w:r>
      <w:r w:rsidR="00CF652C" w:rsidRPr="002937CE">
        <w:rPr>
          <w:i/>
          <w:iCs/>
        </w:rPr>
        <w:t>b</w:t>
      </w:r>
      <w:r w:rsidR="00CF652C" w:rsidRPr="00487029">
        <w:rPr>
          <w:vertAlign w:val="superscript"/>
        </w:rPr>
        <w:t>2</w:t>
      </w:r>
      <w:r w:rsidR="00CF652C" w:rsidRPr="00487029">
        <w:t xml:space="preserve"> + </w:t>
      </w:r>
      <w:r w:rsidR="00CF652C" w:rsidRPr="002937CE">
        <w:rPr>
          <w:i/>
          <w:iCs/>
        </w:rPr>
        <w:t>c</w:t>
      </w:r>
      <w:r w:rsidR="00CF652C" w:rsidRPr="00487029">
        <w:rPr>
          <w:vertAlign w:val="superscript"/>
        </w:rPr>
        <w:t>2</w:t>
      </w:r>
      <w:r w:rsidR="00CF652C" w:rsidRPr="00487029">
        <w:t xml:space="preserve"> </w:t>
      </w:r>
      <w:r w:rsidR="00CF652C" w:rsidRPr="002937CE">
        <w:t>−</w:t>
      </w:r>
      <w:r w:rsidR="00CF652C" w:rsidRPr="00487029">
        <w:t xml:space="preserve"> 2</w:t>
      </w:r>
      <w:r w:rsidR="00CF652C" w:rsidRPr="002937CE">
        <w:rPr>
          <w:i/>
          <w:iCs/>
        </w:rPr>
        <w:t>ab</w:t>
      </w:r>
      <w:r w:rsidR="00CF652C" w:rsidRPr="00487029">
        <w:t xml:space="preserve"> cos (</w:t>
      </w:r>
      <w:r w:rsidR="00CF652C" w:rsidRPr="002937CE">
        <w:rPr>
          <w:i/>
          <w:iCs/>
        </w:rPr>
        <w:t>C</w:t>
      </w:r>
      <w:r w:rsidR="00CF652C" w:rsidRPr="00487029">
        <w:t>)</w:t>
      </w:r>
      <w:r>
        <w:rPr>
          <w:lang w:bidi="ar-EG"/>
        </w:rPr>
        <w:t>)</w:t>
      </w:r>
      <w:r>
        <w:rPr>
          <w:rFonts w:hint="cs"/>
          <w:rtl/>
          <w:lang w:bidi="ar-EG"/>
        </w:rPr>
        <w:t>، حيث</w:t>
      </w:r>
      <w:r w:rsidR="00CF652C">
        <w:rPr>
          <w:rFonts w:hint="eastAsia"/>
          <w:rtl/>
          <w:lang w:bidi="ar-EG"/>
        </w:rPr>
        <w:t> </w:t>
      </w:r>
      <w:r w:rsidRPr="00B86DD9">
        <w:rPr>
          <w:i/>
          <w:iCs/>
          <w:lang w:bidi="ar-EG"/>
        </w:rPr>
        <w:t>c</w:t>
      </w:r>
      <w:r>
        <w:rPr>
          <w:rFonts w:hint="cs"/>
          <w:rtl/>
          <w:lang w:bidi="ar-EG"/>
        </w:rPr>
        <w:t xml:space="preserve"> = المدى المائل </w:t>
      </w:r>
      <w:r w:rsidRPr="00DE2E69">
        <w:rPr>
          <w:rFonts w:hint="cs"/>
          <w:i/>
          <w:iCs/>
          <w:rtl/>
          <w:lang w:bidi="ar-EG"/>
        </w:rPr>
        <w:t>و</w:t>
      </w:r>
      <w:r w:rsidR="00DE2E69">
        <w:rPr>
          <w:i/>
          <w:iCs/>
          <w:lang w:bidi="ar-EG"/>
        </w:rPr>
        <w:t xml:space="preserve"> h = </w:t>
      </w:r>
      <w:r w:rsidR="00DE2E69" w:rsidRPr="00DE2E69">
        <w:rPr>
          <w:i/>
          <w:iCs/>
          <w:lang w:bidi="ar-EG"/>
        </w:rPr>
        <w:t>a</w:t>
      </w:r>
      <w:r w:rsidR="00DE2E69">
        <w:rPr>
          <w:rFonts w:hint="cs"/>
          <w:rtl/>
          <w:lang w:bidi="ar-EG"/>
        </w:rPr>
        <w:t>+</w:t>
      </w:r>
      <w:r w:rsidRPr="002937CE">
        <w:rPr>
          <w:i/>
          <w:iCs/>
        </w:rPr>
        <w:t>R</w:t>
      </w:r>
      <w:r w:rsidRPr="002937CE">
        <w:rPr>
          <w:i/>
          <w:iCs/>
          <w:vertAlign w:val="subscript"/>
        </w:rPr>
        <w:t>e</w:t>
      </w:r>
      <w:r w:rsidR="00DE2E69">
        <w:rPr>
          <w:i/>
          <w:iCs/>
          <w:vertAlign w:val="subscript"/>
        </w:rPr>
        <w:t xml:space="preserve"> </w:t>
      </w:r>
      <w:r>
        <w:rPr>
          <w:rFonts w:hint="cs"/>
          <w:rtl/>
          <w:lang w:bidi="ar-EG"/>
        </w:rPr>
        <w:t xml:space="preserve"> و</w:t>
      </w:r>
      <w:r w:rsidRPr="002937CE">
        <w:rPr>
          <w:i/>
          <w:iCs/>
        </w:rPr>
        <w:t>R</w:t>
      </w:r>
      <w:r w:rsidRPr="002937CE">
        <w:rPr>
          <w:i/>
          <w:iCs/>
          <w:vertAlign w:val="subscript"/>
        </w:rPr>
        <w:t>e</w:t>
      </w:r>
      <w:r w:rsidR="00DE2E69">
        <w:rPr>
          <w:lang w:bidi="ar-EG"/>
        </w:rPr>
        <w:t xml:space="preserve"> = </w:t>
      </w:r>
      <w:r w:rsidR="00DE2E69">
        <w:rPr>
          <w:i/>
          <w:iCs/>
          <w:lang w:bidi="ar-EG"/>
        </w:rPr>
        <w:t>b</w:t>
      </w:r>
      <w:r>
        <w:rPr>
          <w:rFonts w:hint="cs"/>
          <w:rtl/>
          <w:lang w:bidi="ar-EG"/>
        </w:rPr>
        <w:t xml:space="preserve"> و</w:t>
      </w:r>
      <w:r>
        <w:rPr>
          <w:lang w:bidi="ar-EG"/>
        </w:rPr>
        <w:t>C</w:t>
      </w:r>
      <w:r>
        <w:rPr>
          <w:rFonts w:hint="cs"/>
          <w:rtl/>
          <w:lang w:bidi="ar-EG"/>
        </w:rPr>
        <w:t xml:space="preserve"> = </w:t>
      </w:r>
      <w:r w:rsidR="00CF652C">
        <w:rPr>
          <w:rFonts w:hint="cs"/>
          <w:rtl/>
          <w:lang w:bidi="ar-EG"/>
        </w:rPr>
        <w:t xml:space="preserve">الزاوية المدارية للساتل. وتبدأ الحسابات بزاوية </w:t>
      </w:r>
      <w:r w:rsidR="00CF652C">
        <w:rPr>
          <w:lang w:bidi="ar-EG"/>
        </w:rPr>
        <w:t>C</w:t>
      </w:r>
      <w:r w:rsidR="00CF652C">
        <w:rPr>
          <w:rFonts w:hint="cs"/>
          <w:rtl/>
          <w:lang w:bidi="ar-EG"/>
        </w:rPr>
        <w:t xml:space="preserve"> = </w:t>
      </w:r>
      <w:r w:rsidR="00CF652C" w:rsidRPr="00581E21">
        <w:rPr>
          <w:spacing w:val="-4"/>
        </w:rPr>
        <w:sym w:font="Symbol" w:char="F0B0"/>
      </w:r>
      <w:r w:rsidR="00CF652C">
        <w:rPr>
          <w:spacing w:val="-4"/>
        </w:rPr>
        <w:t>23</w:t>
      </w:r>
      <w:r w:rsidR="00CF652C">
        <w:rPr>
          <w:rFonts w:hint="cs"/>
          <w:rtl/>
          <w:lang w:bidi="ar-EG"/>
        </w:rPr>
        <w:t xml:space="preserve"> (الزاوية مع الأفق) وتستمر إلى الزاوية </w:t>
      </w:r>
      <w:r w:rsidR="00717410">
        <w:rPr>
          <w:lang w:bidi="ar-EG"/>
        </w:rPr>
        <w:t>°</w:t>
      </w:r>
      <w:r w:rsidR="00CF652C">
        <w:rPr>
          <w:lang w:bidi="ar-EG"/>
        </w:rPr>
        <w:t xml:space="preserve">0 = </w:t>
      </w:r>
      <w:r w:rsidR="00CF652C" w:rsidRPr="00717410">
        <w:rPr>
          <w:i/>
          <w:iCs/>
          <w:lang w:bidi="ar-EG"/>
        </w:rPr>
        <w:t>C</w:t>
      </w:r>
      <w:r w:rsidR="00CF652C">
        <w:rPr>
          <w:rFonts w:hint="cs"/>
          <w:rtl/>
          <w:lang w:bidi="ar-EG"/>
        </w:rPr>
        <w:t xml:space="preserve"> (فوق/تحت الموقع مباشرة)، كما هو معروض في الجدول </w:t>
      </w:r>
      <w:r w:rsidR="00CF652C">
        <w:rPr>
          <w:lang w:bidi="ar-EG"/>
        </w:rPr>
        <w:t>A7-3</w:t>
      </w:r>
      <w:r w:rsidR="00CF652C">
        <w:rPr>
          <w:rFonts w:hint="cs"/>
          <w:rtl/>
          <w:lang w:bidi="ar-EG"/>
        </w:rPr>
        <w:t>.</w:t>
      </w:r>
    </w:p>
    <w:p w:rsidR="00B86DD9" w:rsidRPr="00CF652C" w:rsidRDefault="00CF652C" w:rsidP="004761BC">
      <w:pPr>
        <w:rPr>
          <w:rtl/>
          <w:lang w:bidi="ar-EG"/>
        </w:rPr>
      </w:pPr>
      <w:r w:rsidRPr="004761BC">
        <w:rPr>
          <w:rFonts w:hint="cs"/>
          <w:spacing w:val="-4"/>
          <w:rtl/>
          <w:lang w:bidi="ar-EG"/>
        </w:rPr>
        <w:t xml:space="preserve">وللحصول على زوايا الارتفاع، تحدد زوايا مرجعية من القانون العكسي لجيب التمام </w:t>
      </w:r>
      <w:r w:rsidRPr="004761BC">
        <w:rPr>
          <w:spacing w:val="-4"/>
          <w:lang w:bidi="ar-EG"/>
        </w:rPr>
        <w:t>(</w:t>
      </w:r>
      <w:r w:rsidR="00717410" w:rsidRPr="004761BC">
        <w:rPr>
          <w:i/>
          <w:iCs/>
          <w:spacing w:val="-4"/>
        </w:rPr>
        <w:t>C</w:t>
      </w:r>
      <w:r w:rsidR="00717410" w:rsidRPr="004761BC">
        <w:rPr>
          <w:spacing w:val="-4"/>
        </w:rPr>
        <w:t> = cos</w:t>
      </w:r>
      <w:r w:rsidR="00717410" w:rsidRPr="004761BC">
        <w:rPr>
          <w:spacing w:val="-4"/>
          <w:vertAlign w:val="superscript"/>
        </w:rPr>
        <w:t>-1</w:t>
      </w:r>
      <w:r w:rsidR="00717410" w:rsidRPr="004761BC">
        <w:rPr>
          <w:spacing w:val="-4"/>
        </w:rPr>
        <w:t xml:space="preserve"> ((</w:t>
      </w:r>
      <w:r w:rsidR="00717410" w:rsidRPr="004761BC">
        <w:rPr>
          <w:i/>
          <w:iCs/>
          <w:spacing w:val="-4"/>
        </w:rPr>
        <w:t>a</w:t>
      </w:r>
      <w:r w:rsidR="00717410" w:rsidRPr="004761BC">
        <w:rPr>
          <w:spacing w:val="-4"/>
          <w:vertAlign w:val="superscript"/>
        </w:rPr>
        <w:t>2</w:t>
      </w:r>
      <w:r w:rsidR="00717410" w:rsidRPr="004761BC">
        <w:rPr>
          <w:spacing w:val="-4"/>
        </w:rPr>
        <w:t xml:space="preserve"> + </w:t>
      </w:r>
      <w:r w:rsidR="00717410" w:rsidRPr="004761BC">
        <w:rPr>
          <w:i/>
          <w:iCs/>
          <w:spacing w:val="-4"/>
        </w:rPr>
        <w:t>b</w:t>
      </w:r>
      <w:r w:rsidR="00717410" w:rsidRPr="004761BC">
        <w:rPr>
          <w:spacing w:val="-4"/>
          <w:vertAlign w:val="superscript"/>
        </w:rPr>
        <w:t>2</w:t>
      </w:r>
      <w:r w:rsidR="00717410" w:rsidRPr="004761BC">
        <w:rPr>
          <w:spacing w:val="-4"/>
        </w:rPr>
        <w:t xml:space="preserve"> + </w:t>
      </w:r>
      <w:r w:rsidR="00717410" w:rsidRPr="004761BC">
        <w:rPr>
          <w:i/>
          <w:iCs/>
          <w:spacing w:val="-4"/>
        </w:rPr>
        <w:t>c</w:t>
      </w:r>
      <w:r w:rsidR="00717410" w:rsidRPr="004761BC">
        <w:rPr>
          <w:spacing w:val="-4"/>
          <w:vertAlign w:val="superscript"/>
        </w:rPr>
        <w:t>2</w:t>
      </w:r>
      <w:r w:rsidRPr="004761BC">
        <w:rPr>
          <w:spacing w:val="-4"/>
          <w:lang w:bidi="ar-EG"/>
        </w:rPr>
        <w:t>)</w:t>
      </w:r>
      <w:r w:rsidRPr="004761BC">
        <w:rPr>
          <w:rFonts w:hint="cs"/>
          <w:spacing w:val="-4"/>
          <w:rtl/>
          <w:lang w:bidi="ar-EG"/>
        </w:rPr>
        <w:t xml:space="preserve">، حيث </w:t>
      </w:r>
      <w:r w:rsidRPr="004761BC">
        <w:rPr>
          <w:spacing w:val="-4"/>
          <w:lang w:bidi="ar-EG"/>
        </w:rPr>
        <w:t>C</w:t>
      </w:r>
      <w:r w:rsidRPr="004761BC">
        <w:rPr>
          <w:rFonts w:hint="cs"/>
          <w:spacing w:val="-4"/>
          <w:rtl/>
          <w:lang w:bidi="ar-EG"/>
        </w:rPr>
        <w:t xml:space="preserve"> = الزاوية</w:t>
      </w:r>
      <w:r w:rsidR="00DE2E69" w:rsidRPr="004761BC">
        <w:rPr>
          <w:rFonts w:hint="cs"/>
          <w:spacing w:val="-4"/>
          <w:rtl/>
          <w:lang w:bidi="ar-EG"/>
        </w:rPr>
        <w:t xml:space="preserve"> المرجعية بين المدى المائل (خ</w:t>
      </w:r>
      <w:r w:rsidRPr="004761BC">
        <w:rPr>
          <w:rFonts w:hint="cs"/>
          <w:spacing w:val="-4"/>
          <w:rtl/>
          <w:lang w:bidi="ar-EG"/>
        </w:rPr>
        <w:t>ط الرصد) ونصف قطر الأرض (الخط الواصل بين المحطة الأرضية ومركز الأرض) و</w:t>
      </w:r>
      <w:r w:rsidRPr="004761BC">
        <w:rPr>
          <w:i/>
          <w:iCs/>
          <w:spacing w:val="-4"/>
          <w:lang w:bidi="ar-EG"/>
        </w:rPr>
        <w:t>a</w:t>
      </w:r>
      <w:r w:rsidR="00DE2E69" w:rsidRPr="004761BC">
        <w:rPr>
          <w:rFonts w:hint="cs"/>
          <w:spacing w:val="-4"/>
          <w:rtl/>
          <w:lang w:bidi="ar-EG"/>
        </w:rPr>
        <w:t xml:space="preserve"> = المدى</w:t>
      </w:r>
      <w:r w:rsidR="004761BC">
        <w:rPr>
          <w:rFonts w:hint="eastAsia"/>
          <w:spacing w:val="-4"/>
          <w:rtl/>
          <w:lang w:bidi="ar-EG"/>
        </w:rPr>
        <w:t> </w:t>
      </w:r>
      <w:r w:rsidR="00DE2E69" w:rsidRPr="004761BC">
        <w:rPr>
          <w:rFonts w:hint="cs"/>
          <w:spacing w:val="-4"/>
          <w:rtl/>
          <w:lang w:bidi="ar-EG"/>
        </w:rPr>
        <w:t>المائ</w:t>
      </w:r>
      <w:r w:rsidRPr="004761BC">
        <w:rPr>
          <w:rFonts w:hint="cs"/>
          <w:spacing w:val="-4"/>
          <w:rtl/>
          <w:lang w:bidi="ar-EG"/>
        </w:rPr>
        <w:t>ل،</w:t>
      </w:r>
      <w:r>
        <w:rPr>
          <w:rFonts w:hint="cs"/>
          <w:rtl/>
          <w:lang w:bidi="ar-EG"/>
        </w:rPr>
        <w:t xml:space="preserve"> و</w:t>
      </w:r>
      <w:r w:rsidRPr="00CF652C">
        <w:rPr>
          <w:i/>
          <w:iCs/>
          <w:lang w:bidi="ar-EG"/>
        </w:rPr>
        <w:t>b</w:t>
      </w:r>
      <w:r>
        <w:rPr>
          <w:rFonts w:hint="cs"/>
          <w:rtl/>
          <w:lang w:bidi="ar-EG"/>
        </w:rPr>
        <w:t xml:space="preserve"> = نصف قطر الأرض و</w:t>
      </w:r>
      <w:r>
        <w:rPr>
          <w:lang w:bidi="ar-EG"/>
        </w:rPr>
        <w:t>c</w:t>
      </w:r>
      <w:r>
        <w:rPr>
          <w:rFonts w:hint="cs"/>
          <w:rtl/>
          <w:lang w:bidi="ar-EG"/>
        </w:rPr>
        <w:t xml:space="preserve"> = </w:t>
      </w:r>
      <w:r w:rsidRPr="00CF652C">
        <w:rPr>
          <w:i/>
          <w:iCs/>
          <w:lang w:bidi="ar-EG"/>
        </w:rPr>
        <w:t>h</w:t>
      </w:r>
      <w:r>
        <w:rPr>
          <w:lang w:bidi="ar-EG"/>
        </w:rPr>
        <w:t xml:space="preserve"> + </w:t>
      </w:r>
      <w:r w:rsidRPr="00CF652C">
        <w:rPr>
          <w:i/>
          <w:iCs/>
          <w:lang w:bidi="ar-EG"/>
        </w:rPr>
        <w:t>R</w:t>
      </w:r>
      <w:r w:rsidRPr="00CF652C">
        <w:rPr>
          <w:i/>
          <w:iCs/>
          <w:vertAlign w:val="subscript"/>
          <w:lang w:bidi="ar-EG"/>
        </w:rPr>
        <w:t>e</w:t>
      </w:r>
      <w:r>
        <w:rPr>
          <w:rFonts w:hint="cs"/>
          <w:rtl/>
          <w:lang w:bidi="ar-EG"/>
        </w:rPr>
        <w:t xml:space="preserve">. وتحدد زوايا الارتفاع من المحطات الأرضية بطرح </w:t>
      </w:r>
      <w:r w:rsidR="00717410">
        <w:rPr>
          <w:lang w:bidi="ar-EG"/>
        </w:rPr>
        <w:t xml:space="preserve">°90 </w:t>
      </w:r>
      <w:r>
        <w:rPr>
          <w:rFonts w:hint="cs"/>
          <w:rtl/>
          <w:lang w:bidi="ar-EG"/>
        </w:rPr>
        <w:t xml:space="preserve"> من الزوايا المرجعية، كما</w:t>
      </w:r>
      <w:r w:rsidR="004761BC">
        <w:rPr>
          <w:rFonts w:hint="eastAsia"/>
          <w:rtl/>
          <w:lang w:bidi="ar-EG"/>
        </w:rPr>
        <w:t> </w:t>
      </w:r>
      <w:r>
        <w:rPr>
          <w:rFonts w:hint="cs"/>
          <w:rtl/>
          <w:lang w:bidi="ar-EG"/>
        </w:rPr>
        <w:t xml:space="preserve">هو معروض أيضاً في الجدول </w:t>
      </w:r>
      <w:r>
        <w:rPr>
          <w:lang w:bidi="ar-EG"/>
        </w:rPr>
        <w:t>A7-3</w:t>
      </w:r>
      <w:r>
        <w:rPr>
          <w:rFonts w:hint="cs"/>
          <w:rtl/>
          <w:lang w:bidi="ar-EG"/>
        </w:rPr>
        <w:t xml:space="preserve"> أدناه.</w:t>
      </w:r>
    </w:p>
    <w:p w:rsidR="009E51A0" w:rsidRDefault="001A0487" w:rsidP="009E51A0">
      <w:pPr>
        <w:pStyle w:val="Heading4"/>
        <w:rPr>
          <w:rtl/>
          <w:lang w:bidi="ar-EG"/>
        </w:rPr>
      </w:pPr>
      <w:r w:rsidRPr="00E00D76">
        <w:rPr>
          <w:lang w:bidi="ar-EG"/>
        </w:rPr>
        <w:t>8.2.4.6</w:t>
      </w:r>
      <w:r w:rsidRPr="00E00D76">
        <w:rPr>
          <w:rtl/>
          <w:lang w:bidi="ar-EG"/>
        </w:rPr>
        <w:tab/>
      </w:r>
      <w:r w:rsidRPr="00E00D76">
        <w:rPr>
          <w:rFonts w:hint="cs"/>
          <w:rtl/>
          <w:lang w:bidi="ar-EG"/>
        </w:rPr>
        <w:t xml:space="preserve">تحديد المستويات المرجعية استناداً إلى زاوية ارتفاع تساوي </w:t>
      </w:r>
      <w:r w:rsidRPr="00E00D76">
        <w:rPr>
          <w:lang w:bidi="ar-EG"/>
        </w:rPr>
        <w:t>°45</w:t>
      </w:r>
    </w:p>
    <w:p w:rsidR="000F0721" w:rsidRPr="00795F48" w:rsidRDefault="001A0487" w:rsidP="009E51A0">
      <w:pPr>
        <w:rPr>
          <w:spacing w:val="-2"/>
          <w:rtl/>
          <w:lang w:bidi="ar-EG"/>
        </w:rPr>
      </w:pPr>
      <w:r w:rsidRPr="00795F48">
        <w:rPr>
          <w:rFonts w:hint="cs"/>
          <w:spacing w:val="-2"/>
          <w:rtl/>
          <w:lang w:bidi="ar-EG"/>
        </w:rPr>
        <w:t xml:space="preserve">من الجدول </w:t>
      </w:r>
      <w:r w:rsidRPr="00795F48">
        <w:rPr>
          <w:spacing w:val="-2"/>
          <w:lang w:bidi="ar-EG"/>
        </w:rPr>
        <w:t>A7-2</w:t>
      </w:r>
      <w:r w:rsidRPr="00795F48">
        <w:rPr>
          <w:rFonts w:hint="cs"/>
          <w:spacing w:val="-2"/>
          <w:rtl/>
          <w:lang w:bidi="ar-EG"/>
        </w:rPr>
        <w:t xml:space="preserve">، المدى المائل إلى الساتل عند زاوية ارتفاع </w:t>
      </w:r>
      <w:r w:rsidRPr="00795F48">
        <w:rPr>
          <w:spacing w:val="-2"/>
          <w:lang w:bidi="ar-EG"/>
        </w:rPr>
        <w:t>°45</w:t>
      </w:r>
      <w:r w:rsidRPr="00795F48">
        <w:rPr>
          <w:rFonts w:hint="cs"/>
          <w:spacing w:val="-2"/>
          <w:rtl/>
          <w:lang w:bidi="ar-EG"/>
        </w:rPr>
        <w:t xml:space="preserve"> </w:t>
      </w:r>
      <w:r w:rsidRPr="00795F48">
        <w:rPr>
          <w:rFonts w:ascii="Traditional Arabic" w:hAnsi="Traditional Arabic" w:hint="cs"/>
          <w:spacing w:val="-2"/>
          <w:rtl/>
          <w:lang w:bidi="ar-EG"/>
        </w:rPr>
        <w:t xml:space="preserve">يساوي </w:t>
      </w:r>
      <w:r w:rsidRPr="00795F48">
        <w:rPr>
          <w:rFonts w:ascii="Traditional Arabic" w:hAnsi="Traditional Arabic"/>
          <w:spacing w:val="-2"/>
          <w:lang w:bidi="ar-EG"/>
        </w:rPr>
        <w:t>km 748,3</w:t>
      </w:r>
      <w:r w:rsidRPr="00795F48">
        <w:rPr>
          <w:rFonts w:ascii="Traditional Arabic" w:hAnsi="Traditional Arabic" w:hint="cs"/>
          <w:spacing w:val="-2"/>
          <w:rtl/>
          <w:lang w:bidi="ar-EG"/>
        </w:rPr>
        <w:t xml:space="preserve"> وتضبط الكثافة </w:t>
      </w:r>
      <w:r w:rsidRPr="00795F48">
        <w:rPr>
          <w:rFonts w:ascii="Traditional Arabic" w:hAnsi="Traditional Arabic"/>
          <w:spacing w:val="-2"/>
          <w:lang w:bidi="ar-EG"/>
        </w:rPr>
        <w:t>PFD</w:t>
      </w:r>
      <w:r w:rsidRPr="00795F48">
        <w:rPr>
          <w:rFonts w:ascii="Traditional Arabic" w:hAnsi="Traditional Arabic" w:hint="cs"/>
          <w:spacing w:val="-2"/>
          <w:rtl/>
          <w:lang w:bidi="ar-EG"/>
        </w:rPr>
        <w:t xml:space="preserve"> عند نفس الزاوية على حد القناع البالغ -</w:t>
      </w:r>
      <w:r w:rsidRPr="00795F48">
        <w:rPr>
          <w:rFonts w:ascii="Traditional Arabic" w:hAnsi="Traditional Arabic"/>
          <w:spacing w:val="-2"/>
          <w:lang w:bidi="ar-EG"/>
        </w:rPr>
        <w:t>142</w:t>
      </w:r>
      <w:r w:rsidRPr="00795F48">
        <w:rPr>
          <w:rFonts w:ascii="Traditional Arabic" w:hAnsi="Traditional Arabic" w:hint="cs"/>
          <w:spacing w:val="-2"/>
          <w:rtl/>
          <w:lang w:bidi="ar-EG"/>
        </w:rPr>
        <w:t xml:space="preserve"> </w:t>
      </w:r>
      <w:r w:rsidRPr="00795F48">
        <w:rPr>
          <w:spacing w:val="-2"/>
        </w:rPr>
        <w:t>dB(W/(m</w:t>
      </w:r>
      <w:r w:rsidRPr="00795F48">
        <w:rPr>
          <w:spacing w:val="-2"/>
          <w:vertAlign w:val="superscript"/>
        </w:rPr>
        <w:t>2</w:t>
      </w:r>
      <w:r w:rsidRPr="00795F48">
        <w:rPr>
          <w:spacing w:val="-2"/>
        </w:rPr>
        <w:t xml:space="preserve"> </w:t>
      </w:r>
      <w:r w:rsidRPr="00795F48">
        <w:rPr>
          <w:spacing w:val="-2"/>
        </w:rPr>
        <w:sym w:font="Symbol" w:char="F0B4"/>
      </w:r>
      <w:r w:rsidRPr="00795F48">
        <w:rPr>
          <w:spacing w:val="-2"/>
        </w:rPr>
        <w:t xml:space="preserve"> 4 kHz)</w:t>
      </w:r>
      <w:r w:rsidRPr="00795F48">
        <w:rPr>
          <w:rFonts w:ascii="Traditional Arabic" w:hAnsi="Traditional Arabic" w:hint="cs"/>
          <w:spacing w:val="-2"/>
          <w:rtl/>
          <w:lang w:bidi="ar-EG"/>
        </w:rPr>
        <w:t xml:space="preserve">. ونظراً </w:t>
      </w:r>
      <w:r w:rsidRPr="00795F48">
        <w:rPr>
          <w:rFonts w:hint="cs"/>
          <w:spacing w:val="-2"/>
          <w:rtl/>
          <w:lang w:bidi="ar-EG"/>
        </w:rPr>
        <w:t xml:space="preserve">إلى أن الزاوية النسبية لهوائي الساتل (الممال لأسفل بزاوية </w:t>
      </w:r>
      <w:r w:rsidRPr="00795F48">
        <w:rPr>
          <w:spacing w:val="-2"/>
          <w:lang w:bidi="ar-EG"/>
        </w:rPr>
        <w:t>°35</w:t>
      </w:r>
      <w:r w:rsidR="009E51A0" w:rsidRPr="00795F48">
        <w:rPr>
          <w:rFonts w:hint="cs"/>
          <w:spacing w:val="-2"/>
          <w:rtl/>
          <w:lang w:bidi="ar-EG"/>
        </w:rPr>
        <w:t xml:space="preserve">) في هذا الاتجاه تساوي </w:t>
      </w:r>
      <w:r w:rsidR="009E51A0" w:rsidRPr="00795F48">
        <w:rPr>
          <w:spacing w:val="-2"/>
          <w:lang w:bidi="ar-EG"/>
        </w:rPr>
        <w:t>°10 = (35 - 45)</w:t>
      </w:r>
      <w:r w:rsidR="009E51A0" w:rsidRPr="00795F48">
        <w:rPr>
          <w:rFonts w:hint="cs"/>
          <w:spacing w:val="-2"/>
          <w:rtl/>
          <w:lang w:bidi="ar-EG"/>
        </w:rPr>
        <w:t xml:space="preserve"> تقريباً، فإن كسب هوائي الساتل في هذا الاتجاه، من الشكل </w:t>
      </w:r>
      <w:r w:rsidR="009E51A0" w:rsidRPr="00795F48">
        <w:rPr>
          <w:spacing w:val="-2"/>
          <w:lang w:bidi="ar-EG"/>
        </w:rPr>
        <w:t>A7-19</w:t>
      </w:r>
      <w:r w:rsidR="009E51A0" w:rsidRPr="00795F48">
        <w:rPr>
          <w:rFonts w:hint="cs"/>
          <w:spacing w:val="-2"/>
          <w:rtl/>
          <w:lang w:bidi="ar-EG"/>
        </w:rPr>
        <w:t xml:space="preserve"> يساوي </w:t>
      </w:r>
      <w:r w:rsidR="009E51A0" w:rsidRPr="00795F48">
        <w:rPr>
          <w:spacing w:val="-2"/>
          <w:lang w:bidi="ar-EG"/>
        </w:rPr>
        <w:t>dB 8</w:t>
      </w:r>
      <w:r w:rsidR="009E51A0" w:rsidRPr="00795F48">
        <w:rPr>
          <w:rFonts w:hint="cs"/>
          <w:spacing w:val="-2"/>
          <w:rtl/>
          <w:lang w:bidi="ar-EG"/>
        </w:rPr>
        <w:t xml:space="preserve">. وقد استعملت هذه القيم بوصفها قيم نقاط المجموعة (المستويات المرجعية ذات القيمة </w:t>
      </w:r>
      <w:r w:rsidR="009E51A0" w:rsidRPr="00795F48">
        <w:rPr>
          <w:spacing w:val="-2"/>
          <w:lang w:bidi="ar-EG"/>
        </w:rPr>
        <w:t>dB 0</w:t>
      </w:r>
      <w:r w:rsidR="009E51A0" w:rsidRPr="00795F48">
        <w:rPr>
          <w:rFonts w:hint="cs"/>
          <w:spacing w:val="-2"/>
          <w:rtl/>
          <w:lang w:bidi="ar-EG"/>
        </w:rPr>
        <w:t xml:space="preserve">) لحساب مستويات الكثافة </w:t>
      </w:r>
      <w:r w:rsidR="009E51A0" w:rsidRPr="00795F48">
        <w:rPr>
          <w:spacing w:val="-2"/>
          <w:lang w:bidi="ar-EG"/>
        </w:rPr>
        <w:t>PFD</w:t>
      </w:r>
      <w:r w:rsidR="009E51A0" w:rsidRPr="00795F48">
        <w:rPr>
          <w:rFonts w:hint="cs"/>
          <w:spacing w:val="-2"/>
          <w:rtl/>
          <w:lang w:bidi="ar-EG"/>
        </w:rPr>
        <w:t xml:space="preserve"> لزوايا ارتفاع أخرى.</w:t>
      </w:r>
    </w:p>
    <w:p w:rsidR="00717410" w:rsidRPr="009E51A0" w:rsidRDefault="009E51A0" w:rsidP="009E51A0">
      <w:pPr>
        <w:pStyle w:val="Heading4"/>
        <w:rPr>
          <w:rtl/>
          <w:lang w:bidi="ar-EG"/>
        </w:rPr>
      </w:pPr>
      <w:r>
        <w:rPr>
          <w:lang w:bidi="ar-EG"/>
        </w:rPr>
        <w:t>9.2.4.6</w:t>
      </w:r>
      <w:r>
        <w:rPr>
          <w:rtl/>
          <w:lang w:bidi="ar-EG"/>
        </w:rPr>
        <w:tab/>
      </w:r>
      <w:r w:rsidR="008E6089">
        <w:rPr>
          <w:rFonts w:hint="cs"/>
          <w:rtl/>
          <w:lang w:bidi="ar-EG"/>
        </w:rPr>
        <w:t xml:space="preserve">تحديد مستوى كثافة تدفق القدرة </w:t>
      </w:r>
      <w:r w:rsidR="008E6089">
        <w:rPr>
          <w:lang w:bidi="ar-EG"/>
        </w:rPr>
        <w:t>(PFD)</w:t>
      </w:r>
      <w:r w:rsidR="008E6089">
        <w:rPr>
          <w:rFonts w:hint="cs"/>
          <w:rtl/>
          <w:lang w:bidi="ar-EG"/>
        </w:rPr>
        <w:t xml:space="preserve"> لزاوية ارتفاع تساوي </w:t>
      </w:r>
      <w:r w:rsidR="008E6089">
        <w:rPr>
          <w:lang w:bidi="ar-EG"/>
        </w:rPr>
        <w:t>°0</w:t>
      </w:r>
    </w:p>
    <w:p w:rsidR="00717410" w:rsidRPr="00795F48" w:rsidRDefault="008E6089" w:rsidP="00795F48">
      <w:pPr>
        <w:rPr>
          <w:spacing w:val="4"/>
          <w:rtl/>
          <w:lang w:bidi="ar-EG"/>
        </w:rPr>
      </w:pPr>
      <w:r w:rsidRPr="00795F48">
        <w:rPr>
          <w:rFonts w:hint="cs"/>
          <w:spacing w:val="4"/>
          <w:rtl/>
          <w:lang w:bidi="ar-EG"/>
        </w:rPr>
        <w:t xml:space="preserve">المدى المائل عند الزاوية </w:t>
      </w:r>
      <w:r w:rsidRPr="00795F48">
        <w:rPr>
          <w:spacing w:val="4"/>
          <w:lang w:bidi="ar-EG"/>
        </w:rPr>
        <w:t>°0</w:t>
      </w:r>
      <w:r w:rsidRPr="00795F48">
        <w:rPr>
          <w:rFonts w:hint="cs"/>
          <w:spacing w:val="4"/>
          <w:rtl/>
          <w:lang w:bidi="ar-EG"/>
        </w:rPr>
        <w:t xml:space="preserve"> (الأفق) يساوي </w:t>
      </w:r>
      <w:r w:rsidRPr="00795F48">
        <w:rPr>
          <w:spacing w:val="4"/>
          <w:lang w:bidi="ar-EG"/>
        </w:rPr>
        <w:t>km 2 703,6</w:t>
      </w:r>
      <w:r w:rsidRPr="00795F48">
        <w:rPr>
          <w:rFonts w:hint="cs"/>
          <w:spacing w:val="4"/>
          <w:rtl/>
          <w:lang w:bidi="ar-EG"/>
        </w:rPr>
        <w:t xml:space="preserve"> والزاوية النسبية للساتل </w:t>
      </w:r>
      <w:r w:rsidR="00DE2E69" w:rsidRPr="00795F48">
        <w:rPr>
          <w:rFonts w:hint="cs"/>
          <w:spacing w:val="4"/>
          <w:rtl/>
          <w:lang w:bidi="ar-EG"/>
        </w:rPr>
        <w:t>م</w:t>
      </w:r>
      <w:r w:rsidRPr="00795F48">
        <w:rPr>
          <w:rFonts w:hint="cs"/>
          <w:spacing w:val="4"/>
          <w:rtl/>
          <w:lang w:bidi="ar-EG"/>
        </w:rPr>
        <w:t>ع الأفق تساوي -</w:t>
      </w:r>
      <w:r w:rsidRPr="00795F48">
        <w:rPr>
          <w:spacing w:val="4"/>
          <w:lang w:bidi="ar-EG"/>
        </w:rPr>
        <w:t>°23</w:t>
      </w:r>
      <w:r w:rsidRPr="00795F48">
        <w:rPr>
          <w:rFonts w:hint="cs"/>
          <w:spacing w:val="4"/>
          <w:rtl/>
          <w:lang w:bidi="ar-EG"/>
        </w:rPr>
        <w:t xml:space="preserve"> والزاوية النسبية لهوائي الساتل الممال</w:t>
      </w:r>
      <w:r w:rsidR="00EF2112" w:rsidRPr="00795F48">
        <w:rPr>
          <w:rFonts w:hint="eastAsia"/>
          <w:spacing w:val="4"/>
          <w:rtl/>
          <w:lang w:bidi="ar-EG"/>
        </w:rPr>
        <w:t> </w:t>
      </w:r>
      <w:r w:rsidRPr="00795F48">
        <w:rPr>
          <w:rFonts w:hint="cs"/>
          <w:spacing w:val="4"/>
          <w:rtl/>
          <w:lang w:bidi="ar-EG"/>
        </w:rPr>
        <w:t xml:space="preserve">لأسفل بزاوية مقدارها </w:t>
      </w:r>
      <w:r w:rsidRPr="00795F48">
        <w:rPr>
          <w:spacing w:val="4"/>
          <w:lang w:bidi="ar-EG"/>
        </w:rPr>
        <w:t>°35</w:t>
      </w:r>
      <w:r w:rsidRPr="00795F48">
        <w:rPr>
          <w:rFonts w:hint="cs"/>
          <w:spacing w:val="4"/>
          <w:rtl/>
          <w:lang w:bidi="ar-EG"/>
        </w:rPr>
        <w:t xml:space="preserve"> تساوي </w:t>
      </w:r>
      <w:r w:rsidR="00966B63" w:rsidRPr="00795F48">
        <w:rPr>
          <w:spacing w:val="4"/>
          <w:lang w:bidi="ar-EG"/>
        </w:rPr>
        <w:t>35)</w:t>
      </w:r>
      <w:r w:rsidR="00966B63" w:rsidRPr="00795F48">
        <w:rPr>
          <w:rFonts w:hint="cs"/>
          <w:spacing w:val="4"/>
          <w:rtl/>
          <w:lang w:bidi="ar-EG"/>
        </w:rPr>
        <w:t xml:space="preserve"> - </w:t>
      </w:r>
      <w:r w:rsidR="00966B63" w:rsidRPr="00795F48">
        <w:rPr>
          <w:spacing w:val="4"/>
          <w:lang w:bidi="ar-EG"/>
        </w:rPr>
        <w:t>(23</w:t>
      </w:r>
      <w:r w:rsidR="00966B63" w:rsidRPr="00795F48">
        <w:rPr>
          <w:rFonts w:hint="cs"/>
          <w:spacing w:val="4"/>
          <w:rtl/>
          <w:lang w:bidi="ar-EG"/>
        </w:rPr>
        <w:t xml:space="preserve"> = </w:t>
      </w:r>
      <w:r w:rsidR="00966B63" w:rsidRPr="00795F48">
        <w:rPr>
          <w:spacing w:val="4"/>
          <w:lang w:bidi="ar-EG"/>
        </w:rPr>
        <w:t>12</w:t>
      </w:r>
      <w:r w:rsidR="00966B63" w:rsidRPr="00795F48">
        <w:rPr>
          <w:rFonts w:hint="cs"/>
          <w:spacing w:val="4"/>
          <w:rtl/>
          <w:lang w:bidi="ar-EG"/>
        </w:rPr>
        <w:t xml:space="preserve"> والكسب من الشكل </w:t>
      </w:r>
      <w:r w:rsidR="00966B63" w:rsidRPr="00795F48">
        <w:rPr>
          <w:spacing w:val="4"/>
          <w:lang w:bidi="ar-EG"/>
        </w:rPr>
        <w:t>A7-19</w:t>
      </w:r>
      <w:r w:rsidR="00966B63" w:rsidRPr="00795F48">
        <w:rPr>
          <w:rFonts w:hint="cs"/>
          <w:spacing w:val="4"/>
          <w:rtl/>
          <w:lang w:bidi="ar-EG"/>
        </w:rPr>
        <w:t xml:space="preserve"> يساوي </w:t>
      </w:r>
      <w:r w:rsidR="00966B63" w:rsidRPr="00795F48">
        <w:rPr>
          <w:spacing w:val="4"/>
          <w:lang w:bidi="ar-EG"/>
        </w:rPr>
        <w:t>dB</w:t>
      </w:r>
      <w:r w:rsidR="00795F48">
        <w:rPr>
          <w:spacing w:val="4"/>
          <w:lang w:bidi="ar-EG"/>
        </w:rPr>
        <w:t> </w:t>
      </w:r>
      <w:r w:rsidR="00966B63" w:rsidRPr="00795F48">
        <w:rPr>
          <w:spacing w:val="4"/>
          <w:lang w:bidi="ar-EG"/>
        </w:rPr>
        <w:t>8</w:t>
      </w:r>
      <w:r w:rsidR="00966B63" w:rsidRPr="00795F48">
        <w:rPr>
          <w:rFonts w:hint="cs"/>
          <w:spacing w:val="4"/>
          <w:rtl/>
          <w:lang w:bidi="ar-EG"/>
        </w:rPr>
        <w:t>. وحيث إن خسارة المدى</w:t>
      </w:r>
      <w:r w:rsidR="00EF2112" w:rsidRPr="00795F48">
        <w:rPr>
          <w:rFonts w:hint="eastAsia"/>
          <w:spacing w:val="4"/>
          <w:rtl/>
          <w:lang w:bidi="ar-EG"/>
        </w:rPr>
        <w:t> </w:t>
      </w:r>
      <w:r w:rsidR="00966B63" w:rsidRPr="00795F48">
        <w:rPr>
          <w:rFonts w:hint="cs"/>
          <w:spacing w:val="4"/>
          <w:rtl/>
          <w:lang w:bidi="ar-EG"/>
        </w:rPr>
        <w:t>النسبية</w:t>
      </w:r>
      <w:r w:rsidR="00EF2112" w:rsidRPr="00795F48">
        <w:rPr>
          <w:rFonts w:hint="eastAsia"/>
          <w:spacing w:val="4"/>
          <w:rtl/>
          <w:lang w:bidi="ar-EG"/>
        </w:rPr>
        <w:t> </w:t>
      </w:r>
      <w:r w:rsidR="00DE2E69" w:rsidRPr="00795F48">
        <w:rPr>
          <w:rFonts w:hint="cs"/>
          <w:spacing w:val="4"/>
          <w:rtl/>
          <w:lang w:bidi="ar-EG"/>
        </w:rPr>
        <w:t xml:space="preserve">تساوي </w:t>
      </w:r>
      <w:r w:rsidR="00DE2E69" w:rsidRPr="00795F48">
        <w:rPr>
          <w:spacing w:val="4"/>
          <w:lang w:bidi="ar-EG"/>
        </w:rPr>
        <w:t>= 11,2 dB</w:t>
      </w:r>
      <w:r w:rsidR="00EF2112" w:rsidRPr="00795F48">
        <w:rPr>
          <w:rFonts w:hint="eastAsia"/>
          <w:spacing w:val="4"/>
          <w:rtl/>
          <w:lang w:bidi="ar-EG"/>
        </w:rPr>
        <w:t> </w:t>
      </w:r>
      <w:r w:rsidR="00970CFF" w:rsidRPr="00795F48">
        <w:rPr>
          <w:spacing w:val="4"/>
          <w:lang w:bidi="ar-EG"/>
        </w:rPr>
        <w:t>(</w:t>
      </w:r>
      <w:r w:rsidR="00966B63" w:rsidRPr="00795F48">
        <w:rPr>
          <w:spacing w:val="4"/>
        </w:rPr>
        <w:t>20 log (748</w:t>
      </w:r>
      <w:r w:rsidR="00DE2E69" w:rsidRPr="00795F48">
        <w:rPr>
          <w:spacing w:val="4"/>
        </w:rPr>
        <w:t>,</w:t>
      </w:r>
      <w:r w:rsidR="00966B63" w:rsidRPr="00795F48">
        <w:rPr>
          <w:spacing w:val="4"/>
        </w:rPr>
        <w:t>3/2 703</w:t>
      </w:r>
      <w:r w:rsidR="00DE2E69" w:rsidRPr="00795F48">
        <w:rPr>
          <w:spacing w:val="4"/>
        </w:rPr>
        <w:t>,</w:t>
      </w:r>
      <w:r w:rsidR="00966B63" w:rsidRPr="00795F48">
        <w:rPr>
          <w:spacing w:val="4"/>
        </w:rPr>
        <w:t>6)</w:t>
      </w:r>
      <w:r w:rsidR="00970CFF" w:rsidRPr="00795F48">
        <w:rPr>
          <w:spacing w:val="4"/>
        </w:rPr>
        <w:t>)</w:t>
      </w:r>
      <w:r w:rsidR="00966B63" w:rsidRPr="00795F48">
        <w:rPr>
          <w:rFonts w:hint="cs"/>
          <w:spacing w:val="4"/>
          <w:rtl/>
          <w:lang w:bidi="ar-EG"/>
        </w:rPr>
        <w:t xml:space="preserve"> </w:t>
      </w:r>
      <w:r w:rsidR="00EF2112" w:rsidRPr="00795F48">
        <w:rPr>
          <w:rFonts w:hint="cs"/>
          <w:spacing w:val="4"/>
          <w:rtl/>
          <w:lang w:bidi="ar-EG"/>
        </w:rPr>
        <w:t xml:space="preserve">لذا، فإن الكثافة </w:t>
      </w:r>
      <w:r w:rsidR="00EF2112" w:rsidRPr="00795F48">
        <w:rPr>
          <w:spacing w:val="4"/>
          <w:lang w:bidi="ar-EG"/>
        </w:rPr>
        <w:t>PFD</w:t>
      </w:r>
      <w:r w:rsidR="00EF2112" w:rsidRPr="00795F48">
        <w:rPr>
          <w:rFonts w:hint="cs"/>
          <w:spacing w:val="4"/>
          <w:rtl/>
          <w:lang w:bidi="ar-EG"/>
        </w:rPr>
        <w:t xml:space="preserve"> عند الزاوية </w:t>
      </w:r>
      <w:r w:rsidR="00EF2112" w:rsidRPr="00795F48">
        <w:rPr>
          <w:spacing w:val="4"/>
          <w:lang w:bidi="ar-EG"/>
        </w:rPr>
        <w:t>°0</w:t>
      </w:r>
      <w:r w:rsidR="00EF2112" w:rsidRPr="00795F48">
        <w:rPr>
          <w:rFonts w:hint="cs"/>
          <w:spacing w:val="4"/>
          <w:rtl/>
          <w:lang w:bidi="ar-EG"/>
        </w:rPr>
        <w:t xml:space="preserve"> تقل بمقدار </w:t>
      </w:r>
      <w:r w:rsidR="00EF2112" w:rsidRPr="00795F48">
        <w:rPr>
          <w:spacing w:val="4"/>
          <w:lang w:bidi="ar-EG"/>
        </w:rPr>
        <w:t>dB 11,2</w:t>
      </w:r>
      <w:r w:rsidR="00EF2112" w:rsidRPr="00795F48">
        <w:rPr>
          <w:rFonts w:hint="cs"/>
          <w:spacing w:val="4"/>
          <w:rtl/>
          <w:lang w:bidi="ar-EG"/>
        </w:rPr>
        <w:t xml:space="preserve"> عن المستوى عند الزاوية</w:t>
      </w:r>
      <w:r w:rsidR="00586BA5" w:rsidRPr="00795F48">
        <w:rPr>
          <w:rFonts w:hint="eastAsia"/>
          <w:spacing w:val="4"/>
          <w:rtl/>
          <w:lang w:bidi="ar-EG"/>
        </w:rPr>
        <w:t> </w:t>
      </w:r>
      <w:r w:rsidR="00E00D76" w:rsidRPr="00795F48">
        <w:rPr>
          <w:spacing w:val="4"/>
          <w:lang w:bidi="ar-EG"/>
        </w:rPr>
        <w:t>45</w:t>
      </w:r>
      <w:r w:rsidR="00EF2112" w:rsidRPr="00795F48">
        <w:rPr>
          <w:rFonts w:hint="cs"/>
          <w:spacing w:val="4"/>
          <w:rtl/>
          <w:lang w:bidi="ar-EG"/>
        </w:rPr>
        <w:t xml:space="preserve"> </w:t>
      </w:r>
      <w:r w:rsidR="00EF2112" w:rsidRPr="00795F48">
        <w:rPr>
          <w:spacing w:val="4"/>
        </w:rPr>
        <w:t>(11,2− 142−)</w:t>
      </w:r>
      <w:r w:rsidR="00EF2112" w:rsidRPr="00795F48">
        <w:rPr>
          <w:rFonts w:hint="cs"/>
          <w:spacing w:val="4"/>
          <w:rtl/>
          <w:lang w:bidi="ar-EG"/>
        </w:rPr>
        <w:t xml:space="preserve"> = </w:t>
      </w:r>
      <w:r w:rsidR="00EF2112" w:rsidRPr="00795F48">
        <w:rPr>
          <w:b/>
          <w:bCs/>
          <w:spacing w:val="4"/>
          <w:lang w:bidi="ar-EG"/>
        </w:rPr>
        <w:t>153</w:t>
      </w:r>
      <w:r w:rsidR="00EF2112" w:rsidRPr="00795F48">
        <w:rPr>
          <w:b/>
          <w:bCs/>
          <w:spacing w:val="4"/>
        </w:rPr>
        <w:t>−</w:t>
      </w:r>
      <w:r w:rsidR="00EF2112" w:rsidRPr="00795F48">
        <w:rPr>
          <w:rFonts w:hint="cs"/>
          <w:b/>
          <w:bCs/>
          <w:spacing w:val="4"/>
          <w:rtl/>
          <w:lang w:bidi="ar-EG"/>
        </w:rPr>
        <w:t xml:space="preserve"> </w:t>
      </w:r>
      <w:r w:rsidR="00EF2112" w:rsidRPr="00795F48">
        <w:rPr>
          <w:b/>
          <w:bCs/>
          <w:spacing w:val="4"/>
        </w:rPr>
        <w:t>(W/(m</w:t>
      </w:r>
      <w:r w:rsidR="00EF2112" w:rsidRPr="00795F48">
        <w:rPr>
          <w:b/>
          <w:bCs/>
          <w:spacing w:val="4"/>
          <w:vertAlign w:val="superscript"/>
        </w:rPr>
        <w:t>2</w:t>
      </w:r>
      <w:r w:rsidR="00EF2112" w:rsidRPr="00795F48">
        <w:rPr>
          <w:b/>
          <w:bCs/>
          <w:spacing w:val="4"/>
        </w:rPr>
        <w:t xml:space="preserve"> </w:t>
      </w:r>
      <w:r w:rsidR="00EF2112" w:rsidRPr="00795F48">
        <w:rPr>
          <w:b/>
          <w:bCs/>
          <w:spacing w:val="4"/>
        </w:rPr>
        <w:sym w:font="Symbol" w:char="F0B4"/>
      </w:r>
      <w:r w:rsidR="00EF2112" w:rsidRPr="00795F48">
        <w:rPr>
          <w:b/>
          <w:bCs/>
          <w:spacing w:val="4"/>
        </w:rPr>
        <w:t xml:space="preserve"> 4 kHz)</w:t>
      </w:r>
      <w:r w:rsidR="00970CFF" w:rsidRPr="00795F48">
        <w:rPr>
          <w:b/>
          <w:bCs/>
          <w:spacing w:val="4"/>
        </w:rPr>
        <w:t>)</w:t>
      </w:r>
      <w:r w:rsidR="009615F4" w:rsidRPr="00795F48">
        <w:rPr>
          <w:b/>
          <w:bCs/>
          <w:spacing w:val="4"/>
        </w:rPr>
        <w:t xml:space="preserve"> dB</w:t>
      </w:r>
      <w:r w:rsidR="00EF2112" w:rsidRPr="00795F48">
        <w:rPr>
          <w:rFonts w:hint="cs"/>
          <w:b/>
          <w:bCs/>
          <w:spacing w:val="4"/>
          <w:rtl/>
          <w:lang w:bidi="ar-EG"/>
        </w:rPr>
        <w:t xml:space="preserve"> </w:t>
      </w:r>
      <w:r w:rsidR="00EF2112" w:rsidRPr="00795F48">
        <w:rPr>
          <w:rFonts w:hint="cs"/>
          <w:spacing w:val="4"/>
          <w:rtl/>
          <w:lang w:bidi="ar-EG"/>
        </w:rPr>
        <w:t>حيث تقل بمقدار</w:t>
      </w:r>
      <w:r w:rsidR="00795F48">
        <w:rPr>
          <w:rFonts w:hint="eastAsia"/>
          <w:spacing w:val="4"/>
          <w:rtl/>
          <w:lang w:bidi="ar-EG"/>
        </w:rPr>
        <w:t> </w:t>
      </w:r>
      <w:r w:rsidR="00EF2112" w:rsidRPr="00795F48">
        <w:rPr>
          <w:spacing w:val="4"/>
          <w:lang w:bidi="ar-EG"/>
        </w:rPr>
        <w:t>dB</w:t>
      </w:r>
      <w:r w:rsidR="00795F48">
        <w:rPr>
          <w:spacing w:val="4"/>
          <w:lang w:bidi="ar-EG"/>
        </w:rPr>
        <w:t> </w:t>
      </w:r>
      <w:r w:rsidR="00EF2112" w:rsidRPr="00795F48">
        <w:rPr>
          <w:spacing w:val="4"/>
          <w:lang w:bidi="ar-EG"/>
        </w:rPr>
        <w:t>4,2</w:t>
      </w:r>
      <w:r w:rsidR="00EF2112" w:rsidRPr="00795F48">
        <w:rPr>
          <w:rFonts w:hint="cs"/>
          <w:spacing w:val="4"/>
          <w:rtl/>
          <w:lang w:bidi="ar-EG"/>
        </w:rPr>
        <w:t xml:space="preserve"> </w:t>
      </w:r>
      <w:r w:rsidR="00F451D6" w:rsidRPr="00795F48">
        <w:rPr>
          <w:spacing w:val="4"/>
          <w:lang w:bidi="ar-EG"/>
        </w:rPr>
        <w:t>)</w:t>
      </w:r>
      <w:r w:rsidR="00F451D6" w:rsidRPr="00795F48">
        <w:rPr>
          <w:rFonts w:hint="cs"/>
          <w:spacing w:val="4"/>
          <w:rtl/>
          <w:lang w:bidi="ar-EG"/>
        </w:rPr>
        <w:t>-</w:t>
      </w:r>
      <w:r w:rsidR="00970CFF" w:rsidRPr="00795F48">
        <w:rPr>
          <w:spacing w:val="4"/>
          <w:lang w:bidi="ar-EG"/>
        </w:rPr>
        <w:t xml:space="preserve"> </w:t>
      </w:r>
      <w:r w:rsidR="00F451D6" w:rsidRPr="00795F48">
        <w:rPr>
          <w:spacing w:val="4"/>
          <w:lang w:bidi="ar-EG"/>
        </w:rPr>
        <w:t>149</w:t>
      </w:r>
      <w:r w:rsidR="00F451D6" w:rsidRPr="00795F48">
        <w:rPr>
          <w:rFonts w:hint="cs"/>
          <w:spacing w:val="4"/>
          <w:rtl/>
          <w:lang w:bidi="ar-EG"/>
        </w:rPr>
        <w:t>-</w:t>
      </w:r>
      <w:r w:rsidR="00F451D6" w:rsidRPr="00795F48">
        <w:rPr>
          <w:spacing w:val="4"/>
          <w:lang w:bidi="ar-EG"/>
        </w:rPr>
        <w:t xml:space="preserve"> ((153,2</w:t>
      </w:r>
      <w:r w:rsidR="00970CFF" w:rsidRPr="00795F48">
        <w:rPr>
          <w:b/>
          <w:bCs/>
          <w:spacing w:val="4"/>
        </w:rPr>
        <w:t>−</w:t>
      </w:r>
      <w:r w:rsidR="00970CFF" w:rsidRPr="00795F48">
        <w:rPr>
          <w:spacing w:val="4"/>
          <w:lang w:bidi="ar-EG"/>
        </w:rPr>
        <w:t xml:space="preserve">) </w:t>
      </w:r>
      <w:r w:rsidR="00F451D6" w:rsidRPr="00795F48">
        <w:rPr>
          <w:rFonts w:hint="cs"/>
          <w:spacing w:val="4"/>
          <w:rtl/>
          <w:lang w:bidi="ar-EG"/>
        </w:rPr>
        <w:t xml:space="preserve"> عن حد القناع الخاص بالزاوية </w:t>
      </w:r>
      <w:r w:rsidR="00F451D6" w:rsidRPr="00795F48">
        <w:rPr>
          <w:spacing w:val="4"/>
          <w:lang w:bidi="ar-EG"/>
        </w:rPr>
        <w:t>°0</w:t>
      </w:r>
      <w:r w:rsidR="00F451D6" w:rsidRPr="00795F48">
        <w:rPr>
          <w:rFonts w:hint="cs"/>
          <w:spacing w:val="4"/>
          <w:rtl/>
          <w:lang w:bidi="ar-EG"/>
        </w:rPr>
        <w:t>.</w:t>
      </w:r>
    </w:p>
    <w:p w:rsidR="009E51A0" w:rsidRDefault="009E51A0" w:rsidP="00970CFF">
      <w:pPr>
        <w:pStyle w:val="Heading4"/>
        <w:tabs>
          <w:tab w:val="clear" w:pos="794"/>
          <w:tab w:val="left" w:pos="992"/>
        </w:tabs>
        <w:rPr>
          <w:rtl/>
          <w:lang w:bidi="ar-EG"/>
        </w:rPr>
      </w:pPr>
      <w:r>
        <w:rPr>
          <w:lang w:bidi="ar-EG"/>
        </w:rPr>
        <w:t>10.2.4. 6</w:t>
      </w:r>
      <w:r>
        <w:rPr>
          <w:rtl/>
          <w:lang w:bidi="ar-EG"/>
        </w:rPr>
        <w:tab/>
      </w:r>
      <w:r>
        <w:rPr>
          <w:rFonts w:hint="cs"/>
          <w:rtl/>
          <w:lang w:bidi="ar-EG"/>
        </w:rPr>
        <w:t xml:space="preserve">تحديد مستوى كثافة تدفق القدرة </w:t>
      </w:r>
      <w:r>
        <w:rPr>
          <w:lang w:bidi="ar-EG"/>
        </w:rPr>
        <w:t>(PFD)</w:t>
      </w:r>
      <w:r>
        <w:rPr>
          <w:rFonts w:hint="cs"/>
          <w:rtl/>
          <w:lang w:bidi="ar-EG"/>
        </w:rPr>
        <w:t xml:space="preserve"> لزاوية ارتفاع تساوي </w:t>
      </w:r>
      <w:r>
        <w:rPr>
          <w:lang w:bidi="ar-EG"/>
        </w:rPr>
        <w:t>°10</w:t>
      </w:r>
    </w:p>
    <w:p w:rsidR="00EF2112" w:rsidRDefault="009E51A0" w:rsidP="00970CFF">
      <w:pPr>
        <w:rPr>
          <w:spacing w:val="-6"/>
          <w:rtl/>
          <w:lang w:bidi="ar-EG"/>
        </w:rPr>
      </w:pPr>
      <w:r w:rsidRPr="008E6089">
        <w:rPr>
          <w:rFonts w:hint="cs"/>
          <w:spacing w:val="-6"/>
          <w:rtl/>
          <w:lang w:bidi="ar-EG"/>
        </w:rPr>
        <w:t xml:space="preserve">المدى المائل عند زاوية ارتفاع </w:t>
      </w:r>
      <w:r w:rsidRPr="008E6089">
        <w:rPr>
          <w:spacing w:val="-6"/>
          <w:lang w:bidi="ar-EG"/>
        </w:rPr>
        <w:t>°10</w:t>
      </w:r>
      <w:r w:rsidRPr="008E6089">
        <w:rPr>
          <w:rFonts w:hint="cs"/>
          <w:spacing w:val="-6"/>
          <w:rtl/>
          <w:lang w:bidi="ar-EG"/>
        </w:rPr>
        <w:t xml:space="preserve"> يساوي </w:t>
      </w:r>
      <w:r w:rsidRPr="008E6089">
        <w:rPr>
          <w:spacing w:val="-6"/>
          <w:lang w:bidi="ar-EG"/>
        </w:rPr>
        <w:t>km 1</w:t>
      </w:r>
      <w:r w:rsidR="00970CFF">
        <w:rPr>
          <w:spacing w:val="-6"/>
          <w:lang w:bidi="ar-EG"/>
        </w:rPr>
        <w:t xml:space="preserve"> </w:t>
      </w:r>
      <w:r w:rsidRPr="008E6089">
        <w:rPr>
          <w:spacing w:val="-6"/>
          <w:lang w:bidi="ar-EG"/>
        </w:rPr>
        <w:t>818,4</w:t>
      </w:r>
      <w:r w:rsidRPr="008E6089">
        <w:rPr>
          <w:rFonts w:hint="cs"/>
          <w:spacing w:val="-6"/>
          <w:rtl/>
          <w:lang w:bidi="ar-EG"/>
        </w:rPr>
        <w:t>، والزاوية النسبية للساتل مع الأفق تساوي -</w:t>
      </w:r>
      <w:r w:rsidRPr="008E6089">
        <w:rPr>
          <w:spacing w:val="-6"/>
          <w:lang w:bidi="ar-EG"/>
        </w:rPr>
        <w:t>°23</w:t>
      </w:r>
      <w:r w:rsidRPr="008E6089">
        <w:rPr>
          <w:rFonts w:hint="cs"/>
          <w:spacing w:val="-6"/>
          <w:rtl/>
          <w:lang w:bidi="ar-EG"/>
        </w:rPr>
        <w:t xml:space="preserve"> </w:t>
      </w:r>
      <w:r w:rsidR="008E6089">
        <w:rPr>
          <w:rFonts w:hint="cs"/>
          <w:spacing w:val="-6"/>
          <w:rtl/>
          <w:lang w:bidi="ar-EG"/>
        </w:rPr>
        <w:t>والزاوية النسبية لهوائي الساتل</w:t>
      </w:r>
      <w:r w:rsidR="00F451D6">
        <w:rPr>
          <w:rFonts w:hint="eastAsia"/>
          <w:spacing w:val="-6"/>
          <w:rtl/>
          <w:lang w:bidi="ar-EG"/>
        </w:rPr>
        <w:t> </w:t>
      </w:r>
      <w:r w:rsidR="008E6089">
        <w:rPr>
          <w:rFonts w:hint="cs"/>
          <w:spacing w:val="-6"/>
          <w:rtl/>
          <w:lang w:bidi="ar-EG"/>
        </w:rPr>
        <w:t>الممال</w:t>
      </w:r>
      <w:r w:rsidR="00EF2112">
        <w:rPr>
          <w:rFonts w:hint="eastAsia"/>
          <w:spacing w:val="-6"/>
          <w:rtl/>
          <w:lang w:bidi="ar-EG"/>
        </w:rPr>
        <w:t> </w:t>
      </w:r>
      <w:r w:rsidR="008E6089">
        <w:rPr>
          <w:rFonts w:hint="cs"/>
          <w:spacing w:val="-6"/>
          <w:rtl/>
          <w:lang w:bidi="ar-EG"/>
        </w:rPr>
        <w:t xml:space="preserve">لأسفل بزاوية مقدارها </w:t>
      </w:r>
      <w:r w:rsidR="008E6089">
        <w:rPr>
          <w:spacing w:val="-6"/>
          <w:lang w:bidi="ar-EG"/>
        </w:rPr>
        <w:t>°35</w:t>
      </w:r>
      <w:r w:rsidR="008E6089">
        <w:rPr>
          <w:rFonts w:hint="cs"/>
          <w:spacing w:val="-6"/>
          <w:rtl/>
          <w:lang w:bidi="ar-EG"/>
        </w:rPr>
        <w:t xml:space="preserve"> </w:t>
      </w:r>
      <w:r w:rsidRPr="008E6089">
        <w:rPr>
          <w:rFonts w:hint="cs"/>
          <w:spacing w:val="-6"/>
          <w:rtl/>
          <w:lang w:bidi="ar-EG"/>
        </w:rPr>
        <w:t xml:space="preserve">تساوي </w:t>
      </w:r>
      <w:r w:rsidR="008E6089" w:rsidRPr="008E6089">
        <w:rPr>
          <w:spacing w:val="-6"/>
          <w:lang w:bidi="ar-EG"/>
        </w:rPr>
        <w:t>35)</w:t>
      </w:r>
      <w:r w:rsidR="008E6089" w:rsidRPr="008E6089">
        <w:rPr>
          <w:rFonts w:hint="cs"/>
          <w:spacing w:val="-6"/>
          <w:rtl/>
          <w:lang w:bidi="ar-EG"/>
        </w:rPr>
        <w:t xml:space="preserve"> - </w:t>
      </w:r>
      <w:r w:rsidR="008E6089" w:rsidRPr="008E6089">
        <w:rPr>
          <w:spacing w:val="-6"/>
          <w:lang w:bidi="ar-EG"/>
        </w:rPr>
        <w:t>23</w:t>
      </w:r>
      <w:r w:rsidR="008E6089" w:rsidRPr="008E6089">
        <w:rPr>
          <w:rFonts w:hint="cs"/>
          <w:spacing w:val="-6"/>
          <w:rtl/>
          <w:lang w:bidi="ar-EG"/>
        </w:rPr>
        <w:t xml:space="preserve"> - </w:t>
      </w:r>
      <w:r w:rsidR="008E6089" w:rsidRPr="008E6089">
        <w:rPr>
          <w:spacing w:val="-6"/>
          <w:lang w:bidi="ar-EG"/>
        </w:rPr>
        <w:t>(10</w:t>
      </w:r>
      <w:r w:rsidR="008E6089" w:rsidRPr="008E6089">
        <w:rPr>
          <w:rFonts w:hint="cs"/>
          <w:spacing w:val="-6"/>
          <w:rtl/>
          <w:lang w:bidi="ar-EG"/>
        </w:rPr>
        <w:t xml:space="preserve"> = </w:t>
      </w:r>
      <w:r w:rsidR="008E6089" w:rsidRPr="008E6089">
        <w:rPr>
          <w:spacing w:val="-6"/>
          <w:lang w:bidi="ar-EG"/>
        </w:rPr>
        <w:t>°2</w:t>
      </w:r>
      <w:r w:rsidR="008E6089" w:rsidRPr="008E6089">
        <w:rPr>
          <w:rFonts w:hint="cs"/>
          <w:spacing w:val="-6"/>
          <w:rtl/>
          <w:lang w:bidi="ar-EG"/>
        </w:rPr>
        <w:t xml:space="preserve">، </w:t>
      </w:r>
      <w:r w:rsidR="008E6089">
        <w:rPr>
          <w:rFonts w:hint="cs"/>
          <w:spacing w:val="-6"/>
          <w:rtl/>
          <w:lang w:bidi="ar-EG"/>
        </w:rPr>
        <w:t xml:space="preserve">والكسب من الشكل </w:t>
      </w:r>
      <w:r w:rsidR="008E6089">
        <w:rPr>
          <w:spacing w:val="-6"/>
          <w:lang w:bidi="ar-EG"/>
        </w:rPr>
        <w:t>A7-19</w:t>
      </w:r>
      <w:r w:rsidR="008E6089">
        <w:rPr>
          <w:rFonts w:hint="cs"/>
          <w:spacing w:val="-6"/>
          <w:rtl/>
          <w:lang w:bidi="ar-EG"/>
        </w:rPr>
        <w:t xml:space="preserve"> يساوي </w:t>
      </w:r>
      <w:r w:rsidR="008E6089">
        <w:rPr>
          <w:spacing w:val="-6"/>
          <w:lang w:bidi="ar-EG"/>
        </w:rPr>
        <w:t>dB 8</w:t>
      </w:r>
      <w:r w:rsidR="008E6089">
        <w:rPr>
          <w:rFonts w:hint="cs"/>
          <w:spacing w:val="-6"/>
          <w:rtl/>
          <w:lang w:bidi="ar-EG"/>
        </w:rPr>
        <w:t xml:space="preserve"> (نفس</w:t>
      </w:r>
      <w:r w:rsidR="00F451D6">
        <w:rPr>
          <w:rFonts w:hint="eastAsia"/>
          <w:spacing w:val="-6"/>
          <w:rtl/>
          <w:lang w:bidi="ar-EG"/>
        </w:rPr>
        <w:t> </w:t>
      </w:r>
      <w:r w:rsidR="008E6089">
        <w:rPr>
          <w:rFonts w:hint="cs"/>
          <w:spacing w:val="-6"/>
          <w:rtl/>
          <w:lang w:bidi="ar-EG"/>
        </w:rPr>
        <w:t>القيمة</w:t>
      </w:r>
      <w:r w:rsidR="00EF2112">
        <w:rPr>
          <w:rFonts w:hint="eastAsia"/>
          <w:spacing w:val="-6"/>
          <w:rtl/>
          <w:lang w:bidi="ar-EG"/>
        </w:rPr>
        <w:t> </w:t>
      </w:r>
      <w:r w:rsidR="008E6089">
        <w:rPr>
          <w:rFonts w:hint="cs"/>
          <w:spacing w:val="-6"/>
          <w:rtl/>
          <w:lang w:bidi="ar-EG"/>
        </w:rPr>
        <w:t>المرجعية)</w:t>
      </w:r>
      <w:r w:rsidR="00EF2112">
        <w:rPr>
          <w:rFonts w:hint="eastAsia"/>
          <w:spacing w:val="-6"/>
          <w:rtl/>
          <w:lang w:bidi="ar-EG"/>
        </w:rPr>
        <w:t> </w:t>
      </w:r>
      <w:r w:rsidR="008E6089">
        <w:rPr>
          <w:rFonts w:hint="cs"/>
          <w:spacing w:val="-6"/>
          <w:rtl/>
          <w:lang w:bidi="ar-EG"/>
        </w:rPr>
        <w:t xml:space="preserve">وخسارة </w:t>
      </w:r>
      <w:r w:rsidR="008E6089" w:rsidRPr="008E6089">
        <w:rPr>
          <w:rFonts w:hint="cs"/>
          <w:spacing w:val="-8"/>
          <w:rtl/>
          <w:lang w:bidi="ar-EG"/>
        </w:rPr>
        <w:t xml:space="preserve">الزاوية المرجعية تساوي </w:t>
      </w:r>
      <w:r w:rsidR="008E6089" w:rsidRPr="008E6089">
        <w:rPr>
          <w:spacing w:val="-8"/>
        </w:rPr>
        <w:t>20 log (748,3/1 818,4) = −7</w:t>
      </w:r>
      <w:r w:rsidR="00970CFF">
        <w:rPr>
          <w:spacing w:val="-8"/>
        </w:rPr>
        <w:t>,</w:t>
      </w:r>
      <w:r w:rsidR="008E6089" w:rsidRPr="008E6089">
        <w:rPr>
          <w:spacing w:val="-8"/>
        </w:rPr>
        <w:t>7</w:t>
      </w:r>
      <w:r w:rsidR="00970CFF">
        <w:rPr>
          <w:spacing w:val="-8"/>
        </w:rPr>
        <w:t xml:space="preserve"> dB</w:t>
      </w:r>
      <w:r w:rsidR="008E6089" w:rsidRPr="008E6089">
        <w:rPr>
          <w:rFonts w:hint="cs"/>
          <w:spacing w:val="-8"/>
          <w:rtl/>
          <w:lang w:bidi="ar-EG"/>
        </w:rPr>
        <w:t xml:space="preserve">، ومن ثم، فإن الكثافة </w:t>
      </w:r>
      <w:r w:rsidR="008E6089" w:rsidRPr="008E6089">
        <w:rPr>
          <w:spacing w:val="-8"/>
          <w:lang w:bidi="ar-EG"/>
        </w:rPr>
        <w:t>PFD</w:t>
      </w:r>
      <w:r w:rsidR="008E6089" w:rsidRPr="008E6089">
        <w:rPr>
          <w:rFonts w:hint="cs"/>
          <w:spacing w:val="-8"/>
          <w:rtl/>
          <w:lang w:bidi="ar-EG"/>
        </w:rPr>
        <w:t xml:space="preserve"> عند زاوية ارتفاع </w:t>
      </w:r>
      <w:r w:rsidR="008E6089" w:rsidRPr="008E6089">
        <w:rPr>
          <w:spacing w:val="-8"/>
          <w:lang w:bidi="ar-EG"/>
        </w:rPr>
        <w:t>°10</w:t>
      </w:r>
      <w:r w:rsidR="00F451D6">
        <w:rPr>
          <w:rFonts w:hint="eastAsia"/>
          <w:spacing w:val="-8"/>
          <w:rtl/>
          <w:lang w:bidi="ar-EG"/>
        </w:rPr>
        <w:t> </w:t>
      </w:r>
      <w:r w:rsidR="008E6089" w:rsidRPr="008E6089">
        <w:rPr>
          <w:rFonts w:hint="cs"/>
          <w:spacing w:val="-8"/>
          <w:rtl/>
          <w:lang w:bidi="ar-EG"/>
        </w:rPr>
        <w:t>تساوي</w:t>
      </w:r>
      <w:r w:rsidR="00EF2112">
        <w:rPr>
          <w:rFonts w:hint="eastAsia"/>
          <w:spacing w:val="-8"/>
          <w:rtl/>
          <w:lang w:bidi="ar-EG"/>
        </w:rPr>
        <w:t> </w:t>
      </w:r>
      <w:r w:rsidR="008E6089" w:rsidRPr="008E6089">
        <w:rPr>
          <w:rFonts w:hint="cs"/>
          <w:spacing w:val="-8"/>
          <w:rtl/>
          <w:lang w:bidi="ar-EG"/>
        </w:rPr>
        <w:t>(-</w:t>
      </w:r>
      <w:r w:rsidR="008E6089" w:rsidRPr="008E6089">
        <w:rPr>
          <w:spacing w:val="-8"/>
          <w:lang w:bidi="ar-EG"/>
        </w:rPr>
        <w:t>142</w:t>
      </w:r>
      <w:r w:rsidR="008E6089" w:rsidRPr="008E6089">
        <w:rPr>
          <w:rFonts w:hint="cs"/>
          <w:spacing w:val="-8"/>
          <w:rtl/>
          <w:lang w:bidi="ar-EG"/>
        </w:rPr>
        <w:t>-</w:t>
      </w:r>
      <w:r w:rsidR="008E6089" w:rsidRPr="008E6089">
        <w:rPr>
          <w:spacing w:val="-8"/>
          <w:lang w:bidi="ar-EG"/>
        </w:rPr>
        <w:t>7,7</w:t>
      </w:r>
      <w:r w:rsidR="008E6089" w:rsidRPr="008E6089">
        <w:rPr>
          <w:rFonts w:hint="cs"/>
          <w:spacing w:val="-8"/>
          <w:rtl/>
          <w:lang w:bidi="ar-EG"/>
        </w:rPr>
        <w:t>) =</w:t>
      </w:r>
      <w:r w:rsidR="009615F4">
        <w:rPr>
          <w:rFonts w:hint="cs"/>
          <w:spacing w:val="-8"/>
          <w:rtl/>
          <w:lang w:bidi="ar-EG"/>
        </w:rPr>
        <w:t xml:space="preserve">  </w:t>
      </w:r>
      <w:r w:rsidR="00EF2112" w:rsidRPr="00EF2112">
        <w:rPr>
          <w:rFonts w:hint="cs"/>
          <w:b/>
          <w:bCs/>
          <w:spacing w:val="-8"/>
          <w:rtl/>
          <w:lang w:bidi="ar-EG"/>
        </w:rPr>
        <w:t>-</w:t>
      </w:r>
      <w:r w:rsidR="009615F4">
        <w:rPr>
          <w:b/>
          <w:bCs/>
          <w:spacing w:val="-8"/>
          <w:lang w:bidi="ar-EG"/>
        </w:rPr>
        <w:t xml:space="preserve">dB </w:t>
      </w:r>
      <w:r w:rsidR="008E6089" w:rsidRPr="00EF2112">
        <w:rPr>
          <w:b/>
          <w:bCs/>
          <w:spacing w:val="-8"/>
          <w:lang w:bidi="ar-EG"/>
        </w:rPr>
        <w:t>149,7</w:t>
      </w:r>
      <w:r w:rsidR="008E6089" w:rsidRPr="00EF2112">
        <w:rPr>
          <w:rFonts w:hint="cs"/>
          <w:b/>
          <w:bCs/>
          <w:spacing w:val="-6"/>
          <w:rtl/>
          <w:lang w:bidi="ar-EG"/>
        </w:rPr>
        <w:t xml:space="preserve"> </w:t>
      </w:r>
      <w:r w:rsidR="008E6089" w:rsidRPr="00EF2112">
        <w:rPr>
          <w:b/>
          <w:bCs/>
          <w:spacing w:val="-6"/>
        </w:rPr>
        <w:t>(W/(m</w:t>
      </w:r>
      <w:r w:rsidR="008E6089" w:rsidRPr="00EF2112">
        <w:rPr>
          <w:b/>
          <w:bCs/>
          <w:spacing w:val="-6"/>
          <w:vertAlign w:val="superscript"/>
        </w:rPr>
        <w:t>2</w:t>
      </w:r>
      <w:r w:rsidR="008E6089" w:rsidRPr="00EF2112">
        <w:rPr>
          <w:b/>
          <w:bCs/>
          <w:spacing w:val="-6"/>
        </w:rPr>
        <w:t xml:space="preserve"> </w:t>
      </w:r>
      <w:r w:rsidR="008E6089" w:rsidRPr="00EF2112">
        <w:rPr>
          <w:b/>
          <w:bCs/>
          <w:spacing w:val="-6"/>
        </w:rPr>
        <w:sym w:font="Symbol" w:char="F0B4"/>
      </w:r>
      <w:r w:rsidR="008E6089" w:rsidRPr="00EF2112">
        <w:rPr>
          <w:b/>
          <w:bCs/>
          <w:spacing w:val="-6"/>
        </w:rPr>
        <w:t xml:space="preserve"> 4 kHz)</w:t>
      </w:r>
      <w:r w:rsidR="00970CFF">
        <w:rPr>
          <w:b/>
          <w:bCs/>
          <w:spacing w:val="-6"/>
        </w:rPr>
        <w:t>)</w:t>
      </w:r>
      <w:r w:rsidR="008E6089">
        <w:rPr>
          <w:rFonts w:hint="cs"/>
          <w:spacing w:val="-6"/>
          <w:rtl/>
        </w:rPr>
        <w:t xml:space="preserve"> حيث تقل بمقدار </w:t>
      </w:r>
      <w:r w:rsidR="008E6089">
        <w:rPr>
          <w:spacing w:val="-6"/>
        </w:rPr>
        <w:t>dB 2,3</w:t>
      </w:r>
      <w:r w:rsidR="008E6089">
        <w:rPr>
          <w:rFonts w:hint="cs"/>
          <w:spacing w:val="-6"/>
          <w:rtl/>
          <w:lang w:bidi="ar-EG"/>
        </w:rPr>
        <w:t xml:space="preserve"> عن حدّ القناع الخاص بالزاوية </w:t>
      </w:r>
      <w:r w:rsidR="008E6089">
        <w:rPr>
          <w:spacing w:val="-6"/>
          <w:lang w:bidi="ar-EG"/>
        </w:rPr>
        <w:t>°10</w:t>
      </w:r>
      <w:r w:rsidR="008E6089">
        <w:rPr>
          <w:rFonts w:hint="cs"/>
          <w:spacing w:val="-6"/>
          <w:rtl/>
          <w:lang w:bidi="ar-EG"/>
        </w:rPr>
        <w:t xml:space="preserve"> البالغ</w:t>
      </w:r>
      <w:r w:rsidR="00F451D6">
        <w:rPr>
          <w:rFonts w:hint="eastAsia"/>
          <w:spacing w:val="-6"/>
          <w:rtl/>
          <w:lang w:bidi="ar-EG"/>
        </w:rPr>
        <w:t> </w:t>
      </w:r>
      <w:r w:rsidR="008E6089">
        <w:rPr>
          <w:rFonts w:hint="cs"/>
          <w:spacing w:val="-6"/>
          <w:rtl/>
          <w:lang w:bidi="ar-EG"/>
        </w:rPr>
        <w:t>-</w:t>
      </w:r>
      <w:r w:rsidR="008E6089">
        <w:rPr>
          <w:spacing w:val="-6"/>
          <w:lang w:bidi="ar-EG"/>
        </w:rPr>
        <w:t>147,4</w:t>
      </w:r>
      <w:r w:rsidR="008E6089">
        <w:rPr>
          <w:rFonts w:hint="cs"/>
          <w:spacing w:val="-6"/>
          <w:rtl/>
          <w:lang w:bidi="ar-EG"/>
        </w:rPr>
        <w:t xml:space="preserve"> </w:t>
      </w:r>
      <w:r w:rsidR="008E6089" w:rsidRPr="00581E21">
        <w:rPr>
          <w:spacing w:val="-6"/>
        </w:rPr>
        <w:t>dB(W/(m</w:t>
      </w:r>
      <w:r w:rsidR="008E6089" w:rsidRPr="00581E21">
        <w:rPr>
          <w:spacing w:val="-6"/>
          <w:vertAlign w:val="superscript"/>
        </w:rPr>
        <w:t>2</w:t>
      </w:r>
      <w:r w:rsidR="008E6089" w:rsidRPr="00581E21">
        <w:rPr>
          <w:spacing w:val="-6"/>
        </w:rPr>
        <w:t xml:space="preserve"> </w:t>
      </w:r>
      <w:r w:rsidR="008E6089" w:rsidRPr="00581E21">
        <w:rPr>
          <w:spacing w:val="-6"/>
        </w:rPr>
        <w:sym w:font="Symbol" w:char="F0B4"/>
      </w:r>
      <w:r w:rsidR="008E6089" w:rsidRPr="00581E21">
        <w:rPr>
          <w:spacing w:val="-6"/>
        </w:rPr>
        <w:t xml:space="preserve"> 4 kHz)</w:t>
      </w:r>
      <w:r w:rsidR="00970CFF">
        <w:rPr>
          <w:spacing w:val="-6"/>
        </w:rPr>
        <w:t>)</w:t>
      </w:r>
      <w:r w:rsidR="008E6089">
        <w:rPr>
          <w:rFonts w:hint="cs"/>
          <w:spacing w:val="-6"/>
          <w:rtl/>
          <w:lang w:bidi="ar-EG"/>
        </w:rPr>
        <w:t>.</w:t>
      </w:r>
    </w:p>
    <w:p w:rsidR="00717410" w:rsidRDefault="00C27646" w:rsidP="00970CFF">
      <w:pPr>
        <w:pStyle w:val="Heading4"/>
        <w:tabs>
          <w:tab w:val="clear" w:pos="794"/>
          <w:tab w:val="left" w:pos="992"/>
        </w:tabs>
        <w:rPr>
          <w:rtl/>
          <w:lang w:bidi="ar-EG"/>
        </w:rPr>
      </w:pPr>
      <w:r>
        <w:rPr>
          <w:lang w:bidi="ar-EG"/>
        </w:rPr>
        <w:t>11.2.4.6</w:t>
      </w:r>
      <w:r>
        <w:rPr>
          <w:rtl/>
          <w:lang w:bidi="ar-EG"/>
        </w:rPr>
        <w:tab/>
      </w:r>
      <w:r>
        <w:rPr>
          <w:rFonts w:hint="cs"/>
          <w:rtl/>
          <w:lang w:bidi="ar-EG"/>
        </w:rPr>
        <w:t xml:space="preserve">تحديد مستوى كثافة تدفق القدرة </w:t>
      </w:r>
      <w:r>
        <w:rPr>
          <w:lang w:bidi="ar-EG"/>
        </w:rPr>
        <w:t>(PFD)</w:t>
      </w:r>
      <w:r>
        <w:rPr>
          <w:rFonts w:hint="cs"/>
          <w:rtl/>
          <w:lang w:bidi="ar-EG"/>
        </w:rPr>
        <w:t xml:space="preserve"> لزاوية ارتفاع </w:t>
      </w:r>
      <w:r>
        <w:rPr>
          <w:lang w:bidi="ar-EG"/>
        </w:rPr>
        <w:t>°30</w:t>
      </w:r>
    </w:p>
    <w:p w:rsidR="00C27646" w:rsidRPr="008848E4" w:rsidRDefault="00C27646" w:rsidP="008848E4">
      <w:pPr>
        <w:rPr>
          <w:spacing w:val="8"/>
          <w:rtl/>
          <w:lang w:bidi="ar-EG"/>
        </w:rPr>
      </w:pPr>
      <w:r w:rsidRPr="008848E4">
        <w:rPr>
          <w:rFonts w:hint="cs"/>
          <w:spacing w:val="8"/>
          <w:rtl/>
          <w:lang w:bidi="ar-EG"/>
        </w:rPr>
        <w:t xml:space="preserve">المدى الماثل عند الزاوية </w:t>
      </w:r>
      <w:r w:rsidRPr="008848E4">
        <w:rPr>
          <w:spacing w:val="8"/>
          <w:lang w:bidi="ar-EG"/>
        </w:rPr>
        <w:t>°30</w:t>
      </w:r>
      <w:r w:rsidRPr="008848E4">
        <w:rPr>
          <w:rFonts w:hint="cs"/>
          <w:spacing w:val="8"/>
          <w:rtl/>
          <w:lang w:bidi="ar-EG"/>
        </w:rPr>
        <w:t xml:space="preserve"> يساوي </w:t>
      </w:r>
      <w:r w:rsidRPr="008848E4">
        <w:rPr>
          <w:spacing w:val="8"/>
          <w:lang w:bidi="ar-EG"/>
        </w:rPr>
        <w:t>km 993,5</w:t>
      </w:r>
      <w:r w:rsidRPr="008848E4">
        <w:rPr>
          <w:rFonts w:hint="cs"/>
          <w:spacing w:val="8"/>
          <w:rtl/>
          <w:lang w:bidi="ar-EG"/>
        </w:rPr>
        <w:t xml:space="preserve"> والزاوية النسبية للساتل مع الأفق تساوي -</w:t>
      </w:r>
      <w:r w:rsidRPr="008848E4">
        <w:rPr>
          <w:spacing w:val="8"/>
          <w:lang w:bidi="ar-EG"/>
        </w:rPr>
        <w:t>23</w:t>
      </w:r>
      <w:r w:rsidRPr="008848E4">
        <w:rPr>
          <w:rFonts w:hint="cs"/>
          <w:spacing w:val="8"/>
          <w:rtl/>
          <w:lang w:bidi="ar-EG"/>
        </w:rPr>
        <w:t xml:space="preserve"> والزاوية النسبية لهوائي الساتل الممال</w:t>
      </w:r>
      <w:r w:rsidRPr="008848E4">
        <w:rPr>
          <w:rFonts w:hint="eastAsia"/>
          <w:spacing w:val="8"/>
          <w:rtl/>
          <w:lang w:bidi="ar-EG"/>
        </w:rPr>
        <w:t> </w:t>
      </w:r>
      <w:r w:rsidRPr="008848E4">
        <w:rPr>
          <w:rFonts w:hint="cs"/>
          <w:spacing w:val="8"/>
          <w:rtl/>
          <w:lang w:bidi="ar-EG"/>
        </w:rPr>
        <w:t>لأسفل</w:t>
      </w:r>
      <w:r w:rsidR="00586BA5" w:rsidRPr="008848E4">
        <w:rPr>
          <w:rFonts w:hint="cs"/>
          <w:spacing w:val="8"/>
          <w:rtl/>
          <w:lang w:bidi="ar-EG"/>
        </w:rPr>
        <w:t xml:space="preserve"> </w:t>
      </w:r>
      <w:r w:rsidRPr="008848E4">
        <w:rPr>
          <w:rFonts w:hint="cs"/>
          <w:spacing w:val="8"/>
          <w:rtl/>
          <w:lang w:bidi="ar-EG"/>
        </w:rPr>
        <w:t>بزاوية</w:t>
      </w:r>
      <w:r w:rsidRPr="008848E4">
        <w:rPr>
          <w:rFonts w:hint="eastAsia"/>
          <w:spacing w:val="8"/>
          <w:rtl/>
          <w:lang w:bidi="ar-EG"/>
        </w:rPr>
        <w:t> </w:t>
      </w:r>
      <w:r w:rsidRPr="008848E4">
        <w:rPr>
          <w:rFonts w:hint="cs"/>
          <w:spacing w:val="8"/>
          <w:rtl/>
          <w:lang w:bidi="ar-EG"/>
        </w:rPr>
        <w:t xml:space="preserve">مقدارها </w:t>
      </w:r>
      <w:r w:rsidRPr="008848E4">
        <w:rPr>
          <w:spacing w:val="8"/>
          <w:lang w:bidi="ar-EG"/>
        </w:rPr>
        <w:t>35</w:t>
      </w:r>
      <w:r w:rsidRPr="008848E4">
        <w:rPr>
          <w:rFonts w:hint="cs"/>
          <w:spacing w:val="8"/>
          <w:rtl/>
          <w:lang w:bidi="ar-EG"/>
        </w:rPr>
        <w:t xml:space="preserve"> تساوي </w:t>
      </w:r>
      <w:r w:rsidRPr="008848E4">
        <w:rPr>
          <w:spacing w:val="8"/>
          <w:lang w:bidi="ar-EG"/>
        </w:rPr>
        <w:t>°5 = (</w:t>
      </w:r>
      <w:r w:rsidR="009D42DE" w:rsidRPr="008848E4">
        <w:rPr>
          <w:spacing w:val="8"/>
          <w:lang w:bidi="ar-EG"/>
        </w:rPr>
        <w:t>°</w:t>
      </w:r>
      <w:r w:rsidRPr="008848E4">
        <w:rPr>
          <w:spacing w:val="8"/>
          <w:lang w:bidi="ar-EG"/>
        </w:rPr>
        <w:t xml:space="preserve">30 </w:t>
      </w:r>
      <w:r w:rsidR="00337C51" w:rsidRPr="008848E4">
        <w:rPr>
          <w:spacing w:val="8"/>
        </w:rPr>
        <w:t>−</w:t>
      </w:r>
      <w:r w:rsidRPr="008848E4">
        <w:rPr>
          <w:spacing w:val="8"/>
          <w:lang w:bidi="ar-EG"/>
        </w:rPr>
        <w:t xml:space="preserve"> </w:t>
      </w:r>
      <w:r w:rsidR="009D42DE" w:rsidRPr="008848E4">
        <w:rPr>
          <w:spacing w:val="8"/>
          <w:lang w:bidi="ar-EG"/>
        </w:rPr>
        <w:t>°</w:t>
      </w:r>
      <w:r w:rsidRPr="008848E4">
        <w:rPr>
          <w:spacing w:val="8"/>
          <w:lang w:bidi="ar-EG"/>
        </w:rPr>
        <w:t>35)</w:t>
      </w:r>
      <w:r w:rsidRPr="008848E4">
        <w:rPr>
          <w:rFonts w:hint="cs"/>
          <w:spacing w:val="8"/>
          <w:rtl/>
          <w:lang w:bidi="ar-EG"/>
        </w:rPr>
        <w:t xml:space="preserve"> والكسب من الشكل </w:t>
      </w:r>
      <w:r w:rsidRPr="008848E4">
        <w:rPr>
          <w:spacing w:val="8"/>
          <w:lang w:bidi="ar-EG"/>
        </w:rPr>
        <w:t>A7-19</w:t>
      </w:r>
      <w:r w:rsidRPr="008848E4">
        <w:rPr>
          <w:rFonts w:hint="cs"/>
          <w:spacing w:val="8"/>
          <w:rtl/>
          <w:lang w:bidi="ar-EG"/>
        </w:rPr>
        <w:t xml:space="preserve"> يساوي </w:t>
      </w:r>
      <w:r w:rsidRPr="008848E4">
        <w:rPr>
          <w:spacing w:val="8"/>
          <w:lang w:bidi="ar-EG"/>
        </w:rPr>
        <w:t>dB 8</w:t>
      </w:r>
      <w:r w:rsidRPr="008848E4">
        <w:rPr>
          <w:rFonts w:hint="cs"/>
          <w:spacing w:val="8"/>
          <w:rtl/>
          <w:lang w:bidi="ar-EG"/>
        </w:rPr>
        <w:t xml:space="preserve"> (نفس القيمة المرجعية) وحيث إن خسارة المدى</w:t>
      </w:r>
      <w:r w:rsidRPr="008848E4">
        <w:rPr>
          <w:rFonts w:hint="eastAsia"/>
          <w:spacing w:val="8"/>
          <w:rtl/>
          <w:lang w:bidi="ar-EG"/>
        </w:rPr>
        <w:t> </w:t>
      </w:r>
      <w:r w:rsidRPr="008848E4">
        <w:rPr>
          <w:rFonts w:hint="cs"/>
          <w:spacing w:val="8"/>
          <w:rtl/>
          <w:lang w:bidi="ar-EG"/>
        </w:rPr>
        <w:t>النسبية</w:t>
      </w:r>
      <w:r w:rsidRPr="008848E4">
        <w:rPr>
          <w:rFonts w:hint="eastAsia"/>
          <w:spacing w:val="8"/>
          <w:rtl/>
          <w:lang w:bidi="ar-EG"/>
        </w:rPr>
        <w:t> </w:t>
      </w:r>
      <w:r w:rsidRPr="008848E4">
        <w:rPr>
          <w:rFonts w:hint="cs"/>
          <w:spacing w:val="8"/>
          <w:rtl/>
          <w:lang w:bidi="ar-EG"/>
        </w:rPr>
        <w:t xml:space="preserve">تساوي </w:t>
      </w:r>
      <w:r w:rsidRPr="008848E4">
        <w:rPr>
          <w:spacing w:val="8"/>
        </w:rPr>
        <w:t>20 log (748,3/993,5) = −2,5 dB</w:t>
      </w:r>
      <w:r w:rsidRPr="008848E4">
        <w:rPr>
          <w:rFonts w:hint="cs"/>
          <w:spacing w:val="8"/>
          <w:rtl/>
          <w:lang w:bidi="ar-EG"/>
        </w:rPr>
        <w:t xml:space="preserve">، لذا، فإن الكثافة </w:t>
      </w:r>
      <w:r w:rsidRPr="008848E4">
        <w:rPr>
          <w:spacing w:val="8"/>
          <w:lang w:bidi="ar-EG"/>
        </w:rPr>
        <w:t>PFD</w:t>
      </w:r>
      <w:r w:rsidRPr="008848E4">
        <w:rPr>
          <w:rFonts w:hint="cs"/>
          <w:spacing w:val="8"/>
          <w:rtl/>
          <w:lang w:bidi="ar-EG"/>
        </w:rPr>
        <w:t xml:space="preserve"> عند الزاوية </w:t>
      </w:r>
      <w:r w:rsidRPr="008848E4">
        <w:rPr>
          <w:spacing w:val="8"/>
          <w:lang w:bidi="ar-EG"/>
        </w:rPr>
        <w:t>30</w:t>
      </w:r>
      <w:r w:rsidRPr="008848E4">
        <w:rPr>
          <w:rFonts w:hint="cs"/>
          <w:spacing w:val="8"/>
          <w:rtl/>
          <w:lang w:bidi="ar-EG"/>
        </w:rPr>
        <w:t xml:space="preserve"> تساوي</w:t>
      </w:r>
      <w:r w:rsidRPr="008848E4">
        <w:rPr>
          <w:spacing w:val="8"/>
          <w:lang w:bidi="ar-EG"/>
        </w:rPr>
        <w:t xml:space="preserve"> = (2,5</w:t>
      </w:r>
      <w:r w:rsidRPr="008848E4">
        <w:rPr>
          <w:spacing w:val="8"/>
        </w:rPr>
        <w:t>−</w:t>
      </w:r>
      <w:r w:rsidRPr="008848E4">
        <w:rPr>
          <w:spacing w:val="8"/>
          <w:lang w:bidi="ar-EG"/>
        </w:rPr>
        <w:t xml:space="preserve"> 142</w:t>
      </w:r>
      <w:r w:rsidRPr="008848E4">
        <w:rPr>
          <w:spacing w:val="8"/>
        </w:rPr>
        <w:t>−</w:t>
      </w:r>
      <w:r w:rsidRPr="008848E4">
        <w:rPr>
          <w:spacing w:val="8"/>
          <w:lang w:bidi="ar-EG"/>
        </w:rPr>
        <w:t>)</w:t>
      </w:r>
      <w:r w:rsidRPr="008848E4">
        <w:rPr>
          <w:rFonts w:hint="cs"/>
          <w:spacing w:val="8"/>
          <w:rtl/>
          <w:lang w:bidi="ar-EG"/>
        </w:rPr>
        <w:t xml:space="preserve"> </w:t>
      </w:r>
      <w:r w:rsidRPr="008848E4">
        <w:rPr>
          <w:b/>
          <w:spacing w:val="8"/>
        </w:rPr>
        <w:t>−144</w:t>
      </w:r>
      <w:r w:rsidR="009D42DE" w:rsidRPr="008848E4">
        <w:rPr>
          <w:b/>
          <w:spacing w:val="8"/>
        </w:rPr>
        <w:t>,</w:t>
      </w:r>
      <w:r w:rsidRPr="008848E4">
        <w:rPr>
          <w:b/>
          <w:spacing w:val="8"/>
        </w:rPr>
        <w:t>5 dB(W/(m</w:t>
      </w:r>
      <w:r w:rsidRPr="008848E4">
        <w:rPr>
          <w:b/>
          <w:spacing w:val="8"/>
          <w:vertAlign w:val="superscript"/>
        </w:rPr>
        <w:t>2</w:t>
      </w:r>
      <w:r w:rsidRPr="008848E4">
        <w:rPr>
          <w:b/>
          <w:spacing w:val="8"/>
        </w:rPr>
        <w:t xml:space="preserve"> </w:t>
      </w:r>
      <w:r w:rsidRPr="008848E4">
        <w:rPr>
          <w:b/>
          <w:spacing w:val="8"/>
        </w:rPr>
        <w:sym w:font="Symbol" w:char="F0B4"/>
      </w:r>
      <w:r w:rsidRPr="008848E4">
        <w:rPr>
          <w:spacing w:val="8"/>
        </w:rPr>
        <w:t xml:space="preserve"> </w:t>
      </w:r>
      <w:r w:rsidRPr="008848E4">
        <w:rPr>
          <w:b/>
          <w:spacing w:val="8"/>
        </w:rPr>
        <w:t>4 kHz)</w:t>
      </w:r>
      <w:r w:rsidR="009D42DE" w:rsidRPr="008848E4">
        <w:rPr>
          <w:b/>
          <w:spacing w:val="8"/>
        </w:rPr>
        <w:t>)</w:t>
      </w:r>
      <w:r w:rsidRPr="008848E4">
        <w:rPr>
          <w:rFonts w:hint="cs"/>
          <w:b/>
          <w:spacing w:val="8"/>
          <w:rtl/>
        </w:rPr>
        <w:t xml:space="preserve"> أي </w:t>
      </w:r>
      <w:r w:rsidRPr="008848E4">
        <w:rPr>
          <w:rFonts w:hint="cs"/>
          <w:spacing w:val="8"/>
          <w:rtl/>
        </w:rPr>
        <w:t xml:space="preserve">تقل بمقدار </w:t>
      </w:r>
      <w:r w:rsidRPr="008848E4">
        <w:rPr>
          <w:spacing w:val="8"/>
        </w:rPr>
        <w:t>dB 0,3</w:t>
      </w:r>
      <w:r w:rsidRPr="008848E4">
        <w:rPr>
          <w:rFonts w:hint="cs"/>
          <w:spacing w:val="8"/>
          <w:rtl/>
          <w:lang w:bidi="ar-EG"/>
        </w:rPr>
        <w:t xml:space="preserve"> عند</w:t>
      </w:r>
      <w:r w:rsidR="008848E4">
        <w:rPr>
          <w:rFonts w:hint="eastAsia"/>
          <w:spacing w:val="8"/>
          <w:rtl/>
          <w:lang w:bidi="ar-EG"/>
        </w:rPr>
        <w:t> </w:t>
      </w:r>
      <w:r w:rsidRPr="008848E4">
        <w:rPr>
          <w:rFonts w:hint="cs"/>
          <w:spacing w:val="8"/>
          <w:rtl/>
          <w:lang w:bidi="ar-EG"/>
        </w:rPr>
        <w:t xml:space="preserve">حد القناع الخاص بالزاوية </w:t>
      </w:r>
      <w:r w:rsidRPr="008848E4">
        <w:rPr>
          <w:spacing w:val="8"/>
          <w:lang w:bidi="ar-EG"/>
        </w:rPr>
        <w:t>10</w:t>
      </w:r>
      <w:r w:rsidRPr="008848E4">
        <w:rPr>
          <w:rFonts w:hint="cs"/>
          <w:spacing w:val="8"/>
          <w:rtl/>
          <w:lang w:bidi="ar-EG"/>
        </w:rPr>
        <w:t xml:space="preserve"> البالغ</w:t>
      </w:r>
      <w:r w:rsidR="009D42DE" w:rsidRPr="008848E4">
        <w:rPr>
          <w:rFonts w:hint="eastAsia"/>
          <w:spacing w:val="8"/>
          <w:rtl/>
          <w:lang w:bidi="ar-EG"/>
        </w:rPr>
        <w:t> </w:t>
      </w:r>
      <w:r w:rsidR="009D42DE" w:rsidRPr="008848E4">
        <w:rPr>
          <w:spacing w:val="8"/>
        </w:rPr>
        <w:t>−</w:t>
      </w:r>
      <w:r w:rsidRPr="008848E4">
        <w:rPr>
          <w:spacing w:val="8"/>
          <w:lang w:bidi="ar-EG"/>
        </w:rPr>
        <w:t>144,2</w:t>
      </w:r>
      <w:r w:rsidRPr="008848E4">
        <w:rPr>
          <w:spacing w:val="8"/>
        </w:rPr>
        <w:t xml:space="preserve"> dB(W/( m</w:t>
      </w:r>
      <w:r w:rsidRPr="008848E4">
        <w:rPr>
          <w:spacing w:val="8"/>
          <w:vertAlign w:val="superscript"/>
        </w:rPr>
        <w:t>2</w:t>
      </w:r>
      <w:r w:rsidRPr="008848E4">
        <w:rPr>
          <w:spacing w:val="8"/>
        </w:rPr>
        <w:t xml:space="preserve"> </w:t>
      </w:r>
      <w:r w:rsidRPr="008848E4">
        <w:rPr>
          <w:spacing w:val="8"/>
        </w:rPr>
        <w:sym w:font="Symbol" w:char="F0B4"/>
      </w:r>
      <w:r w:rsidRPr="008848E4">
        <w:rPr>
          <w:spacing w:val="8"/>
        </w:rPr>
        <w:t xml:space="preserve"> 4 kHz)</w:t>
      </w:r>
      <w:r w:rsidR="00586BA5" w:rsidRPr="008848E4">
        <w:rPr>
          <w:spacing w:val="8"/>
        </w:rPr>
        <w:t>)</w:t>
      </w:r>
      <w:r w:rsidR="00337C51" w:rsidRPr="008848E4">
        <w:rPr>
          <w:rFonts w:hint="cs"/>
          <w:spacing w:val="8"/>
          <w:rtl/>
        </w:rPr>
        <w:t>.</w:t>
      </w:r>
    </w:p>
    <w:p w:rsidR="00717410" w:rsidRPr="00337C51" w:rsidRDefault="00337C51" w:rsidP="00970CFF">
      <w:pPr>
        <w:pStyle w:val="Heading4"/>
        <w:tabs>
          <w:tab w:val="clear" w:pos="794"/>
          <w:tab w:val="left" w:pos="992"/>
        </w:tabs>
        <w:rPr>
          <w:rtl/>
          <w:lang w:bidi="ar-EG"/>
        </w:rPr>
      </w:pPr>
      <w:r>
        <w:rPr>
          <w:lang w:bidi="ar-EG"/>
        </w:rPr>
        <w:t>12.2.4.6</w:t>
      </w:r>
      <w:r>
        <w:rPr>
          <w:rtl/>
          <w:lang w:bidi="ar-EG"/>
        </w:rPr>
        <w:tab/>
      </w:r>
      <w:r>
        <w:rPr>
          <w:rFonts w:hint="cs"/>
          <w:rtl/>
          <w:lang w:bidi="ar-EG"/>
        </w:rPr>
        <w:t xml:space="preserve">تحديد مستوى كثافة تدفق القدرة </w:t>
      </w:r>
      <w:r>
        <w:rPr>
          <w:lang w:bidi="ar-EG"/>
        </w:rPr>
        <w:t>(PFD)</w:t>
      </w:r>
      <w:r>
        <w:rPr>
          <w:rFonts w:hint="cs"/>
          <w:rtl/>
          <w:lang w:bidi="ar-EG"/>
        </w:rPr>
        <w:t xml:space="preserve"> لزاوية ارتفاع </w:t>
      </w:r>
      <w:r>
        <w:rPr>
          <w:lang w:bidi="ar-EG"/>
        </w:rPr>
        <w:t>°60</w:t>
      </w:r>
    </w:p>
    <w:p w:rsidR="00717410" w:rsidRPr="00337C51" w:rsidRDefault="00337C51" w:rsidP="00795F48">
      <w:pPr>
        <w:rPr>
          <w:rtl/>
          <w:lang w:bidi="ar-EG"/>
        </w:rPr>
      </w:pPr>
      <w:r>
        <w:rPr>
          <w:rFonts w:hint="cs"/>
          <w:rtl/>
          <w:lang w:bidi="ar-EG"/>
        </w:rPr>
        <w:t xml:space="preserve">المدى المائل عند الزاوية </w:t>
      </w:r>
      <w:r>
        <w:rPr>
          <w:lang w:bidi="ar-EG"/>
        </w:rPr>
        <w:t>60</w:t>
      </w:r>
      <w:r>
        <w:rPr>
          <w:rFonts w:hint="cs"/>
          <w:rtl/>
          <w:lang w:bidi="ar-EG"/>
        </w:rPr>
        <w:t xml:space="preserve"> يساوي </w:t>
      </w:r>
      <w:r>
        <w:rPr>
          <w:lang w:bidi="ar-EG"/>
        </w:rPr>
        <w:t>km 632,7</w:t>
      </w:r>
      <w:r>
        <w:rPr>
          <w:rFonts w:hint="cs"/>
          <w:rtl/>
          <w:lang w:bidi="ar-EG"/>
        </w:rPr>
        <w:t xml:space="preserve"> والزاوية النسبية للساتل مع الأفق تساوي -</w:t>
      </w:r>
      <w:r>
        <w:rPr>
          <w:lang w:bidi="ar-EG"/>
        </w:rPr>
        <w:t>°23</w:t>
      </w:r>
      <w:r>
        <w:rPr>
          <w:rFonts w:hint="cs"/>
          <w:rtl/>
          <w:lang w:bidi="ar-EG"/>
        </w:rPr>
        <w:t xml:space="preserve"> والزاوية النسبية لهوائي الساتل الممال لأسفل بزاوية مقدارها </w:t>
      </w:r>
      <w:r>
        <w:rPr>
          <w:lang w:bidi="ar-EG"/>
        </w:rPr>
        <w:t>°35</w:t>
      </w:r>
      <w:r>
        <w:rPr>
          <w:rFonts w:hint="cs"/>
          <w:rtl/>
          <w:lang w:bidi="ar-EG"/>
        </w:rPr>
        <w:t xml:space="preserve"> تساوي </w:t>
      </w:r>
      <w:r>
        <w:rPr>
          <w:lang w:bidi="ar-EG"/>
        </w:rPr>
        <w:t>°18</w:t>
      </w:r>
      <w:r w:rsidRPr="00C27646">
        <w:t>−</w:t>
      </w:r>
      <w:r>
        <w:t xml:space="preserve"> = (°60 </w:t>
      </w:r>
      <w:r w:rsidRPr="00C27646">
        <w:t>−</w:t>
      </w:r>
      <w:r>
        <w:t xml:space="preserve"> °35)</w:t>
      </w:r>
      <w:r w:rsidR="009D42DE">
        <w:rPr>
          <w:rFonts w:hint="cs"/>
          <w:rtl/>
          <w:lang w:bidi="ar-EG"/>
        </w:rPr>
        <w:t xml:space="preserve">والكسب من الشكل </w:t>
      </w:r>
      <w:r w:rsidR="009D42DE">
        <w:rPr>
          <w:lang w:bidi="ar-EG"/>
        </w:rPr>
        <w:t>A7-19</w:t>
      </w:r>
      <w:r w:rsidR="009D42DE">
        <w:rPr>
          <w:rFonts w:hint="cs"/>
          <w:rtl/>
          <w:lang w:bidi="ar-EG"/>
        </w:rPr>
        <w:t xml:space="preserve"> يساوي</w:t>
      </w:r>
      <w:r>
        <w:rPr>
          <w:rFonts w:hint="cs"/>
          <w:rtl/>
          <w:lang w:bidi="ar-EG"/>
        </w:rPr>
        <w:t xml:space="preserve"> </w:t>
      </w:r>
      <w:r>
        <w:rPr>
          <w:lang w:bidi="ar-EG"/>
        </w:rPr>
        <w:t>7,5</w:t>
      </w:r>
      <w:r>
        <w:rPr>
          <w:rFonts w:hint="cs"/>
          <w:rtl/>
          <w:lang w:bidi="ar-EG"/>
        </w:rPr>
        <w:t xml:space="preserve"> </w:t>
      </w:r>
      <w:r>
        <w:rPr>
          <w:lang w:bidi="ar-EG"/>
        </w:rPr>
        <w:t>dB</w:t>
      </w:r>
      <w:r>
        <w:rPr>
          <w:rFonts w:hint="cs"/>
          <w:rtl/>
          <w:lang w:bidi="ar-EG"/>
        </w:rPr>
        <w:t xml:space="preserve"> (أقل من القيمة المرجعية بمقدار </w:t>
      </w:r>
      <w:r>
        <w:rPr>
          <w:lang w:bidi="ar-EG"/>
        </w:rPr>
        <w:t>dB 0,5</w:t>
      </w:r>
      <w:r>
        <w:rPr>
          <w:rFonts w:hint="cs"/>
          <w:rtl/>
          <w:lang w:bidi="ar-EG"/>
        </w:rPr>
        <w:t xml:space="preserve">) وحيث إن خسارة المدى النسبية تساوي </w:t>
      </w:r>
      <w:r w:rsidRPr="00487029">
        <w:t>20 log (748</w:t>
      </w:r>
      <w:r w:rsidR="009D42DE">
        <w:t>,</w:t>
      </w:r>
      <w:r w:rsidRPr="00487029">
        <w:t>3/632</w:t>
      </w:r>
      <w:r w:rsidR="009D42DE">
        <w:t>,</w:t>
      </w:r>
      <w:r w:rsidRPr="00487029">
        <w:t>7) = +1</w:t>
      </w:r>
      <w:r w:rsidR="009D42DE">
        <w:t>,</w:t>
      </w:r>
      <w:r w:rsidRPr="00487029">
        <w:t>5 dB</w:t>
      </w:r>
      <w:r>
        <w:rPr>
          <w:rFonts w:hint="cs"/>
          <w:rtl/>
          <w:lang w:bidi="ar-EG"/>
        </w:rPr>
        <w:t xml:space="preserve"> (أي أكبر من القيمة المرجعية بمقدار</w:t>
      </w:r>
      <w:r w:rsidR="00795F48">
        <w:rPr>
          <w:rFonts w:hint="eastAsia"/>
          <w:rtl/>
          <w:lang w:bidi="ar-EG"/>
        </w:rPr>
        <w:t> </w:t>
      </w:r>
      <w:r>
        <w:rPr>
          <w:lang w:bidi="ar-EG"/>
        </w:rPr>
        <w:t>dB 1,5</w:t>
      </w:r>
      <w:r>
        <w:rPr>
          <w:rFonts w:hint="cs"/>
          <w:rtl/>
          <w:lang w:bidi="ar-EG"/>
        </w:rPr>
        <w:t xml:space="preserve">)، لذا، فإن الكثافة </w:t>
      </w:r>
      <w:r>
        <w:rPr>
          <w:lang w:bidi="ar-EG"/>
        </w:rPr>
        <w:t>PFD</w:t>
      </w:r>
      <w:r>
        <w:rPr>
          <w:rFonts w:hint="cs"/>
          <w:rtl/>
          <w:lang w:bidi="ar-EG"/>
        </w:rPr>
        <w:t xml:space="preserve"> عند ال</w:t>
      </w:r>
      <w:r w:rsidR="009D42DE">
        <w:rPr>
          <w:rFonts w:hint="cs"/>
          <w:rtl/>
          <w:lang w:bidi="ar-EG"/>
        </w:rPr>
        <w:t>ز</w:t>
      </w:r>
      <w:r>
        <w:rPr>
          <w:rFonts w:hint="cs"/>
          <w:rtl/>
          <w:lang w:bidi="ar-EG"/>
        </w:rPr>
        <w:t xml:space="preserve">اوية </w:t>
      </w:r>
      <w:r>
        <w:rPr>
          <w:lang w:bidi="ar-EG"/>
        </w:rPr>
        <w:t>°60</w:t>
      </w:r>
      <w:r>
        <w:rPr>
          <w:rFonts w:hint="cs"/>
          <w:rtl/>
          <w:lang w:bidi="ar-EG"/>
        </w:rPr>
        <w:t xml:space="preserve"> تساوي </w:t>
      </w:r>
      <w:r>
        <w:rPr>
          <w:lang w:bidi="ar-EG"/>
        </w:rPr>
        <w:t>)</w:t>
      </w:r>
      <w:r>
        <w:rPr>
          <w:rFonts w:hint="cs"/>
          <w:rtl/>
          <w:lang w:bidi="ar-EG"/>
        </w:rPr>
        <w:t>-</w:t>
      </w:r>
      <w:r>
        <w:rPr>
          <w:lang w:bidi="ar-EG"/>
        </w:rPr>
        <w:t>142</w:t>
      </w:r>
      <w:r>
        <w:rPr>
          <w:rFonts w:hint="cs"/>
          <w:rtl/>
          <w:lang w:bidi="ar-EG"/>
        </w:rPr>
        <w:t xml:space="preserve"> -</w:t>
      </w:r>
      <w:r>
        <w:rPr>
          <w:lang w:bidi="ar-EG"/>
        </w:rPr>
        <w:t>0,5</w:t>
      </w:r>
      <w:r>
        <w:rPr>
          <w:rFonts w:hint="cs"/>
          <w:rtl/>
          <w:lang w:bidi="ar-EG"/>
        </w:rPr>
        <w:t xml:space="preserve"> + </w:t>
      </w:r>
      <w:r>
        <w:rPr>
          <w:lang w:bidi="ar-EG"/>
        </w:rPr>
        <w:t>1,5</w:t>
      </w:r>
      <w:r w:rsidR="009D42DE">
        <w:rPr>
          <w:rFonts w:hint="cs"/>
          <w:rtl/>
          <w:lang w:bidi="ar-EG"/>
        </w:rPr>
        <w:t>) =</w:t>
      </w:r>
      <w:r>
        <w:rPr>
          <w:rFonts w:hint="cs"/>
          <w:rtl/>
          <w:lang w:bidi="ar-EG"/>
        </w:rPr>
        <w:t xml:space="preserve"> </w:t>
      </w:r>
      <w:r w:rsidRPr="00781F2A">
        <w:rPr>
          <w:b/>
        </w:rPr>
        <w:t>−</w:t>
      </w:r>
      <w:r w:rsidRPr="00487029">
        <w:rPr>
          <w:b/>
        </w:rPr>
        <w:t>141</w:t>
      </w:r>
      <w:r w:rsidR="009D42DE">
        <w:rPr>
          <w:b/>
        </w:rPr>
        <w:t>,</w:t>
      </w:r>
      <w:r w:rsidRPr="00487029">
        <w:rPr>
          <w:b/>
        </w:rPr>
        <w:t>0</w:t>
      </w:r>
      <w:r w:rsidRPr="00781F2A">
        <w:rPr>
          <w:b/>
        </w:rPr>
        <w:t> </w:t>
      </w:r>
      <w:r>
        <w:rPr>
          <w:b/>
        </w:rPr>
        <w:t>dB(W/(</w:t>
      </w:r>
      <w:r w:rsidRPr="00930501">
        <w:rPr>
          <w:b/>
        </w:rPr>
        <w:t>m</w:t>
      </w:r>
      <w:r w:rsidRPr="00930501">
        <w:rPr>
          <w:b/>
          <w:vertAlign w:val="superscript"/>
        </w:rPr>
        <w:t>2</w:t>
      </w:r>
      <w:r w:rsidRPr="00930501">
        <w:rPr>
          <w:b/>
        </w:rPr>
        <w:t xml:space="preserve"> </w:t>
      </w:r>
      <w:r w:rsidRPr="00930501">
        <w:rPr>
          <w:b/>
        </w:rPr>
        <w:sym w:font="Symbol" w:char="F0B4"/>
      </w:r>
      <w:r w:rsidRPr="00930501">
        <w:rPr>
          <w:b/>
        </w:rPr>
        <w:t xml:space="preserve"> 4 kH</w:t>
      </w:r>
      <w:r w:rsidRPr="00487029">
        <w:rPr>
          <w:b/>
        </w:rPr>
        <w:t>z)</w:t>
      </w:r>
      <w:r w:rsidR="00F45CE3">
        <w:rPr>
          <w:rFonts w:hint="cs"/>
          <w:b/>
          <w:rtl/>
        </w:rPr>
        <w:t xml:space="preserve"> أ</w:t>
      </w:r>
      <w:r>
        <w:rPr>
          <w:rFonts w:hint="cs"/>
          <w:b/>
          <w:rtl/>
        </w:rPr>
        <w:t xml:space="preserve">ي تقل بمقدار </w:t>
      </w:r>
      <w:r>
        <w:rPr>
          <w:b/>
        </w:rPr>
        <w:t>dB 7,0</w:t>
      </w:r>
      <w:r>
        <w:rPr>
          <w:rFonts w:hint="cs"/>
          <w:b/>
          <w:rtl/>
          <w:lang w:bidi="ar-EG"/>
        </w:rPr>
        <w:t xml:space="preserve"> عن حد القناع الخاص بالزاوية</w:t>
      </w:r>
      <w:r w:rsidRPr="00337C51">
        <w:rPr>
          <w:rFonts w:hint="cs"/>
          <w:rtl/>
          <w:lang w:bidi="ar-EG"/>
        </w:rPr>
        <w:t xml:space="preserve"> </w:t>
      </w:r>
      <w:r w:rsidRPr="00337C51">
        <w:rPr>
          <w:lang w:bidi="ar-EG"/>
        </w:rPr>
        <w:t>°60</w:t>
      </w:r>
      <w:r w:rsidRPr="00337C51">
        <w:rPr>
          <w:rFonts w:hint="cs"/>
          <w:rtl/>
          <w:lang w:bidi="ar-EG"/>
        </w:rPr>
        <w:t xml:space="preserve"> البالغ </w:t>
      </w:r>
      <w:r w:rsidRPr="00781F2A">
        <w:t>−</w:t>
      </w:r>
      <w:r w:rsidRPr="00487029">
        <w:t>134</w:t>
      </w:r>
      <w:r w:rsidR="009D42DE">
        <w:t>,</w:t>
      </w:r>
      <w:r w:rsidRPr="00487029">
        <w:t>0</w:t>
      </w:r>
      <w:r w:rsidRPr="00781F2A">
        <w:t> </w:t>
      </w:r>
      <w:r w:rsidRPr="00487029">
        <w:t>dB(W/(m</w:t>
      </w:r>
      <w:r w:rsidRPr="00487029">
        <w:rPr>
          <w:vertAlign w:val="superscript"/>
        </w:rPr>
        <w:t>2</w:t>
      </w:r>
      <w:r>
        <w:t> </w:t>
      </w:r>
      <w:r>
        <w:sym w:font="Symbol" w:char="F0B4"/>
      </w:r>
      <w:r>
        <w:t> </w:t>
      </w:r>
      <w:r w:rsidRPr="00487029">
        <w:t>4</w:t>
      </w:r>
      <w:r w:rsidRPr="00781F2A">
        <w:t> </w:t>
      </w:r>
      <w:r w:rsidRPr="00487029">
        <w:t>kHz)</w:t>
      </w:r>
      <w:r w:rsidR="009D42DE">
        <w:t>)</w:t>
      </w:r>
      <w:r>
        <w:rPr>
          <w:rFonts w:hint="cs"/>
          <w:b/>
          <w:rtl/>
          <w:lang w:bidi="ar-EG"/>
        </w:rPr>
        <w:t>.</w:t>
      </w:r>
    </w:p>
    <w:p w:rsidR="00717410" w:rsidRDefault="00D66711" w:rsidP="00970CFF">
      <w:pPr>
        <w:pStyle w:val="Heading4"/>
        <w:tabs>
          <w:tab w:val="clear" w:pos="794"/>
          <w:tab w:val="left" w:pos="992"/>
        </w:tabs>
        <w:rPr>
          <w:rtl/>
          <w:lang w:bidi="ar-EG"/>
        </w:rPr>
      </w:pPr>
      <w:r>
        <w:rPr>
          <w:lang w:bidi="ar-EG"/>
        </w:rPr>
        <w:t>13.2.4.6</w:t>
      </w:r>
      <w:r>
        <w:rPr>
          <w:rtl/>
          <w:lang w:bidi="ar-EG"/>
        </w:rPr>
        <w:tab/>
      </w:r>
      <w:r>
        <w:rPr>
          <w:rFonts w:hint="cs"/>
          <w:rtl/>
          <w:lang w:bidi="ar-EG"/>
        </w:rPr>
        <w:t xml:space="preserve">تحديد مستوى كثافة تدفق القدرة </w:t>
      </w:r>
      <w:r>
        <w:rPr>
          <w:lang w:bidi="ar-EG"/>
        </w:rPr>
        <w:t>(PFD)</w:t>
      </w:r>
      <w:r>
        <w:rPr>
          <w:rFonts w:hint="cs"/>
          <w:rtl/>
          <w:lang w:bidi="ar-EG"/>
        </w:rPr>
        <w:t xml:space="preserve"> لزاوية ارتفاع </w:t>
      </w:r>
      <w:r>
        <w:rPr>
          <w:lang w:bidi="ar-EG"/>
        </w:rPr>
        <w:t>°90</w:t>
      </w:r>
    </w:p>
    <w:p w:rsidR="00D66711" w:rsidRDefault="00D66711" w:rsidP="0035736A">
      <w:pPr>
        <w:rPr>
          <w:rtl/>
          <w:lang w:bidi="ar-EG"/>
        </w:rPr>
      </w:pPr>
      <w:r>
        <w:rPr>
          <w:rFonts w:hint="cs"/>
          <w:rtl/>
          <w:lang w:bidi="ar-EG"/>
        </w:rPr>
        <w:t xml:space="preserve">المدى المائل عند الزاوية </w:t>
      </w:r>
      <w:r>
        <w:rPr>
          <w:lang w:bidi="ar-EG"/>
        </w:rPr>
        <w:t>°90</w:t>
      </w:r>
      <w:r>
        <w:rPr>
          <w:rFonts w:hint="cs"/>
          <w:rtl/>
          <w:lang w:bidi="ar-EG"/>
        </w:rPr>
        <w:t xml:space="preserve"> (الاتجاه العمودي) هو ارتفاع الساتل الذي يبلغ </w:t>
      </w:r>
      <w:r>
        <w:rPr>
          <w:lang w:bidi="ar-EG"/>
        </w:rPr>
        <w:t>km 550</w:t>
      </w:r>
      <w:r>
        <w:rPr>
          <w:rFonts w:hint="cs"/>
          <w:rtl/>
          <w:lang w:bidi="ar-EG"/>
        </w:rPr>
        <w:t xml:space="preserve"> وكسب هوائي الساتل في هذا الاتجاه، من الشكل </w:t>
      </w:r>
      <w:r>
        <w:rPr>
          <w:lang w:bidi="ar-EG"/>
        </w:rPr>
        <w:t>A7-19</w:t>
      </w:r>
      <w:r>
        <w:rPr>
          <w:rFonts w:hint="cs"/>
          <w:rtl/>
          <w:lang w:bidi="ar-EG"/>
        </w:rPr>
        <w:t xml:space="preserve">، الممال لأسفل بزاوية مقدارها </w:t>
      </w:r>
      <w:r>
        <w:rPr>
          <w:lang w:bidi="ar-EG"/>
        </w:rPr>
        <w:t>°35</w:t>
      </w:r>
      <w:r>
        <w:rPr>
          <w:rFonts w:hint="cs"/>
          <w:rtl/>
          <w:lang w:bidi="ar-EG"/>
        </w:rPr>
        <w:t xml:space="preserve"> هو الميل عند الزاوية </w:t>
      </w:r>
      <w:r>
        <w:rPr>
          <w:lang w:bidi="ar-EG"/>
        </w:rPr>
        <w:t>(</w:t>
      </w:r>
      <w:r w:rsidR="009D42DE">
        <w:rPr>
          <w:lang w:bidi="ar-EG"/>
        </w:rPr>
        <w:t>°</w:t>
      </w:r>
      <w:r>
        <w:rPr>
          <w:lang w:bidi="ar-EG"/>
        </w:rPr>
        <w:t xml:space="preserve">90 </w:t>
      </w:r>
      <w:r w:rsidRPr="00781F2A">
        <w:t>−</w:t>
      </w:r>
      <w:r>
        <w:rPr>
          <w:lang w:bidi="ar-EG"/>
        </w:rPr>
        <w:t xml:space="preserve"> </w:t>
      </w:r>
      <w:r w:rsidR="009D42DE">
        <w:rPr>
          <w:lang w:bidi="ar-EG"/>
        </w:rPr>
        <w:t>°</w:t>
      </w:r>
      <w:r>
        <w:rPr>
          <w:lang w:bidi="ar-EG"/>
        </w:rPr>
        <w:t>35)</w:t>
      </w:r>
      <w:r>
        <w:rPr>
          <w:rFonts w:hint="cs"/>
          <w:rtl/>
          <w:lang w:bidi="ar-EG"/>
        </w:rPr>
        <w:t xml:space="preserve"> = -</w:t>
      </w:r>
      <w:r>
        <w:rPr>
          <w:lang w:bidi="ar-EG"/>
        </w:rPr>
        <w:t>°55</w:t>
      </w:r>
      <w:r>
        <w:rPr>
          <w:rFonts w:hint="cs"/>
          <w:rtl/>
          <w:lang w:bidi="ar-EG"/>
        </w:rPr>
        <w:t xml:space="preserve"> ويساوي </w:t>
      </w:r>
      <w:r>
        <w:rPr>
          <w:lang w:bidi="ar-EG"/>
        </w:rPr>
        <w:t>dB 2</w:t>
      </w:r>
      <w:r>
        <w:rPr>
          <w:rFonts w:hint="cs"/>
          <w:rtl/>
          <w:lang w:bidi="ar-EG"/>
        </w:rPr>
        <w:t xml:space="preserve"> (أي أقل من المرجع </w:t>
      </w:r>
      <w:r w:rsidRPr="00F45CE3">
        <w:rPr>
          <w:rFonts w:hint="cs"/>
          <w:spacing w:val="-4"/>
          <w:rtl/>
          <w:lang w:bidi="ar-EG"/>
        </w:rPr>
        <w:t xml:space="preserve">بمقدار </w:t>
      </w:r>
      <w:r w:rsidRPr="00F45CE3">
        <w:rPr>
          <w:spacing w:val="-4"/>
          <w:lang w:bidi="ar-EG"/>
        </w:rPr>
        <w:t>dB 6</w:t>
      </w:r>
      <w:r w:rsidRPr="00F45CE3">
        <w:rPr>
          <w:rFonts w:hint="cs"/>
          <w:spacing w:val="-4"/>
          <w:rtl/>
          <w:lang w:bidi="ar-EG"/>
        </w:rPr>
        <w:t xml:space="preserve">) وعامل المدى النسبي يساوي </w:t>
      </w:r>
      <w:r w:rsidR="009D42DE" w:rsidRPr="00487029">
        <w:t>20 log (748</w:t>
      </w:r>
      <w:r w:rsidR="009D42DE">
        <w:t>,</w:t>
      </w:r>
      <w:r w:rsidR="009D42DE" w:rsidRPr="00487029">
        <w:t>3/</w:t>
      </w:r>
      <w:r w:rsidR="009D42DE">
        <w:t>550</w:t>
      </w:r>
      <w:r w:rsidR="009D42DE" w:rsidRPr="00487029">
        <w:t>) = +</w:t>
      </w:r>
      <w:r w:rsidR="009D42DE">
        <w:t>2,7</w:t>
      </w:r>
      <w:r w:rsidR="009D42DE" w:rsidRPr="00487029">
        <w:t xml:space="preserve"> dB</w:t>
      </w:r>
      <w:r w:rsidRPr="00F45CE3">
        <w:rPr>
          <w:rFonts w:hint="cs"/>
          <w:spacing w:val="-4"/>
          <w:rtl/>
          <w:lang w:bidi="ar-EG"/>
        </w:rPr>
        <w:t xml:space="preserve"> (أكبر من القيمة المرجعية بمقدار </w:t>
      </w:r>
      <w:r w:rsidRPr="00F45CE3">
        <w:rPr>
          <w:spacing w:val="-4"/>
          <w:lang w:bidi="ar-EG"/>
        </w:rPr>
        <w:t>dB 2,7</w:t>
      </w:r>
      <w:r w:rsidRPr="00F45CE3">
        <w:rPr>
          <w:rFonts w:hint="cs"/>
          <w:spacing w:val="-4"/>
          <w:rtl/>
          <w:lang w:bidi="ar-EG"/>
        </w:rPr>
        <w:t xml:space="preserve">) وبالتالي، فإن الكثافة </w:t>
      </w:r>
      <w:r w:rsidRPr="00F45CE3">
        <w:rPr>
          <w:spacing w:val="-4"/>
          <w:lang w:bidi="ar-EG"/>
        </w:rPr>
        <w:t>PFD</w:t>
      </w:r>
      <w:r w:rsidRPr="00F45CE3">
        <w:rPr>
          <w:rFonts w:hint="cs"/>
          <w:spacing w:val="-4"/>
          <w:rtl/>
          <w:lang w:bidi="ar-EG"/>
        </w:rPr>
        <w:t xml:space="preserve"> عند الزاوية </w:t>
      </w:r>
      <w:r w:rsidRPr="00F45CE3">
        <w:rPr>
          <w:spacing w:val="-4"/>
          <w:lang w:bidi="ar-EG"/>
        </w:rPr>
        <w:t>°90</w:t>
      </w:r>
      <w:r w:rsidRPr="00F45CE3">
        <w:rPr>
          <w:rFonts w:hint="cs"/>
          <w:spacing w:val="-4"/>
          <w:rtl/>
          <w:lang w:bidi="ar-EG"/>
        </w:rPr>
        <w:t xml:space="preserve"> </w:t>
      </w:r>
      <w:r w:rsidRPr="00F45CE3">
        <w:rPr>
          <w:rFonts w:hint="cs"/>
          <w:spacing w:val="-6"/>
          <w:rtl/>
          <w:lang w:bidi="ar-EG"/>
        </w:rPr>
        <w:t xml:space="preserve">تساوي </w:t>
      </w:r>
      <w:r w:rsidRPr="00F45CE3">
        <w:rPr>
          <w:spacing w:val="-6"/>
          <w:lang w:bidi="ar-EG"/>
        </w:rPr>
        <w:t>)</w:t>
      </w:r>
      <w:r w:rsidRPr="00F45CE3">
        <w:rPr>
          <w:rFonts w:hint="cs"/>
          <w:spacing w:val="-6"/>
          <w:rtl/>
          <w:lang w:bidi="ar-EG"/>
        </w:rPr>
        <w:t>-</w:t>
      </w:r>
      <w:r w:rsidRPr="00F45CE3">
        <w:rPr>
          <w:spacing w:val="-6"/>
          <w:lang w:bidi="ar-EG"/>
        </w:rPr>
        <w:t>142</w:t>
      </w:r>
      <w:r w:rsidRPr="00F45CE3">
        <w:rPr>
          <w:rFonts w:hint="cs"/>
          <w:spacing w:val="-6"/>
          <w:rtl/>
          <w:lang w:bidi="ar-EG"/>
        </w:rPr>
        <w:t xml:space="preserve"> -</w:t>
      </w:r>
      <w:r w:rsidRPr="00F45CE3">
        <w:rPr>
          <w:spacing w:val="-6"/>
          <w:lang w:bidi="ar-EG"/>
        </w:rPr>
        <w:t>6</w:t>
      </w:r>
      <w:r w:rsidRPr="00F45CE3">
        <w:rPr>
          <w:rFonts w:hint="cs"/>
          <w:spacing w:val="-6"/>
          <w:rtl/>
          <w:lang w:bidi="ar-EG"/>
        </w:rPr>
        <w:t xml:space="preserve"> + </w:t>
      </w:r>
      <w:r w:rsidRPr="00F45CE3">
        <w:rPr>
          <w:spacing w:val="-6"/>
          <w:lang w:bidi="ar-EG"/>
        </w:rPr>
        <w:t>(2,7</w:t>
      </w:r>
      <w:r w:rsidR="009D42DE">
        <w:rPr>
          <w:rFonts w:hint="cs"/>
          <w:spacing w:val="-6"/>
          <w:rtl/>
          <w:lang w:bidi="ar-EG"/>
        </w:rPr>
        <w:t xml:space="preserve"> =</w:t>
      </w:r>
      <w:r w:rsidRPr="00F45CE3">
        <w:rPr>
          <w:rFonts w:hint="cs"/>
          <w:spacing w:val="-6"/>
          <w:rtl/>
          <w:lang w:bidi="ar-EG"/>
        </w:rPr>
        <w:t xml:space="preserve"> </w:t>
      </w:r>
      <w:r w:rsidR="00F45CE3" w:rsidRPr="00F45CE3">
        <w:rPr>
          <w:b/>
          <w:spacing w:val="-6"/>
        </w:rPr>
        <w:t>−145</w:t>
      </w:r>
      <w:r w:rsidR="009D42DE">
        <w:rPr>
          <w:b/>
          <w:spacing w:val="-6"/>
        </w:rPr>
        <w:t>,</w:t>
      </w:r>
      <w:r w:rsidR="00F45CE3" w:rsidRPr="00F45CE3">
        <w:rPr>
          <w:b/>
          <w:spacing w:val="-6"/>
        </w:rPr>
        <w:t>3 dB(W/(m</w:t>
      </w:r>
      <w:r w:rsidR="00F45CE3" w:rsidRPr="00F45CE3">
        <w:rPr>
          <w:b/>
          <w:spacing w:val="-6"/>
          <w:vertAlign w:val="superscript"/>
        </w:rPr>
        <w:t>2</w:t>
      </w:r>
      <w:r w:rsidR="00F45CE3" w:rsidRPr="00F45CE3">
        <w:rPr>
          <w:b/>
          <w:spacing w:val="-6"/>
        </w:rPr>
        <w:t xml:space="preserve"> </w:t>
      </w:r>
      <w:r w:rsidR="00F45CE3" w:rsidRPr="00F45CE3">
        <w:rPr>
          <w:b/>
          <w:spacing w:val="-6"/>
        </w:rPr>
        <w:sym w:font="Symbol" w:char="F0B4"/>
      </w:r>
      <w:r w:rsidR="00F45CE3" w:rsidRPr="00F45CE3">
        <w:rPr>
          <w:b/>
          <w:spacing w:val="-6"/>
        </w:rPr>
        <w:t xml:space="preserve"> 4 kHz)</w:t>
      </w:r>
      <w:r w:rsidRPr="00F45CE3">
        <w:rPr>
          <w:rFonts w:hint="cs"/>
          <w:spacing w:val="-6"/>
          <w:rtl/>
          <w:lang w:bidi="ar-EG"/>
        </w:rPr>
        <w:t xml:space="preserve"> أي أقل </w:t>
      </w:r>
      <w:r w:rsidR="009D42DE" w:rsidRPr="00F45CE3">
        <w:rPr>
          <w:rFonts w:hint="cs"/>
          <w:spacing w:val="-6"/>
          <w:rtl/>
          <w:lang w:bidi="ar-EG"/>
        </w:rPr>
        <w:t>بمقدار</w:t>
      </w:r>
      <w:r w:rsidR="009D42DE">
        <w:rPr>
          <w:rFonts w:hint="cs"/>
          <w:rtl/>
          <w:lang w:bidi="ar-EG"/>
        </w:rPr>
        <w:t xml:space="preserve"> </w:t>
      </w:r>
      <w:r w:rsidR="009D42DE">
        <w:rPr>
          <w:lang w:bidi="ar-EG"/>
        </w:rPr>
        <w:t>dB 14,3</w:t>
      </w:r>
      <w:r w:rsidR="009D42DE">
        <w:rPr>
          <w:rFonts w:hint="cs"/>
          <w:spacing w:val="-6"/>
          <w:rtl/>
          <w:lang w:bidi="ar-EG"/>
        </w:rPr>
        <w:t xml:space="preserve"> </w:t>
      </w:r>
      <w:r w:rsidRPr="00F45CE3">
        <w:rPr>
          <w:rFonts w:hint="cs"/>
          <w:spacing w:val="-6"/>
          <w:rtl/>
          <w:lang w:bidi="ar-EG"/>
        </w:rPr>
        <w:t xml:space="preserve">من حد قناع الزاوية </w:t>
      </w:r>
      <w:r w:rsidRPr="00F45CE3">
        <w:rPr>
          <w:spacing w:val="-6"/>
          <w:lang w:bidi="ar-EG"/>
        </w:rPr>
        <w:t>°90</w:t>
      </w:r>
      <w:r w:rsidRPr="00F45CE3">
        <w:rPr>
          <w:rFonts w:hint="cs"/>
          <w:spacing w:val="-6"/>
          <w:rtl/>
          <w:lang w:bidi="ar-EG"/>
        </w:rPr>
        <w:t xml:space="preserve"> البالغ </w:t>
      </w:r>
      <w:r w:rsidR="00F45CE3" w:rsidRPr="00781F2A">
        <w:t>−</w:t>
      </w:r>
      <w:r w:rsidR="00F45CE3">
        <w:t>131</w:t>
      </w:r>
      <w:r w:rsidR="00F45CE3" w:rsidRPr="00781F2A">
        <w:t> </w:t>
      </w:r>
      <w:r w:rsidR="00F45CE3">
        <w:t>dB(W/(</w:t>
      </w:r>
      <w:r w:rsidR="00F45CE3" w:rsidRPr="00487029">
        <w:t>m</w:t>
      </w:r>
      <w:r w:rsidR="00F45CE3" w:rsidRPr="00487029">
        <w:rPr>
          <w:vertAlign w:val="superscript"/>
        </w:rPr>
        <w:t>2</w:t>
      </w:r>
      <w:r w:rsidR="00F45CE3">
        <w:t> </w:t>
      </w:r>
      <w:r w:rsidR="00F45CE3">
        <w:sym w:font="Symbol" w:char="F0B4"/>
      </w:r>
      <w:r w:rsidR="00F45CE3">
        <w:t> </w:t>
      </w:r>
      <w:r w:rsidR="00F45CE3" w:rsidRPr="00487029">
        <w:t>4</w:t>
      </w:r>
      <w:r w:rsidR="00F45CE3" w:rsidRPr="00781F2A">
        <w:t> </w:t>
      </w:r>
      <w:r w:rsidR="00F45CE3" w:rsidRPr="00487029">
        <w:t>Hz)</w:t>
      </w:r>
      <w:r w:rsidR="0035736A">
        <w:t>)</w:t>
      </w:r>
      <w:r>
        <w:rPr>
          <w:rFonts w:hint="cs"/>
          <w:rtl/>
          <w:lang w:bidi="ar-EG"/>
        </w:rPr>
        <w:t>.</w:t>
      </w:r>
    </w:p>
    <w:p w:rsidR="00F45CE3" w:rsidRDefault="00F45CE3" w:rsidP="00E05E43">
      <w:pPr>
        <w:rPr>
          <w:rtl/>
          <w:lang w:bidi="ar-EG"/>
        </w:rPr>
      </w:pPr>
      <w:r>
        <w:rPr>
          <w:rFonts w:hint="cs"/>
          <w:rtl/>
          <w:lang w:bidi="ar-EG"/>
        </w:rPr>
        <w:t xml:space="preserve">وترد في الجدول </w:t>
      </w:r>
      <w:r>
        <w:rPr>
          <w:lang w:bidi="ar-EG"/>
        </w:rPr>
        <w:t>A7-3</w:t>
      </w:r>
      <w:r>
        <w:rPr>
          <w:rFonts w:hint="cs"/>
          <w:rtl/>
          <w:lang w:bidi="ar-EG"/>
        </w:rPr>
        <w:t xml:space="preserve"> أدناه قيم الكثافة </w:t>
      </w:r>
      <w:r>
        <w:rPr>
          <w:lang w:bidi="ar-EG"/>
        </w:rPr>
        <w:t>PFD</w:t>
      </w:r>
      <w:r>
        <w:rPr>
          <w:rFonts w:hint="cs"/>
          <w:rtl/>
          <w:lang w:bidi="ar-EG"/>
        </w:rPr>
        <w:t xml:space="preserve"> لزوايا من </w:t>
      </w:r>
      <w:r>
        <w:rPr>
          <w:lang w:bidi="ar-EG"/>
        </w:rPr>
        <w:t>°0</w:t>
      </w:r>
      <w:r>
        <w:rPr>
          <w:rFonts w:hint="cs"/>
          <w:rtl/>
          <w:lang w:bidi="ar-EG"/>
        </w:rPr>
        <w:t xml:space="preserve"> إلى </w:t>
      </w:r>
      <w:r>
        <w:rPr>
          <w:lang w:bidi="ar-EG"/>
        </w:rPr>
        <w:t>°90</w:t>
      </w:r>
      <w:r>
        <w:rPr>
          <w:rFonts w:hint="cs"/>
          <w:rtl/>
          <w:lang w:bidi="ar-EG"/>
        </w:rPr>
        <w:t>.</w:t>
      </w:r>
    </w:p>
    <w:p w:rsidR="00F45CE3" w:rsidRDefault="00F45CE3" w:rsidP="00795F48">
      <w:pPr>
        <w:jc w:val="center"/>
        <w:rPr>
          <w:lang w:bidi="ar-EG"/>
        </w:rPr>
      </w:pPr>
      <w:r>
        <w:rPr>
          <w:rFonts w:hint="cs"/>
          <w:rtl/>
          <w:lang w:bidi="ar-EG"/>
        </w:rPr>
        <w:t xml:space="preserve">الجدول </w:t>
      </w:r>
      <w:r>
        <w:rPr>
          <w:lang w:bidi="ar-EG"/>
        </w:rPr>
        <w:t>A7-3</w:t>
      </w:r>
    </w:p>
    <w:p w:rsidR="00F45CE3" w:rsidRPr="00F45CE3" w:rsidRDefault="00F45CE3" w:rsidP="00795F48">
      <w:pPr>
        <w:spacing w:after="120"/>
        <w:jc w:val="center"/>
        <w:rPr>
          <w:b/>
          <w:bCs/>
          <w:rtl/>
          <w:lang w:bidi="ar-EG"/>
        </w:rPr>
      </w:pPr>
      <w:r w:rsidRPr="00F45CE3">
        <w:rPr>
          <w:rFonts w:hint="cs"/>
          <w:b/>
          <w:bCs/>
          <w:rtl/>
          <w:lang w:bidi="ar-EG"/>
        </w:rPr>
        <w:t>كثافة تدفق القدرة لزوايا ارتفاع مختلفة</w:t>
      </w:r>
    </w:p>
    <w:tbl>
      <w:tblPr>
        <w:tblStyle w:val="TableGrid11"/>
        <w:bidiVisual/>
        <w:tblW w:w="0" w:type="auto"/>
        <w:jc w:val="center"/>
        <w:tblLook w:val="04A0" w:firstRow="1" w:lastRow="0" w:firstColumn="1" w:lastColumn="0" w:noHBand="0" w:noVBand="1"/>
      </w:tblPr>
      <w:tblGrid>
        <w:gridCol w:w="1426"/>
        <w:gridCol w:w="1443"/>
        <w:gridCol w:w="1257"/>
        <w:gridCol w:w="1260"/>
        <w:gridCol w:w="1071"/>
        <w:gridCol w:w="2520"/>
      </w:tblGrid>
      <w:tr w:rsidR="00F45CE3" w:rsidRPr="00487029" w:rsidTr="00F45CE3">
        <w:trPr>
          <w:tblHeader/>
          <w:jc w:val="center"/>
        </w:trPr>
        <w:tc>
          <w:tcPr>
            <w:tcW w:w="1426" w:type="dxa"/>
          </w:tcPr>
          <w:p w:rsidR="00F45CE3" w:rsidRPr="00F45CE3" w:rsidRDefault="00F45CE3" w:rsidP="00795F48">
            <w:pPr>
              <w:pStyle w:val="Tablehead0"/>
              <w:keepNext w:val="0"/>
              <w:spacing w:before="60" w:after="60" w:line="280" w:lineRule="exact"/>
              <w:rPr>
                <w:rFonts w:cs="Traditional Arabic"/>
                <w:b w:val="0"/>
                <w:bCs/>
                <w:szCs w:val="26"/>
              </w:rPr>
            </w:pPr>
            <w:r w:rsidRPr="00F45CE3">
              <w:rPr>
                <w:rFonts w:cs="Traditional Arabic" w:hint="cs"/>
                <w:b w:val="0"/>
                <w:bCs/>
                <w:szCs w:val="26"/>
                <w:rtl/>
              </w:rPr>
              <w:t>الزاوية المدارية</w:t>
            </w:r>
            <w:r w:rsidRPr="00F45CE3">
              <w:rPr>
                <w:rFonts w:cs="Traditional Arabic"/>
                <w:b w:val="0"/>
                <w:bCs/>
                <w:szCs w:val="26"/>
                <w:rtl/>
              </w:rPr>
              <w:br/>
            </w:r>
            <w:r w:rsidRPr="00F45CE3">
              <w:rPr>
                <w:rFonts w:cs="Traditional Arabic" w:hint="cs"/>
                <w:b w:val="0"/>
                <w:bCs/>
                <w:szCs w:val="26"/>
                <w:rtl/>
              </w:rPr>
              <w:t>(بالدرجات)</w:t>
            </w:r>
          </w:p>
        </w:tc>
        <w:tc>
          <w:tcPr>
            <w:tcW w:w="1443" w:type="dxa"/>
          </w:tcPr>
          <w:p w:rsidR="00F45CE3" w:rsidRPr="00F45CE3" w:rsidRDefault="00F45CE3" w:rsidP="00795F48">
            <w:pPr>
              <w:pStyle w:val="Tablehead0"/>
              <w:keepNext w:val="0"/>
              <w:spacing w:before="60" w:after="60" w:line="280" w:lineRule="exact"/>
              <w:rPr>
                <w:rFonts w:cs="Traditional Arabic"/>
                <w:b w:val="0"/>
                <w:bCs/>
                <w:szCs w:val="26"/>
              </w:rPr>
            </w:pPr>
            <w:r w:rsidRPr="00F45CE3">
              <w:rPr>
                <w:rFonts w:cs="Traditional Arabic" w:hint="cs"/>
                <w:b w:val="0"/>
                <w:bCs/>
                <w:szCs w:val="26"/>
                <w:rtl/>
              </w:rPr>
              <w:t>ال</w:t>
            </w:r>
            <w:r w:rsidR="00364D01">
              <w:rPr>
                <w:rFonts w:cs="Traditional Arabic" w:hint="cs"/>
                <w:b w:val="0"/>
                <w:bCs/>
                <w:szCs w:val="26"/>
                <w:rtl/>
              </w:rPr>
              <w:t>ز</w:t>
            </w:r>
            <w:r w:rsidRPr="00F45CE3">
              <w:rPr>
                <w:rFonts w:cs="Traditional Arabic" w:hint="cs"/>
                <w:b w:val="0"/>
                <w:bCs/>
                <w:szCs w:val="26"/>
                <w:rtl/>
              </w:rPr>
              <w:t>من المستغرق من الأفق (بالثواني)</w:t>
            </w:r>
          </w:p>
        </w:tc>
        <w:tc>
          <w:tcPr>
            <w:tcW w:w="1257" w:type="dxa"/>
          </w:tcPr>
          <w:p w:rsidR="00F45CE3" w:rsidRPr="00F45CE3" w:rsidRDefault="00F45CE3" w:rsidP="00795F48">
            <w:pPr>
              <w:pStyle w:val="Tablehead0"/>
              <w:keepNext w:val="0"/>
              <w:spacing w:before="60" w:after="60" w:line="280" w:lineRule="exact"/>
              <w:rPr>
                <w:rFonts w:cs="Traditional Arabic"/>
                <w:b w:val="0"/>
                <w:bCs/>
                <w:szCs w:val="26"/>
                <w:rtl/>
                <w:lang w:val="en-US" w:bidi="ar-EG"/>
              </w:rPr>
            </w:pPr>
            <w:r w:rsidRPr="00F45CE3">
              <w:rPr>
                <w:rFonts w:cs="Traditional Arabic" w:hint="cs"/>
                <w:b w:val="0"/>
                <w:bCs/>
                <w:szCs w:val="26"/>
                <w:rtl/>
              </w:rPr>
              <w:t xml:space="preserve">المدى المائل </w:t>
            </w:r>
            <w:r w:rsidRPr="00F45CE3">
              <w:rPr>
                <w:rFonts w:cs="Traditional Arabic"/>
                <w:b w:val="0"/>
                <w:bCs/>
                <w:szCs w:val="26"/>
                <w:lang w:val="en-US"/>
              </w:rPr>
              <w:t>(km)</w:t>
            </w:r>
          </w:p>
        </w:tc>
        <w:tc>
          <w:tcPr>
            <w:tcW w:w="1260" w:type="dxa"/>
          </w:tcPr>
          <w:p w:rsidR="00F45CE3" w:rsidRPr="00F45CE3" w:rsidRDefault="00F45CE3" w:rsidP="00795F48">
            <w:pPr>
              <w:pStyle w:val="Tablehead0"/>
              <w:keepNext w:val="0"/>
              <w:spacing w:before="60" w:after="60" w:line="280" w:lineRule="exact"/>
              <w:rPr>
                <w:rFonts w:cs="Traditional Arabic"/>
                <w:b w:val="0"/>
                <w:bCs/>
                <w:szCs w:val="26"/>
              </w:rPr>
            </w:pPr>
            <w:r w:rsidRPr="00F45CE3">
              <w:rPr>
                <w:rFonts w:cs="Traditional Arabic" w:hint="cs"/>
                <w:b w:val="0"/>
                <w:bCs/>
                <w:szCs w:val="26"/>
                <w:rtl/>
              </w:rPr>
              <w:t>الزاوية المرجعية (بالدرجات)</w:t>
            </w:r>
          </w:p>
        </w:tc>
        <w:tc>
          <w:tcPr>
            <w:tcW w:w="1071" w:type="dxa"/>
          </w:tcPr>
          <w:p w:rsidR="00F45CE3" w:rsidRPr="00F45CE3" w:rsidRDefault="00F45CE3" w:rsidP="00795F48">
            <w:pPr>
              <w:pStyle w:val="Tablehead0"/>
              <w:keepNext w:val="0"/>
              <w:spacing w:before="60" w:after="60" w:line="280" w:lineRule="exact"/>
              <w:rPr>
                <w:rFonts w:cs="Traditional Arabic"/>
                <w:b w:val="0"/>
                <w:bCs/>
                <w:szCs w:val="26"/>
              </w:rPr>
            </w:pPr>
            <w:r w:rsidRPr="00F45CE3">
              <w:rPr>
                <w:rFonts w:cs="Traditional Arabic" w:hint="cs"/>
                <w:b w:val="0"/>
                <w:bCs/>
                <w:szCs w:val="26"/>
                <w:rtl/>
              </w:rPr>
              <w:t>زاوية الارتفاع (بالدرجات)</w:t>
            </w:r>
          </w:p>
        </w:tc>
        <w:tc>
          <w:tcPr>
            <w:tcW w:w="2520" w:type="dxa"/>
          </w:tcPr>
          <w:p w:rsidR="00F45CE3" w:rsidRPr="00F45CE3" w:rsidRDefault="00F45CE3" w:rsidP="00795F48">
            <w:pPr>
              <w:pStyle w:val="Tablehead0"/>
              <w:keepNext w:val="0"/>
              <w:bidi/>
              <w:spacing w:before="60" w:after="60" w:line="280" w:lineRule="exact"/>
              <w:rPr>
                <w:rFonts w:cs="Traditional Arabic"/>
                <w:b w:val="0"/>
                <w:bCs/>
                <w:szCs w:val="26"/>
                <w:rtl/>
                <w:lang w:val="en-US" w:bidi="ar-EG"/>
              </w:rPr>
            </w:pPr>
            <w:r w:rsidRPr="00F45CE3">
              <w:rPr>
                <w:rFonts w:cs="Traditional Arabic" w:hint="cs"/>
                <w:b w:val="0"/>
                <w:bCs/>
                <w:szCs w:val="26"/>
                <w:rtl/>
              </w:rPr>
              <w:t xml:space="preserve">الكثافة </w:t>
            </w:r>
            <w:r w:rsidRPr="00F45CE3">
              <w:rPr>
                <w:rFonts w:cs="Traditional Arabic"/>
                <w:b w:val="0"/>
                <w:bCs/>
                <w:szCs w:val="26"/>
                <w:lang w:val="en-US"/>
              </w:rPr>
              <w:t>PFD</w:t>
            </w:r>
            <w:r w:rsidRPr="00F45CE3">
              <w:rPr>
                <w:rFonts w:cs="Traditional Arabic"/>
                <w:b w:val="0"/>
                <w:bCs/>
                <w:szCs w:val="26"/>
                <w:rtl/>
                <w:lang w:val="en-US" w:bidi="ar-EG"/>
              </w:rPr>
              <w:br/>
            </w:r>
            <w:r w:rsidRPr="00F45CE3">
              <w:rPr>
                <w:rFonts w:cs="Traditional Arabic" w:hint="cs"/>
                <w:b w:val="0"/>
                <w:bCs/>
                <w:szCs w:val="26"/>
                <w:rtl/>
                <w:lang w:val="en-US" w:bidi="ar-EG"/>
              </w:rPr>
              <w:t>(الهامش/القناع/الفعلية) بوحدات</w:t>
            </w:r>
            <w:r>
              <w:rPr>
                <w:rFonts w:cs="Traditional Arabic" w:hint="cs"/>
                <w:b w:val="0"/>
                <w:bCs/>
                <w:szCs w:val="26"/>
                <w:rtl/>
                <w:lang w:val="en-US" w:bidi="ar-EG"/>
              </w:rPr>
              <w:t xml:space="preserve"> </w:t>
            </w:r>
            <w:r w:rsidRPr="00F45CE3">
              <w:rPr>
                <w:rFonts w:cs="Traditional Arabic"/>
                <w:b w:val="0"/>
                <w:bCs/>
                <w:szCs w:val="26"/>
              </w:rPr>
              <w:t>dB(W/(m</w:t>
            </w:r>
            <w:r w:rsidRPr="00F45CE3">
              <w:rPr>
                <w:rFonts w:cs="Traditional Arabic"/>
                <w:b w:val="0"/>
                <w:bCs/>
                <w:szCs w:val="26"/>
                <w:vertAlign w:val="superscript"/>
              </w:rPr>
              <w:t>2</w:t>
            </w:r>
            <w:r w:rsidRPr="00F45CE3">
              <w:rPr>
                <w:rFonts w:cs="Traditional Arabic"/>
                <w:b w:val="0"/>
                <w:bCs/>
                <w:szCs w:val="26"/>
              </w:rPr>
              <w:t xml:space="preserve"> </w:t>
            </w:r>
            <w:r w:rsidRPr="00F45CE3">
              <w:rPr>
                <w:rFonts w:cs="Traditional Arabic"/>
                <w:b w:val="0"/>
                <w:bCs/>
                <w:szCs w:val="26"/>
              </w:rPr>
              <w:sym w:font="Symbol" w:char="F0B4"/>
            </w:r>
            <w:r w:rsidRPr="00F45CE3">
              <w:rPr>
                <w:rFonts w:cs="Traditional Arabic"/>
                <w:b w:val="0"/>
                <w:bCs/>
                <w:szCs w:val="26"/>
              </w:rPr>
              <w:t xml:space="preserve"> 4 kHz))</w:t>
            </w:r>
            <w:r>
              <w:rPr>
                <w:rFonts w:cs="Traditional Arabic" w:hint="cs"/>
                <w:b w:val="0"/>
                <w:bCs/>
                <w:szCs w:val="26"/>
                <w:rtl/>
              </w:rPr>
              <w:t xml:space="preserve"> </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vertAlign w:val="superscript"/>
              </w:rPr>
            </w:pPr>
            <w:r w:rsidRPr="00F45CE3">
              <w:rPr>
                <w:rFonts w:cs="Traditional Arabic"/>
                <w:szCs w:val="26"/>
              </w:rPr>
              <w:t>23</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0</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w:t>
            </w:r>
            <w:r w:rsidRPr="00F45CE3">
              <w:rPr>
                <w:rFonts w:cs="Traditional Arabic"/>
                <w:szCs w:val="26"/>
                <w:lang w:val="ru-RU"/>
              </w:rPr>
              <w:t> </w:t>
            </w:r>
            <w:r w:rsidRPr="00F45CE3">
              <w:rPr>
                <w:rFonts w:cs="Traditional Arabic"/>
                <w:szCs w:val="26"/>
              </w:rPr>
              <w:t>703,6</w:t>
            </w:r>
          </w:p>
        </w:tc>
        <w:tc>
          <w:tcPr>
            <w:tcW w:w="1260" w:type="dxa"/>
          </w:tcPr>
          <w:p w:rsidR="00F45CE3" w:rsidRPr="00F45CE3" w:rsidRDefault="00F45CE3" w:rsidP="00795F48">
            <w:pPr>
              <w:pStyle w:val="Tabletext"/>
              <w:spacing w:before="60" w:after="60" w:line="300" w:lineRule="exact"/>
              <w:jc w:val="center"/>
              <w:rPr>
                <w:rFonts w:cs="Traditional Arabic"/>
                <w:szCs w:val="26"/>
                <w:vertAlign w:val="superscript"/>
              </w:rPr>
            </w:pPr>
            <w:r w:rsidRPr="00F45CE3">
              <w:rPr>
                <w:rFonts w:cs="Traditional Arabic"/>
                <w:szCs w:val="26"/>
              </w:rPr>
              <w:t>90</w:t>
            </w:r>
          </w:p>
        </w:tc>
        <w:tc>
          <w:tcPr>
            <w:tcW w:w="1071" w:type="dxa"/>
          </w:tcPr>
          <w:p w:rsidR="00F45CE3" w:rsidRPr="00F45CE3" w:rsidRDefault="00F45CE3" w:rsidP="00795F48">
            <w:pPr>
              <w:pStyle w:val="Tabletext"/>
              <w:spacing w:before="60" w:after="60" w:line="300" w:lineRule="exact"/>
              <w:jc w:val="center"/>
              <w:rPr>
                <w:rFonts w:cs="Traditional Arabic"/>
                <w:szCs w:val="26"/>
                <w:vertAlign w:val="superscript"/>
              </w:rPr>
            </w:pPr>
            <w:r w:rsidRPr="00F45CE3">
              <w:rPr>
                <w:rFonts w:cs="Traditional Arabic"/>
                <w:szCs w:val="26"/>
              </w:rPr>
              <w:t>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153,2/</w:t>
            </w:r>
            <w:r w:rsidRPr="00F45CE3">
              <w:rPr>
                <w:rFonts w:cs="Traditional Arabic"/>
                <w:szCs w:val="26"/>
                <w:lang w:val="ru-RU"/>
              </w:rPr>
              <w:t>−</w:t>
            </w:r>
            <w:r w:rsidRPr="00F45CE3">
              <w:rPr>
                <w:rFonts w:cs="Traditional Arabic"/>
                <w:szCs w:val="26"/>
              </w:rPr>
              <w:t>149/4,2</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vertAlign w:val="superscript"/>
              </w:rPr>
            </w:pPr>
            <w:r w:rsidRPr="00F45CE3">
              <w:rPr>
                <w:rFonts w:cs="Traditional Arabic"/>
                <w:szCs w:val="26"/>
              </w:rPr>
              <w:t>22</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15,9</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w:t>
            </w:r>
            <w:r w:rsidRPr="00F45CE3">
              <w:rPr>
                <w:rFonts w:cs="Traditional Arabic"/>
                <w:szCs w:val="26"/>
                <w:lang w:val="ru-RU"/>
              </w:rPr>
              <w:t> </w:t>
            </w:r>
            <w:r w:rsidRPr="00F45CE3">
              <w:rPr>
                <w:rFonts w:cs="Traditional Arabic"/>
                <w:szCs w:val="26"/>
              </w:rPr>
              <w:t>592,7</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90,5</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0,5</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152,8/</w:t>
            </w:r>
            <w:r w:rsidRPr="00F45CE3">
              <w:rPr>
                <w:rFonts w:cs="Traditional Arabic"/>
                <w:szCs w:val="26"/>
                <w:lang w:val="ru-RU"/>
              </w:rPr>
              <w:t>−</w:t>
            </w:r>
            <w:r w:rsidRPr="00F45CE3">
              <w:rPr>
                <w:rFonts w:cs="Traditional Arabic"/>
                <w:szCs w:val="26"/>
              </w:rPr>
              <w:t>148,9/3,9</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21</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31,8</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w:t>
            </w:r>
            <w:r w:rsidRPr="00F45CE3">
              <w:rPr>
                <w:rFonts w:cs="Traditional Arabic"/>
                <w:szCs w:val="26"/>
                <w:lang w:val="ru-RU"/>
              </w:rPr>
              <w:t> </w:t>
            </w:r>
            <w:r w:rsidRPr="00F45CE3">
              <w:rPr>
                <w:rFonts w:cs="Traditional Arabic"/>
                <w:szCs w:val="26"/>
              </w:rPr>
              <w:t>481,6</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91,0</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152,4/</w:t>
            </w:r>
            <w:r w:rsidRPr="00F45CE3">
              <w:rPr>
                <w:rFonts w:cs="Traditional Arabic"/>
                <w:szCs w:val="26"/>
                <w:lang w:val="ru-RU"/>
              </w:rPr>
              <w:t>−</w:t>
            </w:r>
            <w:r w:rsidRPr="00F45CE3">
              <w:rPr>
                <w:rFonts w:cs="Traditional Arabic"/>
                <w:szCs w:val="26"/>
              </w:rPr>
              <w:t>148,8/3,6</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20</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47,7</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w:t>
            </w:r>
            <w:r w:rsidRPr="00F45CE3">
              <w:rPr>
                <w:rFonts w:cs="Traditional Arabic"/>
                <w:szCs w:val="26"/>
                <w:lang w:val="ru-RU"/>
              </w:rPr>
              <w:t> </w:t>
            </w:r>
            <w:r w:rsidRPr="00F45CE3">
              <w:rPr>
                <w:rFonts w:cs="Traditional Arabic"/>
                <w:szCs w:val="26"/>
              </w:rPr>
              <w:t>370,5</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93,2</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3,2</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152/</w:t>
            </w:r>
            <w:r w:rsidRPr="00F45CE3">
              <w:rPr>
                <w:rFonts w:cs="Traditional Arabic"/>
                <w:szCs w:val="26"/>
                <w:lang w:val="ru-RU"/>
              </w:rPr>
              <w:t>−</w:t>
            </w:r>
            <w:r w:rsidRPr="00F45CE3">
              <w:rPr>
                <w:rFonts w:cs="Traditional Arabic"/>
                <w:szCs w:val="26"/>
              </w:rPr>
              <w:t>148,5/3,5</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19</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63,6</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w:t>
            </w:r>
            <w:r w:rsidRPr="00F45CE3">
              <w:rPr>
                <w:rFonts w:cs="Traditional Arabic"/>
                <w:szCs w:val="26"/>
                <w:lang w:val="ru-RU"/>
              </w:rPr>
              <w:t> </w:t>
            </w:r>
            <w:r w:rsidRPr="00F45CE3">
              <w:rPr>
                <w:rFonts w:cs="Traditional Arabic"/>
                <w:szCs w:val="26"/>
              </w:rPr>
              <w:t>259,6</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94,4</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4,4</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151,6/</w:t>
            </w:r>
            <w:r w:rsidRPr="00F45CE3">
              <w:rPr>
                <w:rFonts w:cs="Traditional Arabic"/>
                <w:szCs w:val="26"/>
                <w:lang w:val="ru-RU"/>
              </w:rPr>
              <w:t>−</w:t>
            </w:r>
            <w:r w:rsidRPr="00F45CE3">
              <w:rPr>
                <w:rFonts w:cs="Traditional Arabic"/>
                <w:szCs w:val="26"/>
              </w:rPr>
              <w:t>148,3/3,3</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18</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79,5</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w:t>
            </w:r>
            <w:r w:rsidRPr="00F45CE3">
              <w:rPr>
                <w:rFonts w:cs="Traditional Arabic"/>
                <w:szCs w:val="26"/>
                <w:lang w:val="ru-RU"/>
              </w:rPr>
              <w:t> </w:t>
            </w:r>
            <w:r w:rsidRPr="00F45CE3">
              <w:rPr>
                <w:rFonts w:cs="Traditional Arabic"/>
                <w:szCs w:val="26"/>
              </w:rPr>
              <w:t>148,8</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95,6</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5,6</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151,2/</w:t>
            </w:r>
            <w:r w:rsidRPr="00F45CE3">
              <w:rPr>
                <w:rFonts w:cs="Traditional Arabic"/>
                <w:szCs w:val="26"/>
                <w:lang w:val="ru-RU"/>
              </w:rPr>
              <w:t>−</w:t>
            </w:r>
            <w:r w:rsidRPr="00F45CE3">
              <w:rPr>
                <w:rFonts w:cs="Traditional Arabic"/>
                <w:szCs w:val="26"/>
              </w:rPr>
              <w:t>148,1/3,1</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17</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95,4</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w:t>
            </w:r>
            <w:r w:rsidRPr="00F45CE3">
              <w:rPr>
                <w:rFonts w:cs="Traditional Arabic"/>
                <w:szCs w:val="26"/>
                <w:lang w:val="ru-RU"/>
              </w:rPr>
              <w:t> </w:t>
            </w:r>
            <w:r w:rsidRPr="00F45CE3">
              <w:rPr>
                <w:rFonts w:cs="Traditional Arabic"/>
                <w:szCs w:val="26"/>
              </w:rPr>
              <w:t>038,3</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97,0</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7,0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150,7/</w:t>
            </w:r>
            <w:r w:rsidRPr="00F45CE3">
              <w:rPr>
                <w:rFonts w:cs="Traditional Arabic"/>
                <w:szCs w:val="26"/>
                <w:lang w:val="ru-RU"/>
              </w:rPr>
              <w:t>−</w:t>
            </w:r>
            <w:r w:rsidRPr="00F45CE3">
              <w:rPr>
                <w:rFonts w:cs="Traditional Arabic"/>
                <w:szCs w:val="26"/>
              </w:rPr>
              <w:t>147,9/2,8</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16</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111,3</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w:t>
            </w:r>
            <w:r w:rsidRPr="00F45CE3">
              <w:rPr>
                <w:rFonts w:cs="Traditional Arabic"/>
                <w:szCs w:val="26"/>
              </w:rPr>
              <w:t>928,1</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98,4</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8,4</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150,2/</w:t>
            </w:r>
            <w:r w:rsidRPr="00F45CE3">
              <w:rPr>
                <w:rFonts w:cs="Traditional Arabic"/>
                <w:szCs w:val="26"/>
                <w:lang w:val="ru-RU"/>
              </w:rPr>
              <w:t>−</w:t>
            </w:r>
            <w:r w:rsidRPr="00F45CE3">
              <w:rPr>
                <w:rFonts w:cs="Traditional Arabic"/>
                <w:szCs w:val="26"/>
              </w:rPr>
              <w:t>147,7/2,5</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15</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127,2</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w:t>
            </w:r>
            <w:r w:rsidRPr="00F45CE3">
              <w:rPr>
                <w:rFonts w:cs="Traditional Arabic"/>
                <w:szCs w:val="26"/>
              </w:rPr>
              <w:t>818,4</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100,0</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10,0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149,7/</w:t>
            </w:r>
            <w:r w:rsidRPr="00F45CE3">
              <w:rPr>
                <w:rFonts w:cs="Traditional Arabic"/>
                <w:szCs w:val="26"/>
                <w:lang w:val="ru-RU"/>
              </w:rPr>
              <w:t>−</w:t>
            </w:r>
            <w:r w:rsidRPr="00F45CE3">
              <w:rPr>
                <w:rFonts w:cs="Traditional Arabic"/>
                <w:szCs w:val="26"/>
              </w:rPr>
              <w:t>147,4/2,3</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14</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143,1</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w:t>
            </w:r>
            <w:r w:rsidRPr="00F45CE3">
              <w:rPr>
                <w:rFonts w:cs="Traditional Arabic"/>
                <w:szCs w:val="26"/>
              </w:rPr>
              <w:t>709,2</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101,6</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11,6</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149,2/</w:t>
            </w:r>
            <w:r w:rsidRPr="00F45CE3">
              <w:rPr>
                <w:rFonts w:cs="Traditional Arabic"/>
                <w:szCs w:val="26"/>
                <w:lang w:val="ru-RU"/>
              </w:rPr>
              <w:t>−</w:t>
            </w:r>
            <w:r w:rsidRPr="00F45CE3">
              <w:rPr>
                <w:rFonts w:cs="Traditional Arabic"/>
                <w:szCs w:val="26"/>
              </w:rPr>
              <w:t>147,1/2,1</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13</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159,0</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w:t>
            </w:r>
            <w:r w:rsidRPr="00F45CE3">
              <w:rPr>
                <w:rFonts w:cs="Traditional Arabic"/>
                <w:szCs w:val="26"/>
              </w:rPr>
              <w:t>600,6</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103,5</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13,5</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148,6/</w:t>
            </w:r>
            <w:r w:rsidRPr="00F45CE3">
              <w:rPr>
                <w:rFonts w:cs="Traditional Arabic"/>
                <w:szCs w:val="26"/>
                <w:lang w:val="ru-RU"/>
              </w:rPr>
              <w:t>−</w:t>
            </w:r>
            <w:r w:rsidRPr="00F45CE3">
              <w:rPr>
                <w:rFonts w:cs="Traditional Arabic"/>
                <w:szCs w:val="26"/>
              </w:rPr>
              <w:t>146,8/1,8</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12</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175,0</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w:t>
            </w:r>
            <w:r w:rsidRPr="00F45CE3">
              <w:rPr>
                <w:rFonts w:cs="Traditional Arabic"/>
                <w:szCs w:val="26"/>
              </w:rPr>
              <w:t>493,0</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105,5</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15,5</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148/</w:t>
            </w:r>
            <w:r w:rsidRPr="00F45CE3">
              <w:rPr>
                <w:rFonts w:cs="Traditional Arabic"/>
                <w:szCs w:val="26"/>
                <w:lang w:val="ru-RU"/>
              </w:rPr>
              <w:t>−</w:t>
            </w:r>
            <w:r w:rsidRPr="00F45CE3">
              <w:rPr>
                <w:rFonts w:cs="Traditional Arabic"/>
                <w:szCs w:val="26"/>
              </w:rPr>
              <w:t>146,5/1,5</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11</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190,9</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w:t>
            </w:r>
            <w:r w:rsidRPr="00F45CE3">
              <w:rPr>
                <w:rFonts w:cs="Traditional Arabic"/>
                <w:szCs w:val="26"/>
              </w:rPr>
              <w:t>386,5</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107,8</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17,8</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147,4/</w:t>
            </w:r>
            <w:r w:rsidRPr="00F45CE3">
              <w:rPr>
                <w:rFonts w:cs="Traditional Arabic"/>
                <w:szCs w:val="26"/>
                <w:lang w:val="ru-RU"/>
              </w:rPr>
              <w:t>−</w:t>
            </w:r>
            <w:r w:rsidRPr="00F45CE3">
              <w:rPr>
                <w:rFonts w:cs="Traditional Arabic"/>
                <w:szCs w:val="26"/>
              </w:rPr>
              <w:t>146,1/1,3</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10</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206,8</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w:t>
            </w:r>
            <w:r w:rsidRPr="00F45CE3">
              <w:rPr>
                <w:rFonts w:cs="Traditional Arabic"/>
                <w:szCs w:val="26"/>
              </w:rPr>
              <w:t>281,4</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110,3</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20,3</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146,7/</w:t>
            </w:r>
            <w:r w:rsidRPr="00F45CE3">
              <w:rPr>
                <w:rFonts w:cs="Traditional Arabic"/>
                <w:szCs w:val="26"/>
                <w:lang w:val="ru-RU"/>
              </w:rPr>
              <w:t>−</w:t>
            </w:r>
            <w:r w:rsidRPr="00F45CE3">
              <w:rPr>
                <w:rFonts w:cs="Traditional Arabic"/>
                <w:szCs w:val="26"/>
              </w:rPr>
              <w:t>145,8/0,9</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222,7</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xml:space="preserve"> </w:t>
            </w:r>
            <w:r w:rsidRPr="00F45CE3">
              <w:rPr>
                <w:rFonts w:cs="Traditional Arabic"/>
                <w:szCs w:val="26"/>
              </w:rPr>
              <w:t>178,1</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113,2</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23,2</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145,9/</w:t>
            </w:r>
            <w:r w:rsidRPr="00F45CE3">
              <w:rPr>
                <w:rFonts w:cs="Traditional Arabic"/>
                <w:szCs w:val="26"/>
                <w:lang w:val="ru-RU"/>
              </w:rPr>
              <w:t>−</w:t>
            </w:r>
            <w:r w:rsidRPr="00F45CE3">
              <w:rPr>
                <w:rFonts w:cs="Traditional Arabic"/>
                <w:szCs w:val="26"/>
              </w:rPr>
              <w:t>145,3/0,6</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8</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238,6</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r w:rsidRPr="00F45CE3">
              <w:rPr>
                <w:rFonts w:cs="Traditional Arabic"/>
                <w:szCs w:val="26"/>
                <w:lang w:val="ru-RU"/>
              </w:rPr>
              <w:t> </w:t>
            </w:r>
            <w:r w:rsidRPr="00F45CE3">
              <w:rPr>
                <w:rFonts w:cs="Traditional Arabic"/>
                <w:szCs w:val="26"/>
              </w:rPr>
              <w:t>077,3</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116,6</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26,6</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145,2/</w:t>
            </w:r>
            <w:r w:rsidRPr="00F45CE3">
              <w:rPr>
                <w:rFonts w:cs="Traditional Arabic"/>
                <w:szCs w:val="26"/>
                <w:lang w:val="ru-RU"/>
              </w:rPr>
              <w:t>−</w:t>
            </w:r>
            <w:r w:rsidRPr="00F45CE3">
              <w:rPr>
                <w:rFonts w:cs="Traditional Arabic"/>
                <w:szCs w:val="26"/>
              </w:rPr>
              <w:t>144,7/0,5</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7,145</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252,2</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993,5</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120,0</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30,0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144,5/</w:t>
            </w:r>
            <w:r w:rsidRPr="00F45CE3">
              <w:rPr>
                <w:rFonts w:cs="Traditional Arabic"/>
                <w:szCs w:val="26"/>
                <w:lang w:val="ru-RU"/>
              </w:rPr>
              <w:t>−</w:t>
            </w:r>
            <w:r w:rsidRPr="00F45CE3">
              <w:rPr>
                <w:rFonts w:cs="Traditional Arabic"/>
                <w:szCs w:val="26"/>
              </w:rPr>
              <w:t>144,2/0,3</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7</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254,5</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979,6</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120,6</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30,6</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144,3/</w:t>
            </w:r>
            <w:r w:rsidRPr="00F45CE3">
              <w:rPr>
                <w:rFonts w:cs="Traditional Arabic"/>
                <w:szCs w:val="26"/>
                <w:lang w:val="ru-RU"/>
              </w:rPr>
              <w:t>−</w:t>
            </w:r>
            <w:r w:rsidRPr="00F45CE3">
              <w:rPr>
                <w:rFonts w:cs="Traditional Arabic"/>
                <w:szCs w:val="26"/>
              </w:rPr>
              <w:t>144,1/0,2</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6</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270,4</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886,3</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125,3</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35,3</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143,5/143,35/0,15</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5</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286,3</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798,7</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131,0</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41,0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142,5/</w:t>
            </w:r>
            <w:r w:rsidRPr="00F45CE3">
              <w:rPr>
                <w:rFonts w:cs="Traditional Arabic"/>
                <w:szCs w:val="26"/>
                <w:lang w:val="ru-RU"/>
              </w:rPr>
              <w:t>−</w:t>
            </w:r>
            <w:r w:rsidRPr="00F45CE3">
              <w:rPr>
                <w:rFonts w:cs="Traditional Arabic"/>
                <w:szCs w:val="26"/>
              </w:rPr>
              <w:t>142,4/0,1</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4,38</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296,1</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748,3</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135,0</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45,0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142/</w:t>
            </w:r>
            <w:r w:rsidRPr="00F45CE3">
              <w:rPr>
                <w:rFonts w:cs="Traditional Arabic"/>
                <w:szCs w:val="26"/>
                <w:lang w:val="ru-RU"/>
              </w:rPr>
              <w:t>−</w:t>
            </w:r>
            <w:r w:rsidRPr="00F45CE3">
              <w:rPr>
                <w:rFonts w:cs="Traditional Arabic"/>
                <w:szCs w:val="26"/>
              </w:rPr>
              <w:t xml:space="preserve">142/0 </w:t>
            </w:r>
            <w:r w:rsidRPr="00F45CE3">
              <w:rPr>
                <w:rFonts w:cs="Traditional Arabic"/>
                <w:i/>
                <w:szCs w:val="26"/>
              </w:rPr>
              <w:t>(reference)</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4</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302,2</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719,2</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137,8</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47,8</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141,7/</w:t>
            </w:r>
            <w:r w:rsidRPr="00F45CE3">
              <w:rPr>
                <w:rFonts w:cs="Traditional Arabic"/>
                <w:szCs w:val="26"/>
                <w:lang w:val="ru-RU"/>
              </w:rPr>
              <w:t>−</w:t>
            </w:r>
            <w:r w:rsidRPr="00F45CE3">
              <w:rPr>
                <w:rFonts w:cs="Traditional Arabic"/>
                <w:szCs w:val="26"/>
              </w:rPr>
              <w:t>140,5/1,2</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318,1</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650,6</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146,2</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56,2</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141,5/</w:t>
            </w:r>
            <w:r w:rsidRPr="00F45CE3">
              <w:rPr>
                <w:rFonts w:cs="Traditional Arabic"/>
                <w:szCs w:val="26"/>
                <w:lang w:val="ru-RU"/>
              </w:rPr>
              <w:t>−</w:t>
            </w:r>
            <w:r w:rsidRPr="00F45CE3">
              <w:rPr>
                <w:rFonts w:cs="Traditional Arabic"/>
                <w:szCs w:val="26"/>
              </w:rPr>
              <w:t>136,1/5,4</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2,7</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322,9</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632,7</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150,0</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60,0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141/</w:t>
            </w:r>
            <w:r w:rsidRPr="00F45CE3">
              <w:rPr>
                <w:rFonts w:cs="Traditional Arabic"/>
                <w:szCs w:val="26"/>
                <w:lang w:val="ru-RU"/>
              </w:rPr>
              <w:t>−</w:t>
            </w:r>
            <w:r w:rsidRPr="00F45CE3">
              <w:rPr>
                <w:rFonts w:cs="Traditional Arabic"/>
                <w:szCs w:val="26"/>
              </w:rPr>
              <w:t>134/7</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2</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334,0</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596,8</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156,1</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66,1</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141,8/</w:t>
            </w:r>
            <w:r w:rsidRPr="00F45CE3">
              <w:rPr>
                <w:rFonts w:cs="Traditional Arabic"/>
                <w:szCs w:val="26"/>
                <w:lang w:val="ru-RU"/>
              </w:rPr>
              <w:t>−</w:t>
            </w:r>
            <w:r w:rsidRPr="00F45CE3">
              <w:rPr>
                <w:rFonts w:cs="Traditional Arabic"/>
                <w:szCs w:val="26"/>
              </w:rPr>
              <w:t>133,4/8,4</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349,9</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562,1</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167,6</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77,6</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143,1/</w:t>
            </w:r>
            <w:r w:rsidRPr="00F45CE3">
              <w:rPr>
                <w:rFonts w:cs="Traditional Arabic"/>
                <w:szCs w:val="26"/>
                <w:lang w:val="ru-RU"/>
              </w:rPr>
              <w:t>−</w:t>
            </w:r>
            <w:r w:rsidRPr="00F45CE3">
              <w:rPr>
                <w:rFonts w:cs="Traditional Arabic"/>
                <w:szCs w:val="26"/>
              </w:rPr>
              <w:t>132,2/10,9</w:t>
            </w:r>
          </w:p>
        </w:tc>
      </w:tr>
      <w:tr w:rsidR="00F45CE3" w:rsidRPr="00487029" w:rsidTr="00F45CE3">
        <w:trPr>
          <w:jc w:val="center"/>
        </w:trPr>
        <w:tc>
          <w:tcPr>
            <w:tcW w:w="1426"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0</w:t>
            </w:r>
          </w:p>
        </w:tc>
        <w:tc>
          <w:tcPr>
            <w:tcW w:w="1443"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365,8</w:t>
            </w:r>
          </w:p>
        </w:tc>
        <w:tc>
          <w:tcPr>
            <w:tcW w:w="1257"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550,0</w:t>
            </w:r>
          </w:p>
        </w:tc>
        <w:tc>
          <w:tcPr>
            <w:tcW w:w="126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180</w:t>
            </w:r>
          </w:p>
        </w:tc>
        <w:tc>
          <w:tcPr>
            <w:tcW w:w="1071"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rPr>
              <w:t>90</w:t>
            </w:r>
          </w:p>
        </w:tc>
        <w:tc>
          <w:tcPr>
            <w:tcW w:w="2520" w:type="dxa"/>
          </w:tcPr>
          <w:p w:rsidR="00F45CE3" w:rsidRPr="00F45CE3" w:rsidRDefault="00F45CE3" w:rsidP="00795F48">
            <w:pPr>
              <w:pStyle w:val="Tabletext"/>
              <w:spacing w:before="60" w:after="60" w:line="300" w:lineRule="exact"/>
              <w:jc w:val="center"/>
              <w:rPr>
                <w:rFonts w:cs="Traditional Arabic"/>
                <w:szCs w:val="26"/>
              </w:rPr>
            </w:pPr>
            <w:r w:rsidRPr="00F45CE3">
              <w:rPr>
                <w:rFonts w:cs="Traditional Arabic"/>
                <w:szCs w:val="26"/>
                <w:lang w:val="ru-RU"/>
              </w:rPr>
              <w:t>−</w:t>
            </w:r>
            <w:r w:rsidRPr="00F45CE3">
              <w:rPr>
                <w:rFonts w:cs="Traditional Arabic"/>
                <w:szCs w:val="26"/>
              </w:rPr>
              <w:t>145,3/</w:t>
            </w:r>
            <w:r w:rsidRPr="00F45CE3">
              <w:rPr>
                <w:rFonts w:cs="Traditional Arabic"/>
                <w:szCs w:val="26"/>
                <w:lang w:val="ru-RU"/>
              </w:rPr>
              <w:t>−</w:t>
            </w:r>
            <w:r w:rsidRPr="00F45CE3">
              <w:rPr>
                <w:rFonts w:cs="Traditional Arabic"/>
                <w:szCs w:val="26"/>
              </w:rPr>
              <w:t>131/14,3</w:t>
            </w:r>
          </w:p>
        </w:tc>
      </w:tr>
    </w:tbl>
    <w:p w:rsidR="00717410" w:rsidRDefault="00F45CE3" w:rsidP="001F63EF">
      <w:pPr>
        <w:spacing w:line="180" w:lineRule="auto"/>
        <w:rPr>
          <w:rtl/>
          <w:lang w:bidi="ar-EG"/>
        </w:rPr>
      </w:pPr>
      <w:r>
        <w:rPr>
          <w:rFonts w:hint="cs"/>
          <w:rtl/>
          <w:lang w:bidi="ar-EG"/>
        </w:rPr>
        <w:t xml:space="preserve">ملاحظات على الجدول </w:t>
      </w:r>
      <w:r>
        <w:rPr>
          <w:lang w:bidi="ar-EG"/>
        </w:rPr>
        <w:t>A7-3</w:t>
      </w:r>
      <w:r>
        <w:rPr>
          <w:rFonts w:hint="cs"/>
          <w:rtl/>
          <w:lang w:bidi="ar-EG"/>
        </w:rPr>
        <w:t>:</w:t>
      </w:r>
    </w:p>
    <w:p w:rsidR="00F45CE3" w:rsidRDefault="00F45CE3" w:rsidP="0035736A">
      <w:pPr>
        <w:pStyle w:val="enumlev1"/>
        <w:spacing w:line="180" w:lineRule="auto"/>
        <w:rPr>
          <w:rtl/>
        </w:rPr>
      </w:pPr>
      <w:r>
        <w:t>1</w:t>
      </w:r>
      <w:r>
        <w:rPr>
          <w:rtl/>
        </w:rPr>
        <w:tab/>
      </w:r>
      <w:r>
        <w:rPr>
          <w:rFonts w:hint="cs"/>
          <w:rtl/>
        </w:rPr>
        <w:t xml:space="preserve">عند ضبط مستوى الكثافة </w:t>
      </w:r>
      <w:r>
        <w:t>PFD</w:t>
      </w:r>
      <w:r w:rsidR="0035736A">
        <w:rPr>
          <w:rFonts w:hint="cs"/>
          <w:rtl/>
        </w:rPr>
        <w:t xml:space="preserve"> على حد القناع البالغ</w:t>
      </w:r>
      <w:r>
        <w:rPr>
          <w:rFonts w:hint="cs"/>
          <w:rtl/>
        </w:rPr>
        <w:t xml:space="preserve"> </w:t>
      </w:r>
      <w:r w:rsidR="00C6410C" w:rsidRPr="00012A85">
        <w:t>−</w:t>
      </w:r>
      <w:r w:rsidR="00C6410C" w:rsidRPr="00487029">
        <w:t>142 dB (W/(m</w:t>
      </w:r>
      <w:r w:rsidR="00C6410C" w:rsidRPr="00487029">
        <w:rPr>
          <w:vertAlign w:val="superscript"/>
        </w:rPr>
        <w:t>2</w:t>
      </w:r>
      <w:r w:rsidR="00C6410C" w:rsidRPr="00487029">
        <w:t xml:space="preserve"> </w:t>
      </w:r>
      <w:r w:rsidR="00C6410C">
        <w:sym w:font="Symbol" w:char="F0B4"/>
      </w:r>
      <w:r w:rsidR="00C6410C" w:rsidRPr="00487029">
        <w:t xml:space="preserve"> 4 kHz)</w:t>
      </w:r>
      <w:r w:rsidR="00C6410C">
        <w:t>)</w:t>
      </w:r>
      <w:r>
        <w:rPr>
          <w:rFonts w:hint="cs"/>
          <w:rtl/>
        </w:rPr>
        <w:t xml:space="preserve"> عند زاوية ارتفاع </w:t>
      </w:r>
      <w:r>
        <w:t>°45</w:t>
      </w:r>
      <w:r>
        <w:rPr>
          <w:rFonts w:hint="cs"/>
          <w:rtl/>
        </w:rPr>
        <w:t xml:space="preserve">، تكون </w:t>
      </w:r>
      <w:r w:rsidR="00C6410C">
        <w:rPr>
          <w:rFonts w:hint="cs"/>
          <w:rtl/>
        </w:rPr>
        <w:t>ج</w:t>
      </w:r>
      <w:r>
        <w:rPr>
          <w:rFonts w:hint="cs"/>
          <w:rtl/>
        </w:rPr>
        <w:t xml:space="preserve">ميع مستويات الكثافة </w:t>
      </w:r>
      <w:r>
        <w:t>PFD</w:t>
      </w:r>
      <w:r w:rsidR="00C6410C">
        <w:rPr>
          <w:rFonts w:hint="cs"/>
          <w:rtl/>
        </w:rPr>
        <w:t xml:space="preserve"> عند جميع زوايا الترافع</w:t>
      </w:r>
      <w:r>
        <w:rPr>
          <w:rFonts w:hint="cs"/>
          <w:rtl/>
        </w:rPr>
        <w:t xml:space="preserve"> الأخرى أدنى من القناع</w:t>
      </w:r>
      <w:r w:rsidR="00C6410C">
        <w:rPr>
          <w:rFonts w:hint="cs"/>
          <w:rtl/>
        </w:rPr>
        <w:t>.</w:t>
      </w:r>
    </w:p>
    <w:p w:rsidR="00C6410C" w:rsidRDefault="00C6410C" w:rsidP="0035736A">
      <w:pPr>
        <w:pStyle w:val="enumlev1"/>
        <w:spacing w:line="180" w:lineRule="auto"/>
        <w:rPr>
          <w:rtl/>
        </w:rPr>
      </w:pPr>
      <w:r>
        <w:t>2</w:t>
      </w:r>
      <w:r>
        <w:rPr>
          <w:rtl/>
        </w:rPr>
        <w:tab/>
      </w:r>
      <w:r>
        <w:rPr>
          <w:rFonts w:hint="cs"/>
          <w:rtl/>
        </w:rPr>
        <w:t xml:space="preserve">المستوى الأقصى للكثافة </w:t>
      </w:r>
      <w:r>
        <w:t>PFD</w:t>
      </w:r>
      <w:r w:rsidR="0035736A">
        <w:rPr>
          <w:rFonts w:hint="cs"/>
          <w:rtl/>
        </w:rPr>
        <w:t xml:space="preserve"> يساوي</w:t>
      </w:r>
      <w:r>
        <w:rPr>
          <w:rFonts w:hint="cs"/>
          <w:rtl/>
        </w:rPr>
        <w:t xml:space="preserve"> </w:t>
      </w:r>
      <w:r w:rsidRPr="00012A85">
        <w:t>−</w:t>
      </w:r>
      <w:r w:rsidRPr="00487029">
        <w:t>141 dB (W/(m</w:t>
      </w:r>
      <w:r w:rsidRPr="00487029">
        <w:rPr>
          <w:vertAlign w:val="superscript"/>
        </w:rPr>
        <w:t>2</w:t>
      </w:r>
      <w:r w:rsidRPr="00487029">
        <w:t xml:space="preserve"> </w:t>
      </w:r>
      <w:r>
        <w:sym w:font="Symbol" w:char="F0B4"/>
      </w:r>
      <w:r w:rsidRPr="00487029">
        <w:t xml:space="preserve"> 4 kHz)</w:t>
      </w:r>
      <w:r>
        <w:t>)</w:t>
      </w:r>
      <w:r>
        <w:rPr>
          <w:rFonts w:hint="cs"/>
          <w:rtl/>
        </w:rPr>
        <w:t xml:space="preserve"> عند زاوية الارتفاع </w:t>
      </w:r>
      <w:r>
        <w:t>°60</w:t>
      </w:r>
      <w:r>
        <w:rPr>
          <w:rFonts w:hint="cs"/>
          <w:rtl/>
        </w:rPr>
        <w:t xml:space="preserve"> وهو يقل بمقدار</w:t>
      </w:r>
      <w:r>
        <w:rPr>
          <w:rFonts w:hint="eastAsia"/>
          <w:rtl/>
        </w:rPr>
        <w:t> </w:t>
      </w:r>
      <w:r>
        <w:t>dB 7</w:t>
      </w:r>
      <w:r w:rsidR="0035736A">
        <w:rPr>
          <w:rFonts w:hint="cs"/>
          <w:rtl/>
        </w:rPr>
        <w:t xml:space="preserve"> عن مستوى حد القناع البالغ</w:t>
      </w:r>
      <w:r>
        <w:rPr>
          <w:rFonts w:hint="cs"/>
          <w:rtl/>
        </w:rPr>
        <w:t xml:space="preserve"> </w:t>
      </w:r>
      <w:r w:rsidRPr="00012A85">
        <w:t>−</w:t>
      </w:r>
      <w:r w:rsidRPr="00487029">
        <w:t>134 dB(W/(m</w:t>
      </w:r>
      <w:r w:rsidRPr="00487029">
        <w:rPr>
          <w:vertAlign w:val="superscript"/>
        </w:rPr>
        <w:t>2</w:t>
      </w:r>
      <w:r w:rsidRPr="00487029">
        <w:t xml:space="preserve"> </w:t>
      </w:r>
      <w:r>
        <w:sym w:font="Symbol" w:char="F0B4"/>
      </w:r>
      <w:r w:rsidRPr="00487029">
        <w:t xml:space="preserve"> 4 kHz)</w:t>
      </w:r>
      <w:r>
        <w:t>)</w:t>
      </w:r>
      <w:r>
        <w:rPr>
          <w:rFonts w:hint="cs"/>
          <w:rtl/>
        </w:rPr>
        <w:t>.</w:t>
      </w:r>
    </w:p>
    <w:p w:rsidR="00C6410C" w:rsidRDefault="00C6410C" w:rsidP="00970CFF">
      <w:pPr>
        <w:pStyle w:val="Heading4"/>
        <w:tabs>
          <w:tab w:val="clear" w:pos="794"/>
          <w:tab w:val="left" w:pos="992"/>
        </w:tabs>
        <w:rPr>
          <w:rtl/>
          <w:lang w:bidi="ar-EG"/>
        </w:rPr>
      </w:pPr>
      <w:r>
        <w:rPr>
          <w:lang w:bidi="ar-EG"/>
        </w:rPr>
        <w:t>14.2.4.6</w:t>
      </w:r>
      <w:r>
        <w:rPr>
          <w:rtl/>
          <w:lang w:bidi="ar-EG"/>
        </w:rPr>
        <w:tab/>
      </w:r>
      <w:r>
        <w:rPr>
          <w:rFonts w:hint="cs"/>
          <w:rtl/>
          <w:lang w:bidi="ar-EG"/>
        </w:rPr>
        <w:t xml:space="preserve">النظر في خصائص هوائيات ومستقبلات النظام </w:t>
      </w:r>
      <w:r>
        <w:rPr>
          <w:lang w:bidi="ar-EG"/>
        </w:rPr>
        <w:t>VDES</w:t>
      </w:r>
      <w:r w:rsidR="00E00D76">
        <w:rPr>
          <w:rFonts w:hint="cs"/>
          <w:rtl/>
          <w:lang w:bidi="ar-EG"/>
        </w:rPr>
        <w:t xml:space="preserve"> المحمول على متن السفن</w:t>
      </w:r>
    </w:p>
    <w:p w:rsidR="00717410" w:rsidRDefault="00C6410C" w:rsidP="001F63EF">
      <w:pPr>
        <w:spacing w:line="180" w:lineRule="auto"/>
        <w:rPr>
          <w:rtl/>
          <w:lang w:bidi="ar-EG"/>
        </w:rPr>
      </w:pPr>
      <w:r>
        <w:rPr>
          <w:rFonts w:hint="cs"/>
          <w:rtl/>
          <w:lang w:bidi="ar-EG"/>
        </w:rPr>
        <w:t xml:space="preserve">يُنظر خصائص الهوائيات والمستقبلات المحمولة على متن السفن إلى جانب مستويات الكثافة </w:t>
      </w:r>
      <w:r>
        <w:rPr>
          <w:lang w:bidi="ar-EG"/>
        </w:rPr>
        <w:t>PFD</w:t>
      </w:r>
      <w:r>
        <w:rPr>
          <w:rFonts w:hint="cs"/>
          <w:rtl/>
          <w:lang w:bidi="ar-EG"/>
        </w:rPr>
        <w:t xml:space="preserve"> المشعة من الساتل وذلك عند تحديد أداء المثال على الوصلة الهابطة من الساتل للنظام </w:t>
      </w:r>
      <w:r>
        <w:rPr>
          <w:lang w:bidi="ar-EG"/>
        </w:rPr>
        <w:t>VDES</w:t>
      </w:r>
      <w:r>
        <w:rPr>
          <w:rFonts w:hint="cs"/>
          <w:rtl/>
          <w:lang w:bidi="ar-EG"/>
        </w:rPr>
        <w:t>.</w:t>
      </w:r>
    </w:p>
    <w:p w:rsidR="00717410" w:rsidRDefault="00C6410C" w:rsidP="00970CFF">
      <w:pPr>
        <w:pStyle w:val="Heading4"/>
        <w:tabs>
          <w:tab w:val="clear" w:pos="794"/>
          <w:tab w:val="left" w:pos="992"/>
        </w:tabs>
        <w:rPr>
          <w:rtl/>
          <w:lang w:bidi="ar-EG"/>
        </w:rPr>
      </w:pPr>
      <w:r>
        <w:rPr>
          <w:lang w:bidi="ar-EG"/>
        </w:rPr>
        <w:t>15.2.4.6</w:t>
      </w:r>
      <w:r>
        <w:rPr>
          <w:rtl/>
          <w:lang w:bidi="ar-EG"/>
        </w:rPr>
        <w:tab/>
      </w:r>
      <w:r>
        <w:rPr>
          <w:rFonts w:hint="cs"/>
          <w:rtl/>
          <w:lang w:bidi="ar-EG"/>
        </w:rPr>
        <w:t xml:space="preserve">تحديد خصائص هوائيات النظام </w:t>
      </w:r>
      <w:r>
        <w:rPr>
          <w:lang w:bidi="ar-EG"/>
        </w:rPr>
        <w:t>VDES</w:t>
      </w:r>
      <w:r>
        <w:rPr>
          <w:rFonts w:hint="cs"/>
          <w:rtl/>
          <w:lang w:bidi="ar-EG"/>
        </w:rPr>
        <w:t xml:space="preserve"> المحمولة على متن السفن</w:t>
      </w:r>
    </w:p>
    <w:p w:rsidR="00717410" w:rsidRDefault="00C6410C" w:rsidP="001F63EF">
      <w:pPr>
        <w:spacing w:line="180" w:lineRule="auto"/>
        <w:rPr>
          <w:rtl/>
          <w:lang w:bidi="ar-EG"/>
        </w:rPr>
      </w:pPr>
      <w:r>
        <w:rPr>
          <w:rFonts w:hint="cs"/>
          <w:rtl/>
          <w:lang w:bidi="ar-EG"/>
        </w:rPr>
        <w:t xml:space="preserve">تتألف الخيارات المتاحة للهوائيات المحمولة على متن السفن من عناصر ثنائية الأقطاب رأسية متراصة بأطوال وقيم كسب مختلفة وقد عرضت أعلاه في الشكل </w:t>
      </w:r>
      <w:r>
        <w:rPr>
          <w:lang w:bidi="ar-EG"/>
        </w:rPr>
        <w:t>A7-3</w:t>
      </w:r>
      <w:r>
        <w:rPr>
          <w:rFonts w:hint="cs"/>
          <w:rtl/>
          <w:lang w:bidi="ar-EG"/>
        </w:rPr>
        <w:t xml:space="preserve"> في القسم </w:t>
      </w:r>
      <w:r>
        <w:rPr>
          <w:lang w:bidi="ar-EG"/>
        </w:rPr>
        <w:t>3.5</w:t>
      </w:r>
      <w:r>
        <w:rPr>
          <w:rFonts w:hint="cs"/>
          <w:rtl/>
          <w:lang w:bidi="ar-EG"/>
        </w:rPr>
        <w:t xml:space="preserve">. وينظر هذا التحليل في هوائي بكسب </w:t>
      </w:r>
      <w:r>
        <w:rPr>
          <w:lang w:bidi="ar-EG"/>
        </w:rPr>
        <w:t xml:space="preserve">dBd 0 </w:t>
      </w:r>
      <w:r>
        <w:rPr>
          <w:rFonts w:hint="cs"/>
          <w:rtl/>
          <w:lang w:bidi="ar-EG"/>
        </w:rPr>
        <w:t xml:space="preserve"> لأن </w:t>
      </w:r>
      <w:r w:rsidR="00654DC9">
        <w:rPr>
          <w:rFonts w:hint="cs"/>
          <w:rtl/>
          <w:lang w:bidi="ar-EG"/>
        </w:rPr>
        <w:t>له الأداء الأفضل بالنسبة لزوايا الارتفاع المطلوبة للكشف الساتلي.</w:t>
      </w:r>
    </w:p>
    <w:p w:rsidR="00654DC9" w:rsidRDefault="00654DC9" w:rsidP="00970CFF">
      <w:pPr>
        <w:pStyle w:val="Heading4"/>
        <w:tabs>
          <w:tab w:val="clear" w:pos="794"/>
          <w:tab w:val="left" w:pos="992"/>
        </w:tabs>
        <w:rPr>
          <w:rtl/>
          <w:lang w:bidi="ar-EG"/>
        </w:rPr>
      </w:pPr>
      <w:r>
        <w:rPr>
          <w:lang w:bidi="ar-EG"/>
        </w:rPr>
        <w:t>16.2.4.6</w:t>
      </w:r>
      <w:r>
        <w:rPr>
          <w:rtl/>
          <w:lang w:bidi="ar-EG"/>
        </w:rPr>
        <w:tab/>
      </w:r>
      <w:r>
        <w:rPr>
          <w:rFonts w:hint="cs"/>
          <w:rtl/>
          <w:lang w:bidi="ar-EG"/>
        </w:rPr>
        <w:t xml:space="preserve">تحديد خصائص مستقبلات النظام </w:t>
      </w:r>
      <w:r>
        <w:rPr>
          <w:lang w:bidi="ar-EG"/>
        </w:rPr>
        <w:t>VDES</w:t>
      </w:r>
      <w:r>
        <w:rPr>
          <w:rFonts w:hint="cs"/>
          <w:rtl/>
          <w:lang w:bidi="ar-EG"/>
        </w:rPr>
        <w:t xml:space="preserve"> المحمولة على متن السفن</w:t>
      </w:r>
    </w:p>
    <w:p w:rsidR="00717410" w:rsidRDefault="00654DC9" w:rsidP="001F63EF">
      <w:pPr>
        <w:spacing w:line="180" w:lineRule="auto"/>
        <w:rPr>
          <w:rtl/>
          <w:lang w:bidi="ar-EG"/>
        </w:rPr>
      </w:pPr>
      <w:r>
        <w:rPr>
          <w:rFonts w:hint="cs"/>
          <w:rtl/>
          <w:lang w:bidi="ar-EG"/>
        </w:rPr>
        <w:t xml:space="preserve">ينظر في خصائص مستقبلات النظام </w:t>
      </w:r>
      <w:r>
        <w:rPr>
          <w:lang w:bidi="ar-EG"/>
        </w:rPr>
        <w:t>VDES</w:t>
      </w:r>
      <w:r>
        <w:rPr>
          <w:rFonts w:hint="cs"/>
          <w:rtl/>
          <w:lang w:bidi="ar-EG"/>
        </w:rPr>
        <w:t xml:space="preserve"> المحمولة على متن السفن ومستويات التنسيق بالنسبة للخدمة الأرضية وتستعمل مجموعة المقاييس الواردة في الجدول </w:t>
      </w:r>
      <w:r>
        <w:rPr>
          <w:lang w:bidi="ar-EG"/>
        </w:rPr>
        <w:t>A7-4</w:t>
      </w:r>
      <w:r>
        <w:rPr>
          <w:rFonts w:hint="cs"/>
          <w:rtl/>
          <w:lang w:bidi="ar-EG"/>
        </w:rPr>
        <w:t xml:space="preserve"> أدناه لتحديد قيمة مرجعية للنسبة موجة حاملة إلى ضوضاء </w:t>
      </w:r>
      <w:r>
        <w:rPr>
          <w:lang w:bidi="ar-EG"/>
        </w:rPr>
        <w:t>(</w:t>
      </w:r>
      <w:r w:rsidRPr="00654DC9">
        <w:rPr>
          <w:i/>
          <w:iCs/>
          <w:lang w:bidi="ar-EG"/>
        </w:rPr>
        <w:t>C/N</w:t>
      </w:r>
      <w:r>
        <w:rPr>
          <w:lang w:bidi="ar-EG"/>
        </w:rPr>
        <w:t>)</w:t>
      </w:r>
      <w:r>
        <w:rPr>
          <w:rFonts w:hint="cs"/>
          <w:rtl/>
          <w:lang w:bidi="ar-EG"/>
        </w:rPr>
        <w:t xml:space="preserve"> لمستقبل تمثيلي للنظام</w:t>
      </w:r>
      <w:r>
        <w:rPr>
          <w:rFonts w:hint="eastAsia"/>
          <w:rtl/>
          <w:lang w:bidi="ar-EG"/>
        </w:rPr>
        <w:t> </w:t>
      </w:r>
      <w:r>
        <w:rPr>
          <w:lang w:bidi="ar-EG"/>
        </w:rPr>
        <w:t>VDES</w:t>
      </w:r>
      <w:r>
        <w:rPr>
          <w:rFonts w:hint="cs"/>
          <w:rtl/>
          <w:lang w:bidi="ar-EG"/>
        </w:rPr>
        <w:t xml:space="preserve"> محمول على متن السفينة.</w:t>
      </w:r>
    </w:p>
    <w:p w:rsidR="00717410" w:rsidRDefault="00654DC9" w:rsidP="001F63EF">
      <w:pPr>
        <w:spacing w:line="180" w:lineRule="auto"/>
        <w:jc w:val="center"/>
        <w:rPr>
          <w:rtl/>
          <w:lang w:bidi="ar-EG"/>
        </w:rPr>
      </w:pPr>
      <w:r>
        <w:rPr>
          <w:rFonts w:hint="cs"/>
          <w:rtl/>
          <w:lang w:bidi="ar-EG"/>
        </w:rPr>
        <w:t xml:space="preserve">الجدول </w:t>
      </w:r>
      <w:r>
        <w:rPr>
          <w:lang w:bidi="ar-EG"/>
        </w:rPr>
        <w:t>A7-4</w:t>
      </w:r>
    </w:p>
    <w:p w:rsidR="00654DC9" w:rsidRPr="00654DC9" w:rsidRDefault="00654DC9" w:rsidP="001F63EF">
      <w:pPr>
        <w:spacing w:after="120" w:line="180" w:lineRule="auto"/>
        <w:jc w:val="center"/>
        <w:rPr>
          <w:b/>
          <w:bCs/>
          <w:lang w:bidi="ar-EG"/>
        </w:rPr>
      </w:pPr>
      <w:r w:rsidRPr="00654DC9">
        <w:rPr>
          <w:rFonts w:hint="cs"/>
          <w:b/>
          <w:bCs/>
          <w:rtl/>
          <w:lang w:bidi="ar-EG"/>
        </w:rPr>
        <w:t xml:space="preserve">مقاييس لمراعاة مستويات تنسيق قطاع الاتصالات الراديوية وحساب النسبة </w:t>
      </w:r>
      <w:r w:rsidRPr="00654DC9">
        <w:rPr>
          <w:b/>
          <w:bCs/>
          <w:i/>
          <w:iCs/>
          <w:lang w:bidi="ar-EG"/>
        </w:rPr>
        <w:t>C/N</w:t>
      </w:r>
      <w:r w:rsidRPr="00654DC9">
        <w:rPr>
          <w:b/>
          <w:bCs/>
          <w:i/>
          <w:iCs/>
          <w:rtl/>
          <w:lang w:bidi="ar-EG"/>
        </w:rPr>
        <w:br/>
      </w:r>
      <w:r w:rsidRPr="00654DC9">
        <w:rPr>
          <w:rFonts w:hint="cs"/>
          <w:b/>
          <w:bCs/>
          <w:rtl/>
          <w:lang w:bidi="ar-EG"/>
        </w:rPr>
        <w:t xml:space="preserve">في مستقبل للنظام </w:t>
      </w:r>
      <w:r w:rsidRPr="00654DC9">
        <w:rPr>
          <w:b/>
          <w:bCs/>
          <w:lang w:bidi="ar-EG"/>
        </w:rPr>
        <w:t>VDES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54DC9" w:rsidRPr="00487029" w:rsidTr="00192A84">
        <w:tc>
          <w:tcPr>
            <w:tcW w:w="9855" w:type="dxa"/>
          </w:tcPr>
          <w:p w:rsidR="00654DC9" w:rsidRPr="001F63EF" w:rsidRDefault="00654DC9" w:rsidP="001F63EF">
            <w:pPr>
              <w:pStyle w:val="Tabletext"/>
              <w:bidi/>
              <w:spacing w:line="240" w:lineRule="exact"/>
              <w:rPr>
                <w:rFonts w:cs="Traditional Arabic"/>
                <w:szCs w:val="26"/>
                <w:lang w:val="en-US" w:bidi="ar-EG"/>
              </w:rPr>
            </w:pPr>
            <w:r w:rsidRPr="001F63EF">
              <w:rPr>
                <w:rFonts w:cs="Traditional Arabic" w:hint="cs"/>
                <w:szCs w:val="26"/>
                <w:rtl/>
              </w:rPr>
              <w:t xml:space="preserve">القدرة المستقبلة (نسبة إلى هوائي الاستقبال) بواسطة مستقبل </w:t>
            </w:r>
            <w:r w:rsidRPr="001F63EF">
              <w:rPr>
                <w:rFonts w:cs="Traditional Arabic"/>
                <w:szCs w:val="26"/>
                <w:lang w:val="en-US"/>
              </w:rPr>
              <w:t>VHF</w:t>
            </w:r>
            <w:r w:rsidRPr="001F63EF">
              <w:rPr>
                <w:rFonts w:cs="Traditional Arabic" w:hint="cs"/>
                <w:szCs w:val="26"/>
                <w:rtl/>
                <w:lang w:val="en-US" w:bidi="ar-EG"/>
              </w:rPr>
              <w:t xml:space="preserve"> محمول على متن سفينة (المرجع: قناة </w:t>
            </w:r>
            <w:r w:rsidRPr="001F63EF">
              <w:rPr>
                <w:rFonts w:cs="Traditional Arabic"/>
                <w:szCs w:val="26"/>
                <w:lang w:val="en-US" w:bidi="ar-EG"/>
              </w:rPr>
              <w:t>kHz 25</w:t>
            </w:r>
            <w:r w:rsidRPr="001F63EF">
              <w:rPr>
                <w:rFonts w:cs="Traditional Arabic" w:hint="cs"/>
                <w:szCs w:val="26"/>
                <w:rtl/>
                <w:lang w:val="en-US" w:bidi="ar-EG"/>
              </w:rPr>
              <w:t>):</w:t>
            </w:r>
          </w:p>
        </w:tc>
      </w:tr>
      <w:tr w:rsidR="00654DC9" w:rsidRPr="00487029" w:rsidTr="00192A84">
        <w:tc>
          <w:tcPr>
            <w:tcW w:w="9855" w:type="dxa"/>
          </w:tcPr>
          <w:p w:rsidR="00654DC9" w:rsidRPr="001F63EF" w:rsidRDefault="0035736A" w:rsidP="0035736A">
            <w:pPr>
              <w:pStyle w:val="Tabletext"/>
              <w:bidi/>
              <w:spacing w:line="240" w:lineRule="exact"/>
              <w:rPr>
                <w:rFonts w:cs="Traditional Arabic"/>
                <w:szCs w:val="26"/>
              </w:rPr>
            </w:pPr>
            <w:r>
              <w:rPr>
                <w:rFonts w:cs="Traditional Arabic" w:hint="cs"/>
                <w:szCs w:val="26"/>
                <w:rtl/>
              </w:rPr>
              <w:t>القدرة المستقبلة (معادلة خطية)</w:t>
            </w:r>
            <w:r w:rsidR="00654DC9" w:rsidRPr="001F63EF">
              <w:rPr>
                <w:rFonts w:cs="Traditional Arabic" w:hint="cs"/>
                <w:szCs w:val="26"/>
                <w:rtl/>
              </w:rPr>
              <w:t xml:space="preserve">: </w:t>
            </w:r>
            <w:r w:rsidR="00654DC9" w:rsidRPr="001F63EF">
              <w:rPr>
                <w:rFonts w:cs="Traditional Arabic"/>
                <w:i/>
                <w:iCs/>
                <w:szCs w:val="26"/>
              </w:rPr>
              <w:t>P</w:t>
            </w:r>
            <w:r w:rsidR="00654DC9" w:rsidRPr="001F63EF">
              <w:rPr>
                <w:rFonts w:cs="Traditional Arabic"/>
                <w:i/>
                <w:iCs/>
                <w:szCs w:val="26"/>
                <w:vertAlign w:val="subscript"/>
              </w:rPr>
              <w:t>r</w:t>
            </w:r>
            <w:r w:rsidR="00654DC9" w:rsidRPr="001F63EF">
              <w:rPr>
                <w:rFonts w:cs="Traditional Arabic"/>
                <w:szCs w:val="26"/>
              </w:rPr>
              <w:t xml:space="preserve"> = </w:t>
            </w:r>
            <w:r w:rsidR="00654DC9" w:rsidRPr="001F63EF">
              <w:rPr>
                <w:rFonts w:cs="Traditional Arabic"/>
                <w:i/>
                <w:iCs/>
                <w:szCs w:val="26"/>
              </w:rPr>
              <w:t>GE</w:t>
            </w:r>
            <w:r w:rsidR="00654DC9" w:rsidRPr="001F63EF">
              <w:rPr>
                <w:rFonts w:cs="Traditional Arabic"/>
                <w:szCs w:val="26"/>
                <w:vertAlign w:val="superscript"/>
              </w:rPr>
              <w:t>2</w:t>
            </w:r>
            <w:r w:rsidR="00654DC9" w:rsidRPr="001F63EF">
              <w:rPr>
                <w:rFonts w:cs="Traditional Arabic"/>
                <w:i/>
                <w:iCs/>
                <w:szCs w:val="26"/>
              </w:rPr>
              <w:t>c</w:t>
            </w:r>
            <w:r w:rsidR="00654DC9" w:rsidRPr="001F63EF">
              <w:rPr>
                <w:rFonts w:cs="Traditional Arabic"/>
                <w:szCs w:val="26"/>
                <w:vertAlign w:val="superscript"/>
              </w:rPr>
              <w:t>2</w:t>
            </w:r>
            <w:r w:rsidR="00654DC9" w:rsidRPr="001F63EF">
              <w:rPr>
                <w:rFonts w:cs="Traditional Arabic"/>
                <w:szCs w:val="26"/>
              </w:rPr>
              <w:t>/480π</w:t>
            </w:r>
            <w:r w:rsidR="00654DC9" w:rsidRPr="001F63EF">
              <w:rPr>
                <w:rFonts w:cs="Traditional Arabic"/>
                <w:szCs w:val="26"/>
                <w:vertAlign w:val="superscript"/>
              </w:rPr>
              <w:t>2</w:t>
            </w:r>
            <w:r w:rsidR="00654DC9" w:rsidRPr="001F63EF">
              <w:rPr>
                <w:rFonts w:cs="Traditional Arabic"/>
                <w:szCs w:val="26"/>
              </w:rPr>
              <w:t>f</w:t>
            </w:r>
            <w:r w:rsidR="00654DC9" w:rsidRPr="001F63EF">
              <w:rPr>
                <w:rFonts w:cs="Traditional Arabic"/>
                <w:szCs w:val="26"/>
                <w:vertAlign w:val="superscript"/>
              </w:rPr>
              <w:t>2</w:t>
            </w:r>
            <w:r w:rsidRPr="001F63EF">
              <w:rPr>
                <w:rFonts w:cs="Traditional Arabic" w:hint="cs"/>
                <w:szCs w:val="26"/>
                <w:rtl/>
              </w:rPr>
              <w:t>، حيث</w:t>
            </w:r>
          </w:p>
        </w:tc>
      </w:tr>
      <w:tr w:rsidR="00654DC9" w:rsidRPr="00340345" w:rsidTr="00192A84">
        <w:tc>
          <w:tcPr>
            <w:tcW w:w="9855" w:type="dxa"/>
          </w:tcPr>
          <w:p w:rsidR="00654DC9" w:rsidRPr="001F63EF" w:rsidRDefault="00654DC9" w:rsidP="001F63EF">
            <w:pPr>
              <w:pStyle w:val="Tabletext"/>
              <w:bidi/>
              <w:spacing w:line="240" w:lineRule="exact"/>
              <w:rPr>
                <w:rFonts w:cs="Traditional Arabic"/>
                <w:szCs w:val="26"/>
                <w:lang w:val="en-US" w:bidi="ar-EG"/>
              </w:rPr>
            </w:pPr>
            <w:r w:rsidRPr="001F63EF">
              <w:rPr>
                <w:rFonts w:cs="Traditional Arabic"/>
                <w:i/>
                <w:iCs/>
                <w:szCs w:val="26"/>
                <w:lang w:val="en-US"/>
              </w:rPr>
              <w:t>G</w:t>
            </w:r>
            <w:r w:rsidRPr="001F63EF">
              <w:rPr>
                <w:rFonts w:cs="Traditional Arabic" w:hint="cs"/>
                <w:i/>
                <w:iCs/>
                <w:szCs w:val="26"/>
                <w:rtl/>
                <w:lang w:val="en-US" w:bidi="ar-EG"/>
              </w:rPr>
              <w:t xml:space="preserve"> </w:t>
            </w:r>
            <w:r w:rsidRPr="001F63EF">
              <w:rPr>
                <w:rFonts w:cs="Traditional Arabic" w:hint="cs"/>
                <w:szCs w:val="26"/>
                <w:rtl/>
                <w:lang w:val="en-US" w:bidi="ar-EG"/>
              </w:rPr>
              <w:t xml:space="preserve">= كسب هوائي ثنائي الأقطاب بنصف طول الموجة </w:t>
            </w:r>
            <w:r w:rsidRPr="001F63EF">
              <w:rPr>
                <w:rFonts w:cs="Traditional Arabic"/>
                <w:szCs w:val="26"/>
              </w:rPr>
              <w:t>(λ/2)</w:t>
            </w:r>
            <w:r w:rsidRPr="001F63EF">
              <w:rPr>
                <w:rFonts w:cs="Traditional Arabic" w:hint="cs"/>
                <w:szCs w:val="26"/>
                <w:rtl/>
                <w:lang w:val="en-US" w:bidi="ar-EG"/>
              </w:rPr>
              <w:t xml:space="preserve">  = </w:t>
            </w:r>
            <w:r w:rsidRPr="001F63EF">
              <w:rPr>
                <w:rFonts w:cs="Traditional Arabic"/>
                <w:szCs w:val="26"/>
                <w:lang w:val="en-US" w:bidi="ar-EG"/>
              </w:rPr>
              <w:t>1,64</w:t>
            </w:r>
          </w:p>
          <w:p w:rsidR="00654DC9" w:rsidRPr="001F63EF" w:rsidRDefault="00654DC9" w:rsidP="001F63EF">
            <w:pPr>
              <w:pStyle w:val="Tabletext"/>
              <w:bidi/>
              <w:spacing w:line="240" w:lineRule="exact"/>
              <w:rPr>
                <w:rFonts w:cs="Traditional Arabic"/>
                <w:szCs w:val="26"/>
                <w:rtl/>
                <w:lang w:val="en-US" w:bidi="ar-EG"/>
              </w:rPr>
            </w:pPr>
            <w:r w:rsidRPr="001F63EF">
              <w:rPr>
                <w:rFonts w:cs="Traditional Arabic"/>
                <w:i/>
                <w:iCs/>
                <w:szCs w:val="26"/>
                <w:lang w:val="en-US" w:bidi="ar-EG"/>
              </w:rPr>
              <w:t>E</w:t>
            </w:r>
            <w:r w:rsidRPr="001F63EF">
              <w:rPr>
                <w:rFonts w:cs="Traditional Arabic" w:hint="cs"/>
                <w:i/>
                <w:iCs/>
                <w:szCs w:val="26"/>
                <w:rtl/>
                <w:lang w:val="en-US" w:bidi="ar-EG"/>
              </w:rPr>
              <w:t xml:space="preserve"> </w:t>
            </w:r>
            <w:r w:rsidRPr="001F63EF">
              <w:rPr>
                <w:rFonts w:cs="Traditional Arabic" w:hint="cs"/>
                <w:szCs w:val="26"/>
                <w:rtl/>
                <w:lang w:val="en-US" w:bidi="ar-EG"/>
              </w:rPr>
              <w:t xml:space="preserve">= شدة المجال = </w:t>
            </w:r>
            <w:r w:rsidRPr="001F63EF">
              <w:rPr>
                <w:rFonts w:cs="Traditional Arabic"/>
                <w:szCs w:val="26"/>
              </w:rPr>
              <w:t xml:space="preserve">4 </w:t>
            </w:r>
            <w:r w:rsidRPr="001F63EF">
              <w:rPr>
                <w:rFonts w:cs="Traditional Arabic"/>
                <w:szCs w:val="26"/>
              </w:rPr>
              <w:sym w:font="Symbol" w:char="F0B4"/>
            </w:r>
            <w:r w:rsidRPr="001F63EF">
              <w:rPr>
                <w:rFonts w:cs="Traditional Arabic"/>
                <w:szCs w:val="26"/>
              </w:rPr>
              <w:t xml:space="preserve"> 10</w:t>
            </w:r>
            <w:r w:rsidRPr="001F63EF">
              <w:rPr>
                <w:rFonts w:cs="Traditional Arabic"/>
                <w:szCs w:val="26"/>
                <w:vertAlign w:val="superscript"/>
              </w:rPr>
              <w:t>−6</w:t>
            </w:r>
            <w:r w:rsidRPr="001F63EF">
              <w:rPr>
                <w:rFonts w:cs="Traditional Arabic"/>
                <w:szCs w:val="26"/>
              </w:rPr>
              <w:t xml:space="preserve"> V/m (4 µV/m = +12 dBµ)</w:t>
            </w:r>
          </w:p>
          <w:p w:rsidR="00654DC9" w:rsidRPr="001F63EF" w:rsidRDefault="00654DC9" w:rsidP="001F63EF">
            <w:pPr>
              <w:pStyle w:val="Tabletext"/>
              <w:bidi/>
              <w:spacing w:line="240" w:lineRule="exact"/>
              <w:rPr>
                <w:rFonts w:cs="Traditional Arabic"/>
                <w:szCs w:val="26"/>
                <w:lang w:val="en-US" w:bidi="ar-EG"/>
              </w:rPr>
            </w:pPr>
            <w:r w:rsidRPr="001F63EF">
              <w:rPr>
                <w:rFonts w:cs="Traditional Arabic"/>
                <w:szCs w:val="26"/>
                <w:lang w:val="en-US" w:bidi="ar-EG"/>
              </w:rPr>
              <w:t>c</w:t>
            </w:r>
            <w:r w:rsidRPr="001F63EF">
              <w:rPr>
                <w:rFonts w:cs="Traditional Arabic" w:hint="cs"/>
                <w:szCs w:val="26"/>
                <w:rtl/>
                <w:lang w:val="en-US" w:bidi="ar-EG"/>
              </w:rPr>
              <w:t xml:space="preserve"> = سرعة الضوء في الفضاء الحر = </w:t>
            </w:r>
            <w:r w:rsidRPr="001F63EF">
              <w:rPr>
                <w:rFonts w:cs="Traditional Arabic"/>
                <w:szCs w:val="26"/>
                <w:lang w:val="en-US" w:bidi="ar-EG"/>
              </w:rPr>
              <w:t xml:space="preserve">m/s </w:t>
            </w:r>
            <w:r w:rsidRPr="001F63EF">
              <w:rPr>
                <w:rFonts w:cs="Traditional Arabic"/>
                <w:szCs w:val="26"/>
                <w:vertAlign w:val="superscript"/>
                <w:lang w:val="en-US" w:bidi="ar-EG"/>
              </w:rPr>
              <w:t>8</w:t>
            </w:r>
            <w:r w:rsidRPr="001F63EF">
              <w:rPr>
                <w:rFonts w:cs="Traditional Arabic"/>
                <w:szCs w:val="26"/>
                <w:lang w:val="en-US" w:bidi="ar-EG"/>
              </w:rPr>
              <w:t xml:space="preserve">10 </w:t>
            </w:r>
            <w:r w:rsidRPr="001F63EF">
              <w:rPr>
                <w:rFonts w:cs="Traditional Arabic"/>
                <w:szCs w:val="26"/>
              </w:rPr>
              <w:sym w:font="Symbol" w:char="F0B4"/>
            </w:r>
            <w:r w:rsidRPr="001F63EF">
              <w:rPr>
                <w:rFonts w:cs="Traditional Arabic"/>
                <w:szCs w:val="26"/>
              </w:rPr>
              <w:t xml:space="preserve"> 3</w:t>
            </w:r>
          </w:p>
          <w:p w:rsidR="00654DC9" w:rsidRPr="001F63EF" w:rsidRDefault="00B774B3" w:rsidP="001F63EF">
            <w:pPr>
              <w:pStyle w:val="Tabletext"/>
              <w:bidi/>
              <w:spacing w:line="240" w:lineRule="exact"/>
              <w:rPr>
                <w:rFonts w:cs="Traditional Arabic"/>
                <w:szCs w:val="26"/>
                <w:lang w:val="en-US" w:bidi="ar-EG"/>
              </w:rPr>
            </w:pPr>
            <w:r w:rsidRPr="001F63EF">
              <w:rPr>
                <w:rFonts w:cs="Traditional Arabic"/>
                <w:i/>
                <w:iCs/>
                <w:szCs w:val="26"/>
                <w:lang w:val="en-US" w:bidi="ar-EG"/>
              </w:rPr>
              <w:t>f</w:t>
            </w:r>
            <w:r w:rsidRPr="001F63EF">
              <w:rPr>
                <w:rFonts w:cs="Traditional Arabic" w:hint="cs"/>
                <w:i/>
                <w:iCs/>
                <w:szCs w:val="26"/>
                <w:rtl/>
                <w:lang w:val="en-US" w:bidi="ar-EG"/>
              </w:rPr>
              <w:t xml:space="preserve"> </w:t>
            </w:r>
            <w:r w:rsidRPr="001F63EF">
              <w:rPr>
                <w:rFonts w:cs="Traditional Arabic" w:hint="cs"/>
                <w:szCs w:val="26"/>
                <w:rtl/>
                <w:lang w:val="en-US" w:bidi="ar-EG"/>
              </w:rPr>
              <w:t xml:space="preserve">= تردد الوصلة الهابطة للنظام </w:t>
            </w:r>
            <w:r w:rsidRPr="001F63EF">
              <w:rPr>
                <w:rFonts w:cs="Traditional Arabic"/>
                <w:szCs w:val="26"/>
                <w:lang w:val="en-US" w:bidi="ar-EG"/>
              </w:rPr>
              <w:t>VDES</w:t>
            </w:r>
            <w:r w:rsidRPr="001F63EF">
              <w:rPr>
                <w:rFonts w:cs="Traditional Arabic" w:hint="cs"/>
                <w:szCs w:val="26"/>
                <w:rtl/>
                <w:lang w:val="en-US" w:bidi="ar-EG"/>
              </w:rPr>
              <w:t xml:space="preserve"> = </w:t>
            </w:r>
            <w:r w:rsidRPr="001F63EF">
              <w:rPr>
                <w:rFonts w:cs="Traditional Arabic"/>
                <w:szCs w:val="26"/>
                <w:lang w:val="en-US" w:bidi="ar-EG"/>
              </w:rPr>
              <w:t xml:space="preserve">(MHz 161,9) </w:t>
            </w:r>
            <w:r w:rsidRPr="001F63EF">
              <w:rPr>
                <w:rFonts w:cs="Traditional Arabic"/>
                <w:szCs w:val="26"/>
                <w:vertAlign w:val="superscript"/>
                <w:lang w:val="en-US" w:bidi="ar-EG"/>
              </w:rPr>
              <w:t>6</w:t>
            </w:r>
            <w:r w:rsidRPr="001F63EF">
              <w:rPr>
                <w:rFonts w:cs="Traditional Arabic"/>
                <w:szCs w:val="26"/>
                <w:lang w:val="en-US" w:bidi="ar-EG"/>
              </w:rPr>
              <w:t xml:space="preserve">10 </w:t>
            </w:r>
            <w:r w:rsidRPr="001F63EF">
              <w:rPr>
                <w:rFonts w:cs="Traditional Arabic"/>
                <w:szCs w:val="26"/>
              </w:rPr>
              <w:sym w:font="Symbol" w:char="F0B4"/>
            </w:r>
            <w:r w:rsidRPr="001F63EF">
              <w:rPr>
                <w:rFonts w:cs="Traditional Arabic"/>
                <w:szCs w:val="26"/>
              </w:rPr>
              <w:t xml:space="preserve"> 161,9</w:t>
            </w:r>
          </w:p>
          <w:p w:rsidR="00654DC9" w:rsidRPr="001F63EF" w:rsidRDefault="00B774B3" w:rsidP="001F63EF">
            <w:pPr>
              <w:pStyle w:val="Tabletext"/>
              <w:bidi/>
              <w:spacing w:line="240" w:lineRule="exact"/>
              <w:rPr>
                <w:rFonts w:cs="Traditional Arabic"/>
                <w:szCs w:val="26"/>
                <w:rtl/>
                <w:lang w:val="en-US" w:bidi="ar-EG"/>
              </w:rPr>
            </w:pPr>
            <w:r w:rsidRPr="001F63EF">
              <w:rPr>
                <w:rFonts w:cs="Traditional Arabic"/>
                <w:szCs w:val="26"/>
              </w:rPr>
              <w:t>λ</w:t>
            </w:r>
            <w:r w:rsidRPr="001F63EF">
              <w:rPr>
                <w:rFonts w:cs="Traditional Arabic" w:hint="cs"/>
                <w:szCs w:val="26"/>
                <w:rtl/>
              </w:rPr>
              <w:t xml:space="preserve"> = </w:t>
            </w:r>
            <w:r w:rsidRPr="001F63EF">
              <w:rPr>
                <w:rFonts w:cs="Traditional Arabic"/>
                <w:szCs w:val="26"/>
                <w:lang w:val="en-US"/>
              </w:rPr>
              <w:t>m 1,852</w:t>
            </w:r>
            <w:r w:rsidRPr="001F63EF">
              <w:rPr>
                <w:rFonts w:cs="Traditional Arabic" w:hint="cs"/>
                <w:szCs w:val="26"/>
                <w:rtl/>
              </w:rPr>
              <w:t xml:space="preserve"> </w:t>
            </w:r>
            <w:r w:rsidRPr="001F63EF">
              <w:rPr>
                <w:rFonts w:cs="Traditional Arabic"/>
                <w:szCs w:val="26"/>
                <w:lang w:val="en-US"/>
              </w:rPr>
              <w:t>)</w:t>
            </w:r>
            <w:r w:rsidRPr="001F63EF">
              <w:rPr>
                <w:rFonts w:cs="Traditional Arabic" w:hint="cs"/>
                <w:szCs w:val="26"/>
                <w:rtl/>
                <w:lang w:val="en-US" w:bidi="ar-EG"/>
              </w:rPr>
              <w:t>عند</w:t>
            </w:r>
            <w:r w:rsidRPr="001F63EF">
              <w:rPr>
                <w:rFonts w:cs="Traditional Arabic" w:hint="cs"/>
                <w:szCs w:val="26"/>
                <w:rtl/>
              </w:rPr>
              <w:t xml:space="preserve"> </w:t>
            </w:r>
            <w:r w:rsidRPr="001F63EF">
              <w:rPr>
                <w:rFonts w:cs="Traditional Arabic"/>
                <w:szCs w:val="26"/>
                <w:lang w:val="en-US"/>
              </w:rPr>
              <w:t>(MHz 161,9</w:t>
            </w:r>
          </w:p>
          <w:p w:rsidR="00654DC9" w:rsidRPr="001F63EF" w:rsidRDefault="00654DC9" w:rsidP="0035736A">
            <w:pPr>
              <w:pStyle w:val="Tabletext"/>
              <w:bidi/>
              <w:spacing w:line="240" w:lineRule="exact"/>
              <w:rPr>
                <w:rFonts w:cs="Traditional Arabic"/>
                <w:szCs w:val="26"/>
              </w:rPr>
            </w:pPr>
            <w:r w:rsidRPr="001F63EF">
              <w:rPr>
                <w:rFonts w:cs="Traditional Arabic"/>
                <w:szCs w:val="26"/>
              </w:rPr>
              <w:t>19</w:t>
            </w:r>
            <w:r w:rsidR="0035736A">
              <w:rPr>
                <w:rFonts w:cs="Traditional Arabic"/>
                <w:szCs w:val="26"/>
              </w:rPr>
              <w:t>,</w:t>
            </w:r>
            <w:r w:rsidRPr="001F63EF">
              <w:rPr>
                <w:rFonts w:cs="Traditional Arabic"/>
                <w:szCs w:val="26"/>
              </w:rPr>
              <w:t xml:space="preserve">02 </w:t>
            </w:r>
            <w:r w:rsidRPr="001F63EF">
              <w:rPr>
                <w:rFonts w:cs="Traditional Arabic"/>
                <w:szCs w:val="26"/>
              </w:rPr>
              <w:sym w:font="Symbol" w:char="F0B4"/>
            </w:r>
            <w:r w:rsidRPr="001F63EF">
              <w:rPr>
                <w:rFonts w:cs="Traditional Arabic"/>
                <w:szCs w:val="26"/>
              </w:rPr>
              <w:t xml:space="preserve"> 10</w:t>
            </w:r>
            <w:r w:rsidRPr="001F63EF">
              <w:rPr>
                <w:rFonts w:cs="Traditional Arabic"/>
                <w:szCs w:val="26"/>
                <w:vertAlign w:val="superscript"/>
              </w:rPr>
              <w:t>−15</w:t>
            </w:r>
            <w:r w:rsidRPr="001F63EF">
              <w:rPr>
                <w:rFonts w:cs="Traditional Arabic"/>
                <w:szCs w:val="26"/>
              </w:rPr>
              <w:t xml:space="preserve"> W = −137</w:t>
            </w:r>
            <w:r w:rsidR="0035736A">
              <w:rPr>
                <w:rFonts w:cs="Traditional Arabic"/>
                <w:szCs w:val="26"/>
              </w:rPr>
              <w:t>,</w:t>
            </w:r>
            <w:r w:rsidRPr="001F63EF">
              <w:rPr>
                <w:rFonts w:cs="Traditional Arabic"/>
                <w:szCs w:val="26"/>
              </w:rPr>
              <w:t>2 dBW = −107</w:t>
            </w:r>
            <w:r w:rsidR="0035736A">
              <w:rPr>
                <w:rFonts w:cs="Traditional Arabic"/>
                <w:szCs w:val="26"/>
              </w:rPr>
              <w:t>,</w:t>
            </w:r>
            <w:r w:rsidRPr="001F63EF">
              <w:rPr>
                <w:rFonts w:cs="Traditional Arabic"/>
                <w:szCs w:val="26"/>
              </w:rPr>
              <w:t>2 dBm</w:t>
            </w:r>
            <w:r w:rsidR="0035736A">
              <w:rPr>
                <w:rFonts w:cs="Traditional Arabic"/>
                <w:szCs w:val="26"/>
              </w:rPr>
              <w:t xml:space="preserve"> = </w:t>
            </w:r>
            <w:r w:rsidR="0035736A" w:rsidRPr="001F63EF">
              <w:rPr>
                <w:rFonts w:cs="Traditional Arabic"/>
                <w:i/>
                <w:iCs/>
                <w:szCs w:val="26"/>
              </w:rPr>
              <w:t>P</w:t>
            </w:r>
            <w:r w:rsidR="0035736A" w:rsidRPr="001F63EF">
              <w:rPr>
                <w:rFonts w:cs="Traditional Arabic"/>
                <w:i/>
                <w:iCs/>
                <w:szCs w:val="26"/>
                <w:vertAlign w:val="subscript"/>
              </w:rPr>
              <w:t>r</w:t>
            </w:r>
          </w:p>
        </w:tc>
      </w:tr>
      <w:tr w:rsidR="00654DC9" w:rsidRPr="00487029" w:rsidTr="00192A84">
        <w:tc>
          <w:tcPr>
            <w:tcW w:w="9855" w:type="dxa"/>
          </w:tcPr>
          <w:p w:rsidR="00654DC9" w:rsidRPr="001F63EF" w:rsidRDefault="00B774B3" w:rsidP="001F63EF">
            <w:pPr>
              <w:pStyle w:val="Tabletext"/>
              <w:bidi/>
              <w:spacing w:line="240" w:lineRule="exact"/>
              <w:rPr>
                <w:rFonts w:cs="Traditional Arabic"/>
                <w:szCs w:val="26"/>
                <w:rtl/>
              </w:rPr>
            </w:pPr>
            <w:r w:rsidRPr="001F63EF">
              <w:rPr>
                <w:rFonts w:cs="Traditional Arabic" w:hint="cs"/>
                <w:szCs w:val="26"/>
                <w:rtl/>
              </w:rPr>
              <w:t>ويمكن أي</w:t>
            </w:r>
            <w:r w:rsidR="00A73536">
              <w:rPr>
                <w:rFonts w:cs="Traditional Arabic" w:hint="cs"/>
                <w:szCs w:val="26"/>
                <w:rtl/>
              </w:rPr>
              <w:t>ضاً استعمال المعادلة اللوغاريتمي</w:t>
            </w:r>
            <w:r w:rsidRPr="001F63EF">
              <w:rPr>
                <w:rFonts w:cs="Traditional Arabic" w:hint="cs"/>
                <w:szCs w:val="26"/>
                <w:rtl/>
              </w:rPr>
              <w:t xml:space="preserve">ة لحساب القدرة </w:t>
            </w:r>
            <w:r w:rsidRPr="001F63EF">
              <w:rPr>
                <w:rFonts w:cs="Traditional Arabic"/>
                <w:i/>
                <w:iCs/>
                <w:szCs w:val="26"/>
              </w:rPr>
              <w:t>P</w:t>
            </w:r>
            <w:r w:rsidRPr="001F63EF">
              <w:rPr>
                <w:rFonts w:cs="Traditional Arabic"/>
                <w:i/>
                <w:iCs/>
                <w:szCs w:val="26"/>
                <w:vertAlign w:val="subscript"/>
              </w:rPr>
              <w:t>r</w:t>
            </w:r>
            <w:r w:rsidRPr="001F63EF">
              <w:rPr>
                <w:rFonts w:cs="Traditional Arabic"/>
                <w:szCs w:val="26"/>
              </w:rPr>
              <w:t xml:space="preserve"> (dBm)</w:t>
            </w:r>
            <w:r w:rsidRPr="001F63EF">
              <w:rPr>
                <w:rFonts w:cs="Traditional Arabic" w:hint="cs"/>
                <w:szCs w:val="26"/>
                <w:rtl/>
              </w:rPr>
              <w:t>:</w:t>
            </w:r>
          </w:p>
          <w:p w:rsidR="00654DC9" w:rsidRPr="001F63EF" w:rsidRDefault="00654DC9" w:rsidP="00B57531">
            <w:pPr>
              <w:pStyle w:val="Tabletext"/>
              <w:bidi/>
              <w:spacing w:line="240" w:lineRule="exact"/>
              <w:rPr>
                <w:rFonts w:cs="Traditional Arabic"/>
                <w:szCs w:val="26"/>
                <w:rtl/>
                <w:lang w:bidi="ar-EG"/>
              </w:rPr>
            </w:pPr>
            <w:r w:rsidRPr="001F63EF">
              <w:rPr>
                <w:rFonts w:cs="Traditional Arabic"/>
                <w:i/>
                <w:iCs/>
                <w:szCs w:val="26"/>
              </w:rPr>
              <w:t>P</w:t>
            </w:r>
            <w:r w:rsidRPr="001F63EF">
              <w:rPr>
                <w:rFonts w:cs="Traditional Arabic"/>
                <w:i/>
                <w:iCs/>
                <w:szCs w:val="26"/>
                <w:vertAlign w:val="subscript"/>
              </w:rPr>
              <w:t>r</w:t>
            </w:r>
            <w:r w:rsidRPr="001F63EF">
              <w:rPr>
                <w:rFonts w:cs="Traditional Arabic"/>
                <w:szCs w:val="26"/>
              </w:rPr>
              <w:t xml:space="preserve"> (dBm) = 42</w:t>
            </w:r>
            <w:r w:rsidR="00B57531">
              <w:rPr>
                <w:rFonts w:cs="Traditional Arabic"/>
                <w:szCs w:val="26"/>
              </w:rPr>
              <w:t>,</w:t>
            </w:r>
            <w:r w:rsidRPr="001F63EF">
              <w:rPr>
                <w:rFonts w:cs="Traditional Arabic"/>
                <w:szCs w:val="26"/>
              </w:rPr>
              <w:t xml:space="preserve">8 − 20 log </w:t>
            </w:r>
            <w:r w:rsidRPr="001F63EF">
              <w:rPr>
                <w:rFonts w:cs="Traditional Arabic"/>
                <w:i/>
                <w:iCs/>
                <w:szCs w:val="26"/>
              </w:rPr>
              <w:t>F</w:t>
            </w:r>
            <w:r w:rsidRPr="001F63EF">
              <w:rPr>
                <w:rFonts w:cs="Traditional Arabic"/>
                <w:szCs w:val="26"/>
              </w:rPr>
              <w:t xml:space="preserve"> + 20 log </w:t>
            </w:r>
            <w:r w:rsidRPr="001F63EF">
              <w:rPr>
                <w:rFonts w:cs="Traditional Arabic"/>
                <w:i/>
                <w:iCs/>
                <w:szCs w:val="26"/>
              </w:rPr>
              <w:t>E</w:t>
            </w:r>
            <w:r w:rsidRPr="001F63EF">
              <w:rPr>
                <w:rFonts w:cs="Traditional Arabic"/>
                <w:szCs w:val="26"/>
              </w:rPr>
              <w:t xml:space="preserve"> + </w:t>
            </w:r>
            <w:r w:rsidRPr="001F63EF">
              <w:rPr>
                <w:rFonts w:cs="Traditional Arabic"/>
                <w:i/>
                <w:iCs/>
                <w:szCs w:val="26"/>
              </w:rPr>
              <w:t>G</w:t>
            </w:r>
            <w:r w:rsidR="0035736A" w:rsidRPr="0035736A">
              <w:rPr>
                <w:rFonts w:cs="Traditional Arabic" w:hint="cs"/>
                <w:szCs w:val="26"/>
                <w:rtl/>
              </w:rPr>
              <w:t>،</w:t>
            </w:r>
            <w:r w:rsidR="0035736A">
              <w:rPr>
                <w:rFonts w:cs="Traditional Arabic" w:hint="cs"/>
                <w:szCs w:val="26"/>
                <w:rtl/>
                <w:lang w:bidi="ar-EG"/>
              </w:rPr>
              <w:t xml:space="preserve"> حيث</w:t>
            </w:r>
          </w:p>
        </w:tc>
      </w:tr>
      <w:tr w:rsidR="00654DC9" w:rsidRPr="00487029" w:rsidTr="00192A84">
        <w:tc>
          <w:tcPr>
            <w:tcW w:w="9855" w:type="dxa"/>
          </w:tcPr>
          <w:p w:rsidR="00B774B3" w:rsidRPr="001F63EF" w:rsidRDefault="00B774B3" w:rsidP="001F63EF">
            <w:pPr>
              <w:pStyle w:val="Tabletext"/>
              <w:bidi/>
              <w:spacing w:line="240" w:lineRule="exact"/>
              <w:rPr>
                <w:rFonts w:cs="Traditional Arabic"/>
                <w:szCs w:val="26"/>
                <w:rtl/>
                <w:lang w:val="en-US" w:bidi="ar-EG"/>
              </w:rPr>
            </w:pPr>
            <w:r w:rsidRPr="001F63EF">
              <w:rPr>
                <w:rFonts w:cs="Traditional Arabic"/>
                <w:i/>
                <w:iCs/>
                <w:szCs w:val="26"/>
                <w:lang w:val="en-US"/>
              </w:rPr>
              <w:t>G</w:t>
            </w:r>
            <w:r w:rsidRPr="001F63EF">
              <w:rPr>
                <w:rFonts w:cs="Traditional Arabic" w:hint="cs"/>
                <w:szCs w:val="26"/>
                <w:rtl/>
                <w:lang w:val="en-US" w:bidi="ar-EG"/>
              </w:rPr>
              <w:t xml:space="preserve"> </w:t>
            </w:r>
            <w:r w:rsidRPr="001F63EF">
              <w:rPr>
                <w:rFonts w:cs="Traditional Arabic" w:hint="cs"/>
                <w:i/>
                <w:iCs/>
                <w:szCs w:val="26"/>
                <w:rtl/>
                <w:lang w:val="en-US" w:bidi="ar-EG"/>
              </w:rPr>
              <w:t>=</w:t>
            </w:r>
            <w:r w:rsidRPr="001F63EF">
              <w:rPr>
                <w:rFonts w:cs="Traditional Arabic" w:hint="cs"/>
                <w:szCs w:val="26"/>
                <w:rtl/>
                <w:lang w:val="en-US" w:bidi="ar-EG"/>
              </w:rPr>
              <w:t xml:space="preserve"> كسب الهوائي بوحدات </w:t>
            </w:r>
            <w:r w:rsidRPr="001F63EF">
              <w:rPr>
                <w:rFonts w:cs="Traditional Arabic"/>
                <w:szCs w:val="26"/>
                <w:lang w:val="en-US" w:bidi="ar-EG"/>
              </w:rPr>
              <w:t>dBi 2</w:t>
            </w:r>
            <w:r w:rsidR="0035736A">
              <w:rPr>
                <w:rFonts w:cs="Traditional Arabic"/>
                <w:szCs w:val="26"/>
                <w:lang w:val="en-US" w:bidi="ar-EG"/>
              </w:rPr>
              <w:t>,</w:t>
            </w:r>
            <w:r w:rsidRPr="001F63EF">
              <w:rPr>
                <w:rFonts w:cs="Traditional Arabic"/>
                <w:szCs w:val="26"/>
                <w:lang w:val="en-US" w:bidi="ar-EG"/>
              </w:rPr>
              <w:t>1 = dBi</w:t>
            </w:r>
            <w:r w:rsidRPr="001F63EF">
              <w:rPr>
                <w:rFonts w:cs="Traditional Arabic" w:hint="cs"/>
                <w:szCs w:val="26"/>
                <w:rtl/>
                <w:lang w:val="en-US" w:bidi="ar-EG"/>
              </w:rPr>
              <w:t xml:space="preserve"> (</w:t>
            </w:r>
            <w:r w:rsidRPr="001F63EF">
              <w:rPr>
                <w:rFonts w:cs="Traditional Arabic"/>
                <w:szCs w:val="26"/>
                <w:lang w:val="en-US" w:bidi="ar-EG"/>
              </w:rPr>
              <w:t>dB2</w:t>
            </w:r>
            <w:r w:rsidR="0035736A">
              <w:rPr>
                <w:rFonts w:cs="Traditional Arabic"/>
                <w:szCs w:val="26"/>
                <w:lang w:val="en-US" w:bidi="ar-EG"/>
              </w:rPr>
              <w:t>,</w:t>
            </w:r>
            <w:r w:rsidRPr="001F63EF">
              <w:rPr>
                <w:rFonts w:cs="Traditional Arabic"/>
                <w:szCs w:val="26"/>
                <w:lang w:val="en-US" w:bidi="ar-EG"/>
              </w:rPr>
              <w:t>1</w:t>
            </w:r>
            <w:r w:rsidRPr="001F63EF">
              <w:rPr>
                <w:rFonts w:cs="Traditional Arabic" w:hint="cs"/>
                <w:szCs w:val="26"/>
                <w:rtl/>
                <w:lang w:val="en-US" w:bidi="ar-EG"/>
              </w:rPr>
              <w:t xml:space="preserve"> فوق القيمة المرجعية)</w:t>
            </w:r>
          </w:p>
          <w:p w:rsidR="00654DC9" w:rsidRPr="001F63EF" w:rsidRDefault="00B774B3" w:rsidP="001F63EF">
            <w:pPr>
              <w:pStyle w:val="Tabletext"/>
              <w:bidi/>
              <w:spacing w:line="240" w:lineRule="exact"/>
              <w:rPr>
                <w:rFonts w:cs="Traditional Arabic"/>
                <w:szCs w:val="26"/>
                <w:lang w:val="en-US" w:bidi="ar-EG"/>
              </w:rPr>
            </w:pPr>
            <w:r w:rsidRPr="001F63EF">
              <w:rPr>
                <w:rFonts w:cs="Traditional Arabic"/>
                <w:i/>
                <w:iCs/>
                <w:szCs w:val="26"/>
                <w:lang w:val="en-US"/>
              </w:rPr>
              <w:t>F</w:t>
            </w:r>
            <w:r w:rsidRPr="001F63EF">
              <w:rPr>
                <w:rFonts w:cs="Traditional Arabic" w:hint="cs"/>
                <w:i/>
                <w:iCs/>
                <w:szCs w:val="26"/>
                <w:rtl/>
                <w:lang w:val="en-US" w:bidi="ar-EG"/>
              </w:rPr>
              <w:t xml:space="preserve"> </w:t>
            </w:r>
            <w:r w:rsidRPr="001F63EF">
              <w:rPr>
                <w:rFonts w:cs="Traditional Arabic" w:hint="cs"/>
                <w:szCs w:val="26"/>
                <w:rtl/>
                <w:lang w:val="en-US" w:bidi="ar-EG"/>
              </w:rPr>
              <w:t xml:space="preserve">= التردد بوحدات </w:t>
            </w:r>
            <w:r w:rsidRPr="001F63EF">
              <w:rPr>
                <w:rFonts w:cs="Traditional Arabic"/>
                <w:szCs w:val="26"/>
                <w:lang w:val="en-US" w:bidi="ar-EG"/>
              </w:rPr>
              <w:t>161</w:t>
            </w:r>
            <w:r w:rsidR="0035736A">
              <w:rPr>
                <w:rFonts w:cs="Traditional Arabic"/>
                <w:szCs w:val="26"/>
                <w:lang w:val="en-US" w:bidi="ar-EG"/>
              </w:rPr>
              <w:t>,</w:t>
            </w:r>
            <w:r w:rsidRPr="001F63EF">
              <w:rPr>
                <w:rFonts w:cs="Traditional Arabic"/>
                <w:szCs w:val="26"/>
                <w:lang w:val="en-US" w:bidi="ar-EG"/>
              </w:rPr>
              <w:t>9 = MHz</w:t>
            </w:r>
          </w:p>
          <w:p w:rsidR="00654DC9" w:rsidRPr="001F63EF" w:rsidRDefault="00654DC9" w:rsidP="001F63EF">
            <w:pPr>
              <w:pStyle w:val="Tabletext"/>
              <w:bidi/>
              <w:spacing w:line="240" w:lineRule="exact"/>
              <w:rPr>
                <w:rFonts w:cs="Traditional Arabic"/>
                <w:szCs w:val="26"/>
              </w:rPr>
            </w:pPr>
            <w:r w:rsidRPr="001F63EF">
              <w:rPr>
                <w:rFonts w:cs="Traditional Arabic"/>
                <w:i/>
                <w:iCs/>
                <w:szCs w:val="26"/>
              </w:rPr>
              <w:t>P</w:t>
            </w:r>
            <w:r w:rsidRPr="001F63EF">
              <w:rPr>
                <w:rFonts w:cs="Traditional Arabic"/>
                <w:i/>
                <w:iCs/>
                <w:szCs w:val="26"/>
                <w:vertAlign w:val="subscript"/>
              </w:rPr>
              <w:t>r</w:t>
            </w:r>
            <w:r w:rsidRPr="001F63EF">
              <w:rPr>
                <w:rFonts w:cs="Traditional Arabic"/>
                <w:szCs w:val="26"/>
              </w:rPr>
              <w:t xml:space="preserve"> (dBm) = 42</w:t>
            </w:r>
            <w:r w:rsidR="0035736A">
              <w:rPr>
                <w:rFonts w:cs="Traditional Arabic"/>
                <w:szCs w:val="26"/>
              </w:rPr>
              <w:t>,</w:t>
            </w:r>
            <w:r w:rsidRPr="001F63EF">
              <w:rPr>
                <w:rFonts w:cs="Traditional Arabic"/>
                <w:szCs w:val="26"/>
              </w:rPr>
              <w:t>8 – 44</w:t>
            </w:r>
            <w:r w:rsidR="0035736A">
              <w:rPr>
                <w:rFonts w:cs="Traditional Arabic"/>
                <w:szCs w:val="26"/>
              </w:rPr>
              <w:t>,</w:t>
            </w:r>
            <w:r w:rsidRPr="001F63EF">
              <w:rPr>
                <w:rFonts w:cs="Traditional Arabic"/>
                <w:szCs w:val="26"/>
              </w:rPr>
              <w:t>1 – 108 + 2</w:t>
            </w:r>
            <w:r w:rsidR="0035736A">
              <w:rPr>
                <w:rFonts w:cs="Traditional Arabic"/>
                <w:szCs w:val="26"/>
              </w:rPr>
              <w:t>,</w:t>
            </w:r>
            <w:r w:rsidRPr="001F63EF">
              <w:rPr>
                <w:rFonts w:cs="Traditional Arabic"/>
                <w:szCs w:val="26"/>
              </w:rPr>
              <w:t>1 = −107</w:t>
            </w:r>
            <w:r w:rsidR="0035736A">
              <w:rPr>
                <w:rFonts w:cs="Traditional Arabic"/>
                <w:szCs w:val="26"/>
              </w:rPr>
              <w:t>,</w:t>
            </w:r>
            <w:r w:rsidRPr="001F63EF">
              <w:rPr>
                <w:rFonts w:cs="Traditional Arabic"/>
                <w:szCs w:val="26"/>
              </w:rPr>
              <w:t>2 dBm (−137</w:t>
            </w:r>
            <w:r w:rsidR="0035736A">
              <w:rPr>
                <w:rFonts w:cs="Traditional Arabic"/>
                <w:szCs w:val="26"/>
              </w:rPr>
              <w:t>,</w:t>
            </w:r>
            <w:r w:rsidRPr="001F63EF">
              <w:rPr>
                <w:rFonts w:cs="Traditional Arabic"/>
                <w:szCs w:val="26"/>
              </w:rPr>
              <w:t>2 dBW)</w:t>
            </w:r>
          </w:p>
          <w:p w:rsidR="00654DC9" w:rsidRPr="001F63EF" w:rsidRDefault="00654DC9" w:rsidP="001F63EF">
            <w:pPr>
              <w:pStyle w:val="Tabletext"/>
              <w:bidi/>
              <w:spacing w:line="240" w:lineRule="exact"/>
              <w:rPr>
                <w:rFonts w:cs="Traditional Arabic"/>
                <w:szCs w:val="26"/>
                <w:rtl/>
                <w:lang w:bidi="ar-EG"/>
              </w:rPr>
            </w:pPr>
            <w:r w:rsidRPr="001F63EF">
              <w:rPr>
                <w:rFonts w:cs="Traditional Arabic"/>
                <w:szCs w:val="26"/>
              </w:rPr>
              <w:t>PFD = dB(</w:t>
            </w:r>
            <w:r w:rsidRPr="001F63EF">
              <w:rPr>
                <w:rFonts w:cs="Traditional Arabic"/>
                <w:i/>
                <w:iCs/>
                <w:szCs w:val="26"/>
              </w:rPr>
              <w:t>E</w:t>
            </w:r>
            <w:r w:rsidRPr="001F63EF">
              <w:rPr>
                <w:rFonts w:cs="Traditional Arabic"/>
                <w:szCs w:val="26"/>
              </w:rPr>
              <w:t>) −153</w:t>
            </w:r>
            <w:r w:rsidR="0035736A">
              <w:rPr>
                <w:rFonts w:cs="Traditional Arabic"/>
                <w:szCs w:val="26"/>
              </w:rPr>
              <w:t>,</w:t>
            </w:r>
            <w:r w:rsidRPr="001F63EF">
              <w:rPr>
                <w:rFonts w:cs="Traditional Arabic"/>
                <w:szCs w:val="26"/>
              </w:rPr>
              <w:t>72 = 12−153</w:t>
            </w:r>
            <w:r w:rsidR="0035736A">
              <w:rPr>
                <w:rFonts w:cs="Traditional Arabic"/>
                <w:szCs w:val="26"/>
              </w:rPr>
              <w:t>,</w:t>
            </w:r>
            <w:r w:rsidRPr="001F63EF">
              <w:rPr>
                <w:rFonts w:cs="Traditional Arabic"/>
                <w:szCs w:val="26"/>
              </w:rPr>
              <w:t>72 = −141</w:t>
            </w:r>
            <w:r w:rsidR="0035736A">
              <w:rPr>
                <w:rFonts w:cs="Traditional Arabic"/>
                <w:szCs w:val="26"/>
              </w:rPr>
              <w:t>,</w:t>
            </w:r>
            <w:r w:rsidRPr="001F63EF">
              <w:rPr>
                <w:rFonts w:cs="Traditional Arabic"/>
                <w:szCs w:val="26"/>
              </w:rPr>
              <w:t>72 dB(W/(m</w:t>
            </w:r>
            <w:r w:rsidRPr="001F63EF">
              <w:rPr>
                <w:rFonts w:cs="Traditional Arabic"/>
                <w:szCs w:val="26"/>
                <w:vertAlign w:val="superscript"/>
              </w:rPr>
              <w:t>2</w:t>
            </w:r>
            <w:r w:rsidRPr="001F63EF">
              <w:rPr>
                <w:rFonts w:cs="Traditional Arabic"/>
                <w:szCs w:val="26"/>
              </w:rPr>
              <w:t xml:space="preserve"> </w:t>
            </w:r>
            <w:r w:rsidRPr="001F63EF">
              <w:rPr>
                <w:rFonts w:cs="Traditional Arabic"/>
                <w:szCs w:val="26"/>
              </w:rPr>
              <w:sym w:font="Symbol" w:char="F0B4"/>
            </w:r>
            <w:r w:rsidRPr="001F63EF">
              <w:rPr>
                <w:rFonts w:cs="Traditional Arabic"/>
                <w:szCs w:val="26"/>
              </w:rPr>
              <w:t xml:space="preserve"> </w:t>
            </w:r>
            <w:r w:rsidR="00B774B3" w:rsidRPr="001F63EF">
              <w:rPr>
                <w:rFonts w:cs="Traditional Arabic"/>
                <w:szCs w:val="26"/>
              </w:rPr>
              <w:t>4 kHz))</w:t>
            </w:r>
            <w:r w:rsidR="00B774B3" w:rsidRPr="001F63EF">
              <w:rPr>
                <w:rFonts w:cs="Traditional Arabic" w:hint="cs"/>
                <w:szCs w:val="26"/>
                <w:rtl/>
                <w:lang w:bidi="ar-EG"/>
              </w:rPr>
              <w:t xml:space="preserve"> من مصدر مستقطب رأسياً</w:t>
            </w:r>
          </w:p>
          <w:p w:rsidR="001F63EF" w:rsidRPr="001F63EF" w:rsidRDefault="001F63EF" w:rsidP="0035736A">
            <w:pPr>
              <w:pStyle w:val="Tabletext"/>
              <w:bidi/>
              <w:spacing w:line="240" w:lineRule="exact"/>
              <w:rPr>
                <w:rFonts w:cs="Traditional Arabic"/>
                <w:szCs w:val="26"/>
                <w:lang w:val="en-US" w:bidi="ar-EG"/>
              </w:rPr>
            </w:pPr>
            <w:r w:rsidRPr="001F63EF">
              <w:rPr>
                <w:rFonts w:cs="Traditional Arabic"/>
                <w:i/>
                <w:iCs/>
                <w:szCs w:val="26"/>
              </w:rPr>
              <w:t>A</w:t>
            </w:r>
            <w:r w:rsidRPr="001F63EF">
              <w:rPr>
                <w:rFonts w:cs="Traditional Arabic"/>
                <w:i/>
                <w:iCs/>
                <w:szCs w:val="26"/>
                <w:vertAlign w:val="subscript"/>
              </w:rPr>
              <w:t>e</w:t>
            </w:r>
            <w:r w:rsidRPr="001F63EF">
              <w:rPr>
                <w:rFonts w:cs="Traditional Arabic" w:hint="cs"/>
                <w:i/>
                <w:iCs/>
                <w:szCs w:val="26"/>
                <w:vertAlign w:val="subscript"/>
                <w:rtl/>
                <w:lang w:val="en-US" w:bidi="ar-EG"/>
              </w:rPr>
              <w:t xml:space="preserve"> </w:t>
            </w:r>
            <w:r w:rsidRPr="001F63EF">
              <w:rPr>
                <w:rFonts w:cs="Traditional Arabic" w:hint="cs"/>
                <w:szCs w:val="26"/>
                <w:rtl/>
                <w:lang w:val="en-US" w:bidi="ar-EG"/>
              </w:rPr>
              <w:t xml:space="preserve">= المساحة الفعلية لهوائي ثنائي الأقطاب = </w:t>
            </w:r>
            <w:r w:rsidRPr="001F63EF">
              <w:rPr>
                <w:rFonts w:cs="Traditional Arabic"/>
                <w:szCs w:val="26"/>
                <w:lang w:val="en-US" w:bidi="ar-EG"/>
              </w:rPr>
              <w:t>m</w:t>
            </w:r>
            <w:r w:rsidRPr="001F63EF">
              <w:rPr>
                <w:rFonts w:cs="Traditional Arabic"/>
                <w:szCs w:val="26"/>
                <w:vertAlign w:val="superscript"/>
                <w:lang w:val="en-US" w:bidi="ar-EG"/>
              </w:rPr>
              <w:t>2</w:t>
            </w:r>
            <w:r w:rsidRPr="001F63EF">
              <w:rPr>
                <w:rFonts w:cs="Traditional Arabic"/>
                <w:szCs w:val="26"/>
                <w:lang w:val="en-US" w:bidi="ar-EG"/>
              </w:rPr>
              <w:t xml:space="preserve"> 0</w:t>
            </w:r>
            <w:r w:rsidR="0035736A">
              <w:rPr>
                <w:rFonts w:cs="Traditional Arabic"/>
                <w:szCs w:val="26"/>
                <w:lang w:val="en-US" w:bidi="ar-EG"/>
              </w:rPr>
              <w:t>,</w:t>
            </w:r>
            <w:r w:rsidRPr="001F63EF">
              <w:rPr>
                <w:rFonts w:cs="Traditional Arabic"/>
                <w:szCs w:val="26"/>
                <w:lang w:val="en-US" w:bidi="ar-EG"/>
              </w:rPr>
              <w:t xml:space="preserve">446 = </w:t>
            </w:r>
            <w:r w:rsidRPr="001F63EF">
              <w:rPr>
                <w:rFonts w:cs="Traditional Arabic"/>
                <w:szCs w:val="26"/>
              </w:rPr>
              <w:t>0</w:t>
            </w:r>
            <w:r w:rsidR="0035736A">
              <w:rPr>
                <w:rFonts w:cs="Traditional Arabic"/>
                <w:szCs w:val="26"/>
              </w:rPr>
              <w:t>,</w:t>
            </w:r>
            <w:r w:rsidRPr="001F63EF">
              <w:rPr>
                <w:rFonts w:cs="Traditional Arabic"/>
                <w:szCs w:val="26"/>
              </w:rPr>
              <w:t>13λ</w:t>
            </w:r>
            <w:r w:rsidRPr="001F63EF">
              <w:rPr>
                <w:rFonts w:cs="Traditional Arabic"/>
                <w:szCs w:val="26"/>
                <w:vertAlign w:val="superscript"/>
              </w:rPr>
              <w:t>2</w:t>
            </w:r>
          </w:p>
          <w:p w:rsidR="00654DC9" w:rsidRPr="001F63EF" w:rsidRDefault="001F63EF" w:rsidP="00563E2F">
            <w:pPr>
              <w:pStyle w:val="Tabletext"/>
              <w:bidi/>
              <w:spacing w:line="240" w:lineRule="exact"/>
              <w:rPr>
                <w:rFonts w:cs="Traditional Arabic"/>
                <w:szCs w:val="26"/>
                <w:rtl/>
                <w:lang w:bidi="ar-EG"/>
              </w:rPr>
            </w:pPr>
            <w:r w:rsidRPr="001F63EF">
              <w:rPr>
                <w:rFonts w:cs="Traditional Arabic"/>
                <w:i/>
                <w:iCs/>
                <w:szCs w:val="26"/>
              </w:rPr>
              <w:t>P</w:t>
            </w:r>
            <w:r w:rsidRPr="001F63EF">
              <w:rPr>
                <w:rFonts w:cs="Traditional Arabic"/>
                <w:i/>
                <w:iCs/>
                <w:szCs w:val="26"/>
                <w:vertAlign w:val="subscript"/>
              </w:rPr>
              <w:t>r</w:t>
            </w:r>
            <w:r w:rsidRPr="001F63EF">
              <w:rPr>
                <w:rFonts w:cs="Traditional Arabic" w:hint="cs"/>
                <w:i/>
                <w:iCs/>
                <w:szCs w:val="26"/>
                <w:vertAlign w:val="subscript"/>
                <w:rtl/>
                <w:lang w:bidi="ar-EG"/>
              </w:rPr>
              <w:t xml:space="preserve"> </w:t>
            </w:r>
            <w:r w:rsidRPr="001F63EF">
              <w:rPr>
                <w:rFonts w:cs="Traditional Arabic" w:hint="cs"/>
                <w:szCs w:val="26"/>
                <w:rtl/>
                <w:lang w:val="en-US" w:bidi="ar-EG"/>
              </w:rPr>
              <w:t>=</w:t>
            </w:r>
            <w:r w:rsidR="00563E2F">
              <w:rPr>
                <w:rFonts w:cs="Traditional Arabic"/>
                <w:szCs w:val="26"/>
                <w:lang w:val="en-US" w:bidi="ar-EG"/>
              </w:rPr>
              <w:t xml:space="preserve"> </w:t>
            </w:r>
            <w:r w:rsidR="00563E2F" w:rsidRPr="001F63EF">
              <w:rPr>
                <w:rFonts w:cs="Traditional Arabic"/>
                <w:szCs w:val="26"/>
              </w:rPr>
              <w:t>(25 kHz channel)</w:t>
            </w:r>
            <w:r w:rsidR="00563E2F">
              <w:rPr>
                <w:rFonts w:cs="Traditional Arabic" w:hint="cs"/>
                <w:szCs w:val="26"/>
                <w:rtl/>
              </w:rPr>
              <w:t>=</w:t>
            </w:r>
            <w:r w:rsidRPr="001F63EF">
              <w:rPr>
                <w:rFonts w:cs="Traditional Arabic" w:hint="cs"/>
                <w:szCs w:val="26"/>
                <w:rtl/>
                <w:lang w:val="en-US" w:bidi="ar-EG"/>
              </w:rPr>
              <w:t xml:space="preserve"> </w:t>
            </w:r>
            <w:r w:rsidRPr="001F63EF">
              <w:rPr>
                <w:rFonts w:cs="Traditional Arabic"/>
                <w:szCs w:val="26"/>
              </w:rPr>
              <w:t xml:space="preserve">PFD + 10 log </w:t>
            </w:r>
            <w:r w:rsidRPr="001F63EF">
              <w:rPr>
                <w:rFonts w:cs="Traditional Arabic"/>
                <w:i/>
                <w:iCs/>
                <w:szCs w:val="26"/>
              </w:rPr>
              <w:t>A</w:t>
            </w:r>
            <w:r w:rsidRPr="001F63EF">
              <w:rPr>
                <w:rFonts w:cs="Traditional Arabic"/>
                <w:i/>
                <w:iCs/>
                <w:szCs w:val="26"/>
                <w:vertAlign w:val="subscript"/>
              </w:rPr>
              <w:t>e</w:t>
            </w:r>
            <w:r w:rsidRPr="001F63EF">
              <w:rPr>
                <w:rFonts w:cs="Traditional Arabic"/>
                <w:szCs w:val="26"/>
              </w:rPr>
              <w:t xml:space="preserve"> + 10 log (25/4) = −141</w:t>
            </w:r>
            <w:r w:rsidR="0035736A">
              <w:rPr>
                <w:rFonts w:cs="Traditional Arabic"/>
                <w:szCs w:val="26"/>
              </w:rPr>
              <w:t>,</w:t>
            </w:r>
            <w:r w:rsidRPr="001F63EF">
              <w:rPr>
                <w:rFonts w:cs="Traditional Arabic"/>
                <w:szCs w:val="26"/>
              </w:rPr>
              <w:t>7 − 3</w:t>
            </w:r>
            <w:r w:rsidR="0035736A">
              <w:rPr>
                <w:rFonts w:cs="Traditional Arabic"/>
                <w:szCs w:val="26"/>
              </w:rPr>
              <w:t>,</w:t>
            </w:r>
            <w:r w:rsidRPr="001F63EF">
              <w:rPr>
                <w:rFonts w:cs="Traditional Arabic"/>
                <w:szCs w:val="26"/>
              </w:rPr>
              <w:t>5 +8 = −137</w:t>
            </w:r>
            <w:r w:rsidR="0035736A">
              <w:rPr>
                <w:rFonts w:cs="Traditional Arabic"/>
                <w:szCs w:val="26"/>
              </w:rPr>
              <w:t>,</w:t>
            </w:r>
            <w:r w:rsidRPr="001F63EF">
              <w:rPr>
                <w:rFonts w:cs="Traditional Arabic"/>
                <w:szCs w:val="26"/>
              </w:rPr>
              <w:t>2 dBW = −107</w:t>
            </w:r>
            <w:r w:rsidR="0035736A">
              <w:rPr>
                <w:rFonts w:cs="Traditional Arabic"/>
                <w:szCs w:val="26"/>
              </w:rPr>
              <w:t>,</w:t>
            </w:r>
            <w:r w:rsidRPr="001F63EF">
              <w:rPr>
                <w:rFonts w:cs="Traditional Arabic"/>
                <w:szCs w:val="26"/>
              </w:rPr>
              <w:t>2 dBm</w:t>
            </w:r>
          </w:p>
          <w:p w:rsidR="001F63EF" w:rsidRPr="001F63EF" w:rsidRDefault="001F63EF" w:rsidP="001F63EF">
            <w:pPr>
              <w:pStyle w:val="Tabletext"/>
              <w:bidi/>
              <w:spacing w:line="240" w:lineRule="exact"/>
              <w:rPr>
                <w:rFonts w:cs="Traditional Arabic"/>
                <w:szCs w:val="26"/>
                <w:rtl/>
                <w:lang w:val="en-US" w:bidi="ar-EG"/>
              </w:rPr>
            </w:pPr>
            <w:r w:rsidRPr="001F63EF">
              <w:rPr>
                <w:rFonts w:cs="Traditional Arabic" w:hint="cs"/>
                <w:szCs w:val="26"/>
                <w:rtl/>
              </w:rPr>
              <w:t xml:space="preserve">القدرة المستقبلة بواسطة مستقبل للنظام </w:t>
            </w:r>
            <w:r w:rsidRPr="001F63EF">
              <w:rPr>
                <w:rFonts w:cs="Traditional Arabic"/>
                <w:szCs w:val="26"/>
                <w:lang w:val="en-US"/>
              </w:rPr>
              <w:t>VDES</w:t>
            </w:r>
            <w:r w:rsidRPr="001F63EF">
              <w:rPr>
                <w:rFonts w:cs="Traditional Arabic" w:hint="cs"/>
                <w:szCs w:val="26"/>
                <w:rtl/>
                <w:lang w:val="en-US" w:bidi="ar-EG"/>
              </w:rPr>
              <w:t xml:space="preserve"> محمول على متن سفينة (المرجع: قناة </w:t>
            </w:r>
            <w:r w:rsidRPr="001F63EF">
              <w:rPr>
                <w:rFonts w:cs="Traditional Arabic"/>
                <w:szCs w:val="26"/>
                <w:lang w:val="en-US" w:bidi="ar-EG"/>
              </w:rPr>
              <w:t>kHz 150</w:t>
            </w:r>
            <w:r w:rsidRPr="001F63EF">
              <w:rPr>
                <w:rFonts w:cs="Traditional Arabic" w:hint="cs"/>
                <w:szCs w:val="26"/>
                <w:rtl/>
                <w:lang w:val="en-US" w:bidi="ar-EG"/>
              </w:rPr>
              <w:t>):</w:t>
            </w:r>
          </w:p>
          <w:p w:rsidR="001F63EF" w:rsidRPr="001F63EF" w:rsidRDefault="001F63EF" w:rsidP="001F63EF">
            <w:pPr>
              <w:pStyle w:val="Tabletext"/>
              <w:bidi/>
              <w:spacing w:line="240" w:lineRule="exact"/>
              <w:rPr>
                <w:rFonts w:cs="Traditional Arabic"/>
                <w:szCs w:val="26"/>
                <w:rtl/>
                <w:lang w:val="en-US" w:bidi="ar-EG"/>
              </w:rPr>
            </w:pPr>
            <w:r w:rsidRPr="001F63EF">
              <w:rPr>
                <w:rFonts w:cs="Traditional Arabic" w:hint="cs"/>
                <w:szCs w:val="26"/>
                <w:rtl/>
                <w:lang w:val="en-US" w:bidi="ar-EG"/>
              </w:rPr>
              <w:t xml:space="preserve">الضوضاء الأساسية في عرض نطاق </w:t>
            </w:r>
            <w:r w:rsidRPr="001F63EF">
              <w:rPr>
                <w:rFonts w:cs="Traditional Arabic"/>
                <w:szCs w:val="26"/>
                <w:lang w:val="en-US" w:bidi="ar-EG"/>
              </w:rPr>
              <w:t>kHz 150</w:t>
            </w:r>
            <w:r w:rsidRPr="001F63EF">
              <w:rPr>
                <w:rFonts w:cs="Traditional Arabic" w:hint="cs"/>
                <w:szCs w:val="26"/>
                <w:rtl/>
                <w:lang w:val="en-US" w:bidi="ar-EG"/>
              </w:rPr>
              <w:t xml:space="preserve">: </w:t>
            </w:r>
            <w:r w:rsidRPr="001F63EF">
              <w:rPr>
                <w:rFonts w:cs="Traditional Arabic"/>
                <w:szCs w:val="26"/>
              </w:rPr>
              <w:t xml:space="preserve"> kTB = 10 log ((1</w:t>
            </w:r>
            <w:r w:rsidR="0035736A">
              <w:rPr>
                <w:rFonts w:cs="Traditional Arabic"/>
                <w:szCs w:val="26"/>
              </w:rPr>
              <w:t>,</w:t>
            </w:r>
            <w:r w:rsidRPr="001F63EF">
              <w:rPr>
                <w:rFonts w:cs="Traditional Arabic"/>
                <w:szCs w:val="26"/>
              </w:rPr>
              <w:t xml:space="preserve">38 </w:t>
            </w:r>
            <w:r w:rsidRPr="001F63EF">
              <w:rPr>
                <w:rFonts w:cs="Traditional Arabic"/>
                <w:szCs w:val="26"/>
              </w:rPr>
              <w:sym w:font="Symbol" w:char="F0B4"/>
            </w:r>
            <w:r w:rsidRPr="001F63EF">
              <w:rPr>
                <w:rFonts w:cs="Traditional Arabic"/>
                <w:szCs w:val="26"/>
              </w:rPr>
              <w:t xml:space="preserve"> 10</w:t>
            </w:r>
            <w:r w:rsidRPr="001F63EF">
              <w:rPr>
                <w:rFonts w:cs="Traditional Arabic"/>
                <w:szCs w:val="26"/>
                <w:vertAlign w:val="superscript"/>
              </w:rPr>
              <w:t>−23</w:t>
            </w:r>
            <w:r w:rsidRPr="001F63EF">
              <w:rPr>
                <w:rFonts w:cs="Traditional Arabic"/>
                <w:szCs w:val="26"/>
              </w:rPr>
              <w:t xml:space="preserve">) (290) (150 </w:t>
            </w:r>
            <w:r w:rsidRPr="001F63EF">
              <w:rPr>
                <w:rFonts w:cs="Traditional Arabic"/>
                <w:szCs w:val="26"/>
              </w:rPr>
              <w:sym w:font="Symbol" w:char="F0B4"/>
            </w:r>
            <w:r w:rsidRPr="001F63EF">
              <w:rPr>
                <w:rFonts w:cs="Traditional Arabic"/>
                <w:szCs w:val="26"/>
              </w:rPr>
              <w:t xml:space="preserve"> 10</w:t>
            </w:r>
            <w:r w:rsidRPr="001F63EF">
              <w:rPr>
                <w:rFonts w:cs="Traditional Arabic"/>
                <w:szCs w:val="26"/>
                <w:vertAlign w:val="superscript"/>
              </w:rPr>
              <w:t>3</w:t>
            </w:r>
            <w:r w:rsidRPr="001F63EF">
              <w:rPr>
                <w:rFonts w:cs="Traditional Arabic"/>
                <w:szCs w:val="26"/>
              </w:rPr>
              <w:t>))= −152</w:t>
            </w:r>
            <w:r w:rsidR="0035736A">
              <w:rPr>
                <w:rFonts w:cs="Traditional Arabic"/>
                <w:szCs w:val="26"/>
              </w:rPr>
              <w:t>,</w:t>
            </w:r>
            <w:r w:rsidRPr="001F63EF">
              <w:rPr>
                <w:rFonts w:cs="Traditional Arabic"/>
                <w:szCs w:val="26"/>
              </w:rPr>
              <w:t>2 dBW</w:t>
            </w:r>
          </w:p>
          <w:p w:rsidR="00654DC9" w:rsidRPr="001F63EF" w:rsidRDefault="001F63EF" w:rsidP="001F63EF">
            <w:pPr>
              <w:pStyle w:val="Tabletext"/>
              <w:bidi/>
              <w:spacing w:line="240" w:lineRule="exact"/>
              <w:rPr>
                <w:rFonts w:cs="Traditional Arabic"/>
                <w:szCs w:val="26"/>
                <w:rtl/>
                <w:lang w:val="en-US" w:bidi="ar-EG"/>
              </w:rPr>
            </w:pPr>
            <w:r w:rsidRPr="001F63EF">
              <w:rPr>
                <w:rFonts w:cs="Traditional Arabic" w:hint="cs"/>
                <w:szCs w:val="26"/>
                <w:rtl/>
              </w:rPr>
              <w:t xml:space="preserve">قدرة الموجة الحاملة للاستقبال (المرجعية) في عرض نطاق </w:t>
            </w:r>
            <w:r w:rsidRPr="001F63EF">
              <w:rPr>
                <w:rFonts w:cs="Traditional Arabic"/>
                <w:szCs w:val="26"/>
                <w:lang w:val="en-US"/>
              </w:rPr>
              <w:t>kHz 150</w:t>
            </w:r>
            <w:r w:rsidRPr="001F63EF">
              <w:rPr>
                <w:rFonts w:cs="Traditional Arabic" w:hint="cs"/>
                <w:szCs w:val="26"/>
                <w:rtl/>
                <w:lang w:val="en-US" w:bidi="ar-EG"/>
              </w:rPr>
              <w:t xml:space="preserve">: </w:t>
            </w:r>
            <w:r w:rsidRPr="001F63EF">
              <w:rPr>
                <w:rFonts w:cs="Traditional Arabic"/>
                <w:i/>
                <w:iCs/>
                <w:szCs w:val="26"/>
              </w:rPr>
              <w:t>C</w:t>
            </w:r>
            <w:r w:rsidRPr="001F63EF">
              <w:rPr>
                <w:rFonts w:cs="Traditional Arabic"/>
                <w:szCs w:val="26"/>
              </w:rPr>
              <w:t xml:space="preserve"> = 10 log ((19</w:t>
            </w:r>
            <w:r w:rsidR="0035736A">
              <w:rPr>
                <w:rFonts w:cs="Traditional Arabic"/>
                <w:szCs w:val="26"/>
              </w:rPr>
              <w:t>,</w:t>
            </w:r>
            <w:r w:rsidRPr="001F63EF">
              <w:rPr>
                <w:rFonts w:cs="Traditional Arabic"/>
                <w:szCs w:val="26"/>
              </w:rPr>
              <w:t xml:space="preserve">02 </w:t>
            </w:r>
            <w:r w:rsidRPr="001F63EF">
              <w:rPr>
                <w:rFonts w:cs="Traditional Arabic"/>
                <w:szCs w:val="26"/>
              </w:rPr>
              <w:sym w:font="Symbol" w:char="F0B4"/>
            </w:r>
            <w:r w:rsidRPr="001F63EF">
              <w:rPr>
                <w:rFonts w:cs="Traditional Arabic"/>
                <w:szCs w:val="26"/>
              </w:rPr>
              <w:t xml:space="preserve"> 10</w:t>
            </w:r>
            <w:r w:rsidRPr="001F63EF">
              <w:rPr>
                <w:rFonts w:cs="Traditional Arabic"/>
                <w:szCs w:val="26"/>
                <w:vertAlign w:val="superscript"/>
              </w:rPr>
              <w:t>−15</w:t>
            </w:r>
            <w:r w:rsidRPr="001F63EF">
              <w:rPr>
                <w:rFonts w:cs="Traditional Arabic"/>
                <w:szCs w:val="26"/>
              </w:rPr>
              <w:t>) (150/25))= −129</w:t>
            </w:r>
            <w:r w:rsidR="0035736A">
              <w:rPr>
                <w:rFonts w:cs="Traditional Arabic"/>
                <w:szCs w:val="26"/>
              </w:rPr>
              <w:t>,</w:t>
            </w:r>
            <w:r w:rsidRPr="001F63EF">
              <w:rPr>
                <w:rFonts w:cs="Traditional Arabic"/>
                <w:szCs w:val="26"/>
              </w:rPr>
              <w:t>4 dBW</w:t>
            </w:r>
          </w:p>
          <w:p w:rsidR="00654DC9" w:rsidRPr="001F63EF" w:rsidRDefault="00563E2F" w:rsidP="001F63EF">
            <w:pPr>
              <w:pStyle w:val="Tabletext"/>
              <w:bidi/>
              <w:spacing w:line="240" w:lineRule="exact"/>
              <w:jc w:val="both"/>
              <w:rPr>
                <w:rFonts w:cs="Traditional Arabic"/>
                <w:szCs w:val="26"/>
                <w:rtl/>
              </w:rPr>
            </w:pPr>
            <w:r>
              <w:rPr>
                <w:rFonts w:cs="Traditional Arabic" w:hint="cs"/>
                <w:szCs w:val="26"/>
                <w:rtl/>
              </w:rPr>
              <w:t>وبتطبيق قيم</w:t>
            </w:r>
            <w:r w:rsidR="001F63EF" w:rsidRPr="001F63EF">
              <w:rPr>
                <w:rFonts w:cs="Traditional Arabic" w:hint="cs"/>
                <w:szCs w:val="26"/>
                <w:rtl/>
              </w:rPr>
              <w:t xml:space="preserve"> ضبط لجبر خسارة الكبلات </w:t>
            </w:r>
            <w:r w:rsidR="001F63EF" w:rsidRPr="001F63EF">
              <w:rPr>
                <w:rFonts w:cs="Traditional Arabic"/>
                <w:szCs w:val="26"/>
                <w:lang w:val="en-US"/>
              </w:rPr>
              <w:t>(dB 2)</w:t>
            </w:r>
            <w:r w:rsidR="001F63EF" w:rsidRPr="001F63EF">
              <w:rPr>
                <w:rFonts w:cs="Traditional Arabic" w:hint="cs"/>
                <w:szCs w:val="26"/>
                <w:rtl/>
                <w:lang w:val="en-US" w:bidi="ar-EG"/>
              </w:rPr>
              <w:t xml:space="preserve"> وعامل ضوضاء المستقبل </w:t>
            </w:r>
            <w:r w:rsidR="001F63EF" w:rsidRPr="001F63EF">
              <w:rPr>
                <w:rFonts w:cs="Traditional Arabic"/>
                <w:szCs w:val="26"/>
                <w:lang w:val="en-US" w:bidi="ar-EG"/>
              </w:rPr>
              <w:t>(dB 4)</w:t>
            </w:r>
            <w:r w:rsidR="001F63EF" w:rsidRPr="001F63EF">
              <w:rPr>
                <w:rFonts w:cs="Traditional Arabic" w:hint="cs"/>
                <w:szCs w:val="26"/>
                <w:rtl/>
                <w:lang w:val="en-US" w:bidi="ar-EG"/>
              </w:rPr>
              <w:t xml:space="preserve">، فإن حساب النسبة </w:t>
            </w:r>
            <w:r w:rsidR="001F63EF" w:rsidRPr="001F63EF">
              <w:rPr>
                <w:rFonts w:cs="Traditional Arabic"/>
                <w:i/>
                <w:iCs/>
                <w:szCs w:val="26"/>
                <w:lang w:val="en-US" w:bidi="ar-EG"/>
              </w:rPr>
              <w:t>C/N</w:t>
            </w:r>
            <w:r w:rsidR="001F63EF" w:rsidRPr="001F63EF">
              <w:rPr>
                <w:rFonts w:cs="Traditional Arabic" w:hint="cs"/>
                <w:i/>
                <w:iCs/>
                <w:szCs w:val="26"/>
                <w:rtl/>
                <w:lang w:val="en-US" w:bidi="ar-EG"/>
              </w:rPr>
              <w:t xml:space="preserve"> </w:t>
            </w:r>
            <w:r w:rsidR="001F63EF" w:rsidRPr="001F63EF">
              <w:rPr>
                <w:rFonts w:cs="Traditional Arabic" w:hint="cs"/>
                <w:szCs w:val="26"/>
                <w:rtl/>
                <w:lang w:val="en-US" w:bidi="ar-EG"/>
              </w:rPr>
              <w:t xml:space="preserve">يجري على النحو التالي: </w:t>
            </w:r>
            <w:r w:rsidR="001F63EF" w:rsidRPr="001F63EF">
              <w:rPr>
                <w:rFonts w:cs="Traditional Arabic"/>
                <w:szCs w:val="26"/>
                <w:rtl/>
                <w:lang w:val="en-US" w:bidi="ar-EG"/>
              </w:rPr>
              <w:br/>
            </w:r>
            <w:r w:rsidR="001F63EF" w:rsidRPr="001F63EF">
              <w:rPr>
                <w:rFonts w:cs="Traditional Arabic"/>
                <w:i/>
                <w:iCs/>
                <w:szCs w:val="26"/>
              </w:rPr>
              <w:t>C</w:t>
            </w:r>
            <w:r w:rsidR="001F63EF" w:rsidRPr="001F63EF">
              <w:rPr>
                <w:rFonts w:cs="Traditional Arabic"/>
                <w:szCs w:val="26"/>
              </w:rPr>
              <w:t>/</w:t>
            </w:r>
            <w:r w:rsidR="001F63EF" w:rsidRPr="001F63EF">
              <w:rPr>
                <w:rFonts w:cs="Traditional Arabic"/>
                <w:i/>
                <w:iCs/>
                <w:szCs w:val="26"/>
              </w:rPr>
              <w:t>N</w:t>
            </w:r>
            <w:r w:rsidR="001F63EF" w:rsidRPr="001F63EF">
              <w:rPr>
                <w:rFonts w:cs="Traditional Arabic"/>
                <w:i/>
                <w:iCs/>
                <w:szCs w:val="26"/>
                <w:vertAlign w:val="subscript"/>
              </w:rPr>
              <w:t>ref</w:t>
            </w:r>
            <w:r w:rsidR="001F63EF" w:rsidRPr="001F63EF">
              <w:rPr>
                <w:rFonts w:cs="Traditional Arabic"/>
                <w:szCs w:val="26"/>
              </w:rPr>
              <w:t xml:space="preserve"> = (−129</w:t>
            </w:r>
            <w:r w:rsidR="0035736A">
              <w:rPr>
                <w:rFonts w:cs="Traditional Arabic"/>
                <w:szCs w:val="26"/>
              </w:rPr>
              <w:t>,</w:t>
            </w:r>
            <w:r w:rsidR="001F63EF" w:rsidRPr="001F63EF">
              <w:rPr>
                <w:rFonts w:cs="Traditional Arabic"/>
                <w:szCs w:val="26"/>
              </w:rPr>
              <w:t>4 − 2) − (−152</w:t>
            </w:r>
            <w:r w:rsidR="0035736A">
              <w:rPr>
                <w:rFonts w:cs="Traditional Arabic"/>
                <w:szCs w:val="26"/>
              </w:rPr>
              <w:t>,</w:t>
            </w:r>
            <w:r w:rsidR="001F63EF" w:rsidRPr="001F63EF">
              <w:rPr>
                <w:rFonts w:cs="Traditional Arabic"/>
                <w:szCs w:val="26"/>
              </w:rPr>
              <w:t>2 + 4) = 16</w:t>
            </w:r>
            <w:r w:rsidR="0035736A">
              <w:rPr>
                <w:rFonts w:cs="Traditional Arabic"/>
                <w:szCs w:val="26"/>
              </w:rPr>
              <w:t>,</w:t>
            </w:r>
            <w:r w:rsidR="001F63EF" w:rsidRPr="001F63EF">
              <w:rPr>
                <w:rFonts w:cs="Traditional Arabic"/>
                <w:szCs w:val="26"/>
              </w:rPr>
              <w:t>8 dB</w:t>
            </w:r>
          </w:p>
          <w:p w:rsidR="001F63EF" w:rsidRPr="001F63EF" w:rsidRDefault="001F63EF" w:rsidP="001F63EF">
            <w:pPr>
              <w:pStyle w:val="Tabletext"/>
              <w:bidi/>
              <w:spacing w:line="240" w:lineRule="exact"/>
              <w:jc w:val="both"/>
              <w:rPr>
                <w:rFonts w:cs="Traditional Arabic"/>
                <w:szCs w:val="26"/>
                <w:rtl/>
                <w:lang w:val="en-US" w:bidi="ar-EG"/>
              </w:rPr>
            </w:pPr>
            <w:r w:rsidRPr="00ED0517">
              <w:rPr>
                <w:rFonts w:cs="Traditional Arabic" w:hint="cs"/>
                <w:b/>
                <w:bCs/>
                <w:szCs w:val="26"/>
                <w:rtl/>
              </w:rPr>
              <w:t>ملاحظة</w:t>
            </w:r>
            <w:r w:rsidRPr="001F63EF">
              <w:rPr>
                <w:rFonts w:cs="Traditional Arabic" w:hint="cs"/>
                <w:szCs w:val="26"/>
                <w:rtl/>
              </w:rPr>
              <w:t xml:space="preserve">: </w:t>
            </w:r>
            <w:r w:rsidRPr="001F63EF">
              <w:rPr>
                <w:rFonts w:cs="Traditional Arabic" w:hint="cs"/>
                <w:szCs w:val="26"/>
                <w:rtl/>
                <w:lang w:val="en-US" w:bidi="ar-EG"/>
              </w:rPr>
              <w:t>تعمل هذه الحسابات من أجل التحقق من إمكانية تطبيق المقاييس والمستويات المرجعية.</w:t>
            </w:r>
          </w:p>
        </w:tc>
      </w:tr>
    </w:tbl>
    <w:p w:rsidR="00563E2F" w:rsidRDefault="00ED0517" w:rsidP="00563E2F">
      <w:pPr>
        <w:pStyle w:val="Heading4"/>
        <w:tabs>
          <w:tab w:val="clear" w:pos="794"/>
          <w:tab w:val="left" w:pos="992"/>
        </w:tabs>
        <w:rPr>
          <w:rtl/>
          <w:lang w:bidi="ar-EG"/>
        </w:rPr>
      </w:pPr>
      <w:r>
        <w:rPr>
          <w:lang w:bidi="ar-EG"/>
        </w:rPr>
        <w:t>17.2.4.6</w:t>
      </w:r>
      <w:r>
        <w:rPr>
          <w:rtl/>
          <w:lang w:bidi="ar-EG"/>
        </w:rPr>
        <w:tab/>
      </w:r>
      <w:r>
        <w:rPr>
          <w:rFonts w:hint="cs"/>
          <w:rtl/>
          <w:lang w:bidi="ar-EG"/>
        </w:rPr>
        <w:t xml:space="preserve">تحديد قيم النسبة </w:t>
      </w:r>
      <w:r>
        <w:rPr>
          <w:i/>
          <w:iCs/>
          <w:lang w:bidi="ar-EG"/>
        </w:rPr>
        <w:t>C/N</w:t>
      </w:r>
      <w:r>
        <w:rPr>
          <w:rFonts w:hint="cs"/>
          <w:i/>
          <w:iCs/>
          <w:rtl/>
          <w:lang w:bidi="ar-EG"/>
        </w:rPr>
        <w:t xml:space="preserve"> </w:t>
      </w:r>
      <w:r>
        <w:rPr>
          <w:rFonts w:hint="cs"/>
          <w:rtl/>
          <w:lang w:bidi="ar-EG"/>
        </w:rPr>
        <w:t xml:space="preserve">مقابل زاوية الارتفاع لمستقبل للنظام </w:t>
      </w:r>
      <w:r>
        <w:rPr>
          <w:lang w:bidi="ar-EG"/>
        </w:rPr>
        <w:t>VDES</w:t>
      </w:r>
      <w:r w:rsidR="00E00D76">
        <w:rPr>
          <w:rFonts w:hint="cs"/>
          <w:rtl/>
          <w:lang w:bidi="ar-EG"/>
        </w:rPr>
        <w:t xml:space="preserve"> محمول على متن سفينة</w:t>
      </w:r>
    </w:p>
    <w:p w:rsidR="00717410" w:rsidRPr="00563E2F" w:rsidRDefault="00ED0517" w:rsidP="00563E2F">
      <w:pPr>
        <w:rPr>
          <w:i/>
          <w:iCs/>
          <w:rtl/>
          <w:lang w:bidi="ar-EG"/>
        </w:rPr>
      </w:pPr>
      <w:r>
        <w:rPr>
          <w:rFonts w:hint="cs"/>
          <w:rtl/>
          <w:lang w:bidi="ar-EG"/>
        </w:rPr>
        <w:t xml:space="preserve">استناداً إلى المستوى المرجعي للنسبة </w:t>
      </w:r>
      <w:r>
        <w:rPr>
          <w:i/>
          <w:iCs/>
          <w:lang w:bidi="ar-EG"/>
        </w:rPr>
        <w:t>C/N</w:t>
      </w:r>
      <w:r>
        <w:rPr>
          <w:rFonts w:hint="cs"/>
          <w:i/>
          <w:iCs/>
          <w:rtl/>
          <w:lang w:bidi="ar-EG"/>
        </w:rPr>
        <w:t xml:space="preserve"> </w:t>
      </w:r>
      <w:r w:rsidRPr="00487029">
        <w:t>(</w:t>
      </w:r>
      <w:r w:rsidRPr="00317154">
        <w:rPr>
          <w:i/>
          <w:iCs/>
        </w:rPr>
        <w:t>C</w:t>
      </w:r>
      <w:r w:rsidRPr="00487029">
        <w:t>/</w:t>
      </w:r>
      <w:r w:rsidRPr="00317154">
        <w:rPr>
          <w:i/>
          <w:iCs/>
        </w:rPr>
        <w:t>N</w:t>
      </w:r>
      <w:r w:rsidRPr="00317154">
        <w:rPr>
          <w:i/>
          <w:iCs/>
          <w:vertAlign w:val="subscript"/>
        </w:rPr>
        <w:t>ref</w:t>
      </w:r>
      <w:r w:rsidRPr="00487029">
        <w:t>)</w:t>
      </w:r>
      <w:r>
        <w:rPr>
          <w:rFonts w:hint="cs"/>
          <w:rtl/>
          <w:lang w:bidi="ar-EG"/>
        </w:rPr>
        <w:t xml:space="preserve"> من الجدول</w:t>
      </w:r>
      <w:r w:rsidR="00BD5FE3">
        <w:rPr>
          <w:rFonts w:hint="eastAsia"/>
          <w:rtl/>
          <w:lang w:bidi="ar-EG"/>
        </w:rPr>
        <w:t> </w:t>
      </w:r>
      <w:r>
        <w:rPr>
          <w:lang w:bidi="ar-EG"/>
        </w:rPr>
        <w:t>A7-4</w:t>
      </w:r>
      <w:r>
        <w:rPr>
          <w:rFonts w:hint="cs"/>
          <w:rtl/>
          <w:lang w:bidi="ar-EG"/>
        </w:rPr>
        <w:t xml:space="preserve">، تحدد النسبة </w:t>
      </w:r>
      <w:r>
        <w:rPr>
          <w:i/>
          <w:iCs/>
          <w:lang w:bidi="ar-EG"/>
        </w:rPr>
        <w:t>C/N</w:t>
      </w:r>
      <w:r>
        <w:rPr>
          <w:rFonts w:hint="cs"/>
          <w:i/>
          <w:iCs/>
          <w:rtl/>
          <w:lang w:bidi="ar-EG"/>
        </w:rPr>
        <w:t xml:space="preserve"> </w:t>
      </w:r>
      <w:r>
        <w:rPr>
          <w:rFonts w:hint="cs"/>
          <w:rtl/>
          <w:lang w:bidi="ar-EG"/>
        </w:rPr>
        <w:t xml:space="preserve">لقيم الكثافة </w:t>
      </w:r>
      <w:r>
        <w:rPr>
          <w:lang w:bidi="ar-EG"/>
        </w:rPr>
        <w:t>PFD</w:t>
      </w:r>
      <w:r>
        <w:rPr>
          <w:rFonts w:hint="cs"/>
          <w:rtl/>
          <w:lang w:bidi="ar-EG"/>
        </w:rPr>
        <w:t xml:space="preserve"> وزوايا ارتفاع من الجدول </w:t>
      </w:r>
      <w:r>
        <w:rPr>
          <w:lang w:bidi="ar-EG"/>
        </w:rPr>
        <w:t>A7-3</w:t>
      </w:r>
      <w:r>
        <w:rPr>
          <w:rFonts w:hint="cs"/>
          <w:rtl/>
          <w:lang w:bidi="ar-EG"/>
        </w:rPr>
        <w:t xml:space="preserve">، مع مراعاة قيم الكسب الزاوي للهوائيات المحمولة على متن السفن للهوائي ذي الكسب </w:t>
      </w:r>
      <w:r>
        <w:rPr>
          <w:lang w:bidi="ar-EG"/>
        </w:rPr>
        <w:t>dBd 0</w:t>
      </w:r>
      <w:r>
        <w:rPr>
          <w:rFonts w:hint="cs"/>
          <w:rtl/>
          <w:lang w:bidi="ar-EG"/>
        </w:rPr>
        <w:t xml:space="preserve"> المبين في الشكل </w:t>
      </w:r>
      <w:r>
        <w:rPr>
          <w:lang w:bidi="ar-EG"/>
        </w:rPr>
        <w:t>A7-3</w:t>
      </w:r>
      <w:r>
        <w:rPr>
          <w:rFonts w:hint="cs"/>
          <w:rtl/>
          <w:lang w:bidi="ar-EG"/>
        </w:rPr>
        <w:t xml:space="preserve">. ولهذا الهوائي، فإن الكسب </w:t>
      </w:r>
      <w:r w:rsidRPr="005B5EB7">
        <w:rPr>
          <w:i/>
          <w:iCs/>
        </w:rPr>
        <w:t>G</w:t>
      </w:r>
      <w:r w:rsidRPr="005B5EB7">
        <w:rPr>
          <w:i/>
          <w:iCs/>
          <w:vertAlign w:val="subscript"/>
        </w:rPr>
        <w:t>a</w:t>
      </w:r>
      <w:r>
        <w:rPr>
          <w:rFonts w:hint="cs"/>
          <w:i/>
          <w:iCs/>
          <w:vertAlign w:val="subscript"/>
          <w:rtl/>
        </w:rPr>
        <w:t xml:space="preserve"> </w:t>
      </w:r>
      <w:r w:rsidRPr="00ED0517">
        <w:rPr>
          <w:rFonts w:hint="cs"/>
          <w:rtl/>
        </w:rPr>
        <w:t>=</w:t>
      </w:r>
      <w:r>
        <w:rPr>
          <w:rFonts w:hint="cs"/>
          <w:i/>
          <w:iCs/>
          <w:vertAlign w:val="subscript"/>
          <w:rtl/>
        </w:rPr>
        <w:t xml:space="preserve"> </w:t>
      </w:r>
      <w:r w:rsidRPr="00ED0517">
        <w:t>dBi 2,1</w:t>
      </w:r>
      <w:r>
        <w:rPr>
          <w:rFonts w:hint="cs"/>
          <w:i/>
          <w:iCs/>
          <w:vertAlign w:val="subscript"/>
          <w:rtl/>
          <w:lang w:bidi="ar-EG"/>
        </w:rPr>
        <w:t xml:space="preserve"> </w:t>
      </w:r>
      <w:r>
        <w:rPr>
          <w:rFonts w:hint="cs"/>
          <w:rtl/>
          <w:lang w:bidi="ar-EG"/>
        </w:rPr>
        <w:t xml:space="preserve">عند زاوية ارتفاع </w:t>
      </w:r>
      <w:r>
        <w:rPr>
          <w:lang w:bidi="ar-EG"/>
        </w:rPr>
        <w:t>°0</w:t>
      </w:r>
      <w:r>
        <w:rPr>
          <w:rFonts w:hint="cs"/>
          <w:rtl/>
          <w:lang w:bidi="ar-EG"/>
        </w:rPr>
        <w:t>.</w:t>
      </w:r>
    </w:p>
    <w:p w:rsidR="00717410" w:rsidRDefault="00ED0517" w:rsidP="00E05E43">
      <w:pPr>
        <w:rPr>
          <w:rtl/>
          <w:lang w:bidi="ar-EG"/>
        </w:rPr>
      </w:pPr>
      <w:r w:rsidRPr="005B5EB7">
        <w:rPr>
          <w:i/>
          <w:iCs/>
        </w:rPr>
        <w:t>C</w:t>
      </w:r>
      <w:r w:rsidRPr="00487029">
        <w:t>/</w:t>
      </w:r>
      <w:r w:rsidRPr="005B5EB7">
        <w:rPr>
          <w:i/>
          <w:iCs/>
        </w:rPr>
        <w:t>N</w:t>
      </w:r>
      <w:r w:rsidRPr="00487029">
        <w:t xml:space="preserve"> = </w:t>
      </w:r>
      <w:r w:rsidRPr="005B5EB7">
        <w:rPr>
          <w:i/>
          <w:iCs/>
        </w:rPr>
        <w:t>C</w:t>
      </w:r>
      <w:r w:rsidRPr="00487029">
        <w:t>/</w:t>
      </w:r>
      <w:r w:rsidRPr="005B5EB7">
        <w:rPr>
          <w:i/>
          <w:iCs/>
        </w:rPr>
        <w:t>N</w:t>
      </w:r>
      <w:r w:rsidRPr="005B5EB7">
        <w:rPr>
          <w:i/>
          <w:iCs/>
          <w:vertAlign w:val="subscript"/>
        </w:rPr>
        <w:t>ref</w:t>
      </w:r>
      <w:r w:rsidRPr="005B5EB7">
        <w:t xml:space="preserve"> −</w:t>
      </w:r>
      <w:r w:rsidRPr="00487029">
        <w:t xml:space="preserve"> (</w:t>
      </w:r>
      <w:r w:rsidRPr="005B5EB7">
        <w:t>−</w:t>
      </w:r>
      <w:r w:rsidRPr="00487029">
        <w:t xml:space="preserve">142 </w:t>
      </w:r>
      <w:r w:rsidRPr="005B5EB7">
        <w:t>−</w:t>
      </w:r>
      <w:r w:rsidRPr="00487029">
        <w:t xml:space="preserve"> PFD </w:t>
      </w:r>
      <w:r w:rsidRPr="005B5EB7">
        <w:t>−</w:t>
      </w:r>
      <w:r w:rsidRPr="00487029">
        <w:t xml:space="preserve"> (2</w:t>
      </w:r>
      <w:r w:rsidR="00563E2F">
        <w:t>,</w:t>
      </w:r>
      <w:r w:rsidRPr="00487029">
        <w:t>1</w:t>
      </w:r>
      <w:r w:rsidRPr="005B5EB7">
        <w:t xml:space="preserve"> −</w:t>
      </w:r>
      <w:r w:rsidRPr="00487029">
        <w:t xml:space="preserve"> </w:t>
      </w:r>
      <w:r w:rsidRPr="005B5EB7">
        <w:rPr>
          <w:i/>
          <w:iCs/>
        </w:rPr>
        <w:t>G</w:t>
      </w:r>
      <w:r w:rsidRPr="005B5EB7">
        <w:rPr>
          <w:i/>
          <w:iCs/>
          <w:vertAlign w:val="subscript"/>
        </w:rPr>
        <w:t>a</w:t>
      </w:r>
      <w:r w:rsidRPr="00487029">
        <w:t>))</w:t>
      </w:r>
      <w:r>
        <w:rPr>
          <w:rFonts w:hint="cs"/>
          <w:rtl/>
          <w:lang w:bidi="ar-EG"/>
        </w:rPr>
        <w:t xml:space="preserve">، حيث </w:t>
      </w:r>
      <w:r w:rsidRPr="005B5EB7">
        <w:rPr>
          <w:i/>
          <w:iCs/>
        </w:rPr>
        <w:t>G</w:t>
      </w:r>
      <w:r w:rsidRPr="005B5EB7">
        <w:rPr>
          <w:i/>
          <w:iCs/>
          <w:vertAlign w:val="subscript"/>
        </w:rPr>
        <w:t>a</w:t>
      </w:r>
      <w:r>
        <w:rPr>
          <w:rFonts w:hint="cs"/>
          <w:rtl/>
          <w:lang w:bidi="ar-EG"/>
        </w:rPr>
        <w:t xml:space="preserve"> = كسب الهوائي المحمول على متن السفينة عند زاوية الارتفاع المحددة</w:t>
      </w:r>
      <w:r w:rsidR="00563E2F">
        <w:rPr>
          <w:rFonts w:hint="cs"/>
          <w:rtl/>
          <w:lang w:bidi="ar-EG"/>
        </w:rPr>
        <w:t>,</w:t>
      </w:r>
    </w:p>
    <w:p w:rsidR="00717410" w:rsidRPr="00ED0517" w:rsidRDefault="00ED0517" w:rsidP="00364D01">
      <w:pPr>
        <w:pStyle w:val="enumlev1"/>
        <w:rPr>
          <w:lang w:bidi="ar-EG"/>
        </w:rPr>
      </w:pPr>
      <w:r>
        <w:rPr>
          <w:rFonts w:hint="cs"/>
          <w:rtl/>
          <w:lang w:bidi="ar-EG"/>
        </w:rPr>
        <w:t>-</w:t>
      </w:r>
      <w:r>
        <w:rPr>
          <w:rFonts w:hint="cs"/>
          <w:rtl/>
          <w:lang w:bidi="ar-EG"/>
        </w:rPr>
        <w:tab/>
        <w:t xml:space="preserve">عند زاوية الارتفاع </w:t>
      </w:r>
      <w:r>
        <w:rPr>
          <w:lang w:bidi="ar-EG"/>
        </w:rPr>
        <w:t>°0</w:t>
      </w:r>
      <w:r>
        <w:rPr>
          <w:rFonts w:hint="cs"/>
          <w:rtl/>
          <w:lang w:bidi="ar-EG"/>
        </w:rPr>
        <w:t xml:space="preserve">، </w:t>
      </w:r>
      <w:r w:rsidRPr="00487029">
        <w:t>16</w:t>
      </w:r>
      <w:r w:rsidR="00563E2F">
        <w:t>,</w:t>
      </w:r>
      <w:r w:rsidRPr="00487029">
        <w:t xml:space="preserve">8 </w:t>
      </w:r>
      <w:r w:rsidRPr="00012A85">
        <w:t>−</w:t>
      </w:r>
      <w:r w:rsidRPr="00487029">
        <w:t xml:space="preserve"> (</w:t>
      </w:r>
      <w:r w:rsidRPr="00012A85">
        <w:t>−</w:t>
      </w:r>
      <w:r w:rsidRPr="00487029">
        <w:t xml:space="preserve">142 </w:t>
      </w:r>
      <w:r w:rsidRPr="00012A85">
        <w:t>−</w:t>
      </w:r>
      <w:r w:rsidRPr="00487029">
        <w:t xml:space="preserve"> (</w:t>
      </w:r>
      <w:r w:rsidRPr="00012A85">
        <w:t>−</w:t>
      </w:r>
      <w:r w:rsidRPr="00487029">
        <w:t>153</w:t>
      </w:r>
      <w:r w:rsidR="00563E2F">
        <w:t>,</w:t>
      </w:r>
      <w:r w:rsidRPr="00487029">
        <w:t xml:space="preserve">2) </w:t>
      </w:r>
      <w:r w:rsidRPr="00012A85">
        <w:t>−</w:t>
      </w:r>
      <w:r w:rsidRPr="00487029">
        <w:t xml:space="preserve"> (2</w:t>
      </w:r>
      <w:r w:rsidR="00563E2F">
        <w:t>,</w:t>
      </w:r>
      <w:r w:rsidRPr="00487029">
        <w:t>1</w:t>
      </w:r>
      <w:r w:rsidRPr="00012A85">
        <w:t xml:space="preserve"> − </w:t>
      </w:r>
      <w:r>
        <w:t>2</w:t>
      </w:r>
      <w:r w:rsidR="00563E2F">
        <w:t>,</w:t>
      </w:r>
      <w:r>
        <w:t>1)) = 5</w:t>
      </w:r>
      <w:r w:rsidR="00563E2F">
        <w:t>,</w:t>
      </w:r>
      <w:r>
        <w:t>6 dB</w:t>
      </w:r>
      <w:r>
        <w:rPr>
          <w:rFonts w:hint="cs"/>
          <w:rtl/>
          <w:lang w:bidi="ar-EG"/>
        </w:rPr>
        <w:t xml:space="preserve"> </w:t>
      </w:r>
      <w:r>
        <w:rPr>
          <w:i/>
          <w:iCs/>
          <w:lang w:bidi="ar-EG"/>
        </w:rPr>
        <w:t xml:space="preserve">C/N </w:t>
      </w:r>
      <w:r>
        <w:rPr>
          <w:lang w:bidi="ar-EG"/>
        </w:rPr>
        <w:t>=</w:t>
      </w:r>
    </w:p>
    <w:p w:rsidR="00717410" w:rsidRPr="00ED0517" w:rsidRDefault="00ED0517" w:rsidP="00364D01">
      <w:pPr>
        <w:pStyle w:val="enumlev1"/>
        <w:rPr>
          <w:i/>
          <w:iCs/>
          <w:lang w:bidi="ar-EG"/>
        </w:rPr>
      </w:pPr>
      <w:r>
        <w:rPr>
          <w:rFonts w:hint="cs"/>
          <w:rtl/>
          <w:lang w:bidi="ar-EG"/>
        </w:rPr>
        <w:t>-</w:t>
      </w:r>
      <w:r>
        <w:rPr>
          <w:rFonts w:hint="cs"/>
          <w:rtl/>
          <w:lang w:bidi="ar-EG"/>
        </w:rPr>
        <w:tab/>
        <w:t xml:space="preserve">عند زاوية الارتفاع </w:t>
      </w:r>
      <w:r>
        <w:rPr>
          <w:lang w:bidi="ar-EG"/>
        </w:rPr>
        <w:t>°10</w:t>
      </w:r>
      <w:r>
        <w:rPr>
          <w:rFonts w:hint="cs"/>
          <w:rtl/>
          <w:lang w:bidi="ar-EG"/>
        </w:rPr>
        <w:t xml:space="preserve">، </w:t>
      </w:r>
      <w:r w:rsidRPr="00487029">
        <w:t>16</w:t>
      </w:r>
      <w:r w:rsidR="00563E2F">
        <w:t>,</w:t>
      </w:r>
      <w:r w:rsidRPr="00487029">
        <w:t xml:space="preserve">8 </w:t>
      </w:r>
      <w:r w:rsidRPr="00012A85">
        <w:t>−</w:t>
      </w:r>
      <w:r w:rsidRPr="00487029">
        <w:t xml:space="preserve"> (</w:t>
      </w:r>
      <w:r w:rsidRPr="00012A85">
        <w:t>−</w:t>
      </w:r>
      <w:r w:rsidRPr="00487029">
        <w:t xml:space="preserve">142 </w:t>
      </w:r>
      <w:r w:rsidRPr="00012A85">
        <w:t>−</w:t>
      </w:r>
      <w:r w:rsidRPr="00487029">
        <w:t xml:space="preserve"> (</w:t>
      </w:r>
      <w:r w:rsidRPr="00012A85">
        <w:t>−</w:t>
      </w:r>
      <w:r w:rsidRPr="00487029">
        <w:t>149</w:t>
      </w:r>
      <w:r w:rsidR="00563E2F">
        <w:t>,</w:t>
      </w:r>
      <w:r w:rsidRPr="00487029">
        <w:t xml:space="preserve">7) </w:t>
      </w:r>
      <w:r w:rsidRPr="00012A85">
        <w:t>−</w:t>
      </w:r>
      <w:r w:rsidRPr="00487029">
        <w:t xml:space="preserve"> (2</w:t>
      </w:r>
      <w:r w:rsidR="00563E2F">
        <w:t>,</w:t>
      </w:r>
      <w:r w:rsidRPr="00487029">
        <w:t>1</w:t>
      </w:r>
      <w:r w:rsidRPr="00012A85">
        <w:t xml:space="preserve"> − </w:t>
      </w:r>
      <w:r>
        <w:t>1</w:t>
      </w:r>
      <w:r w:rsidR="00563E2F">
        <w:t>,</w:t>
      </w:r>
      <w:r>
        <w:t>9)) = 8</w:t>
      </w:r>
      <w:r w:rsidR="00563E2F">
        <w:t>,</w:t>
      </w:r>
      <w:r>
        <w:t>9 dB</w:t>
      </w:r>
      <w:r>
        <w:rPr>
          <w:rFonts w:hint="cs"/>
          <w:rtl/>
          <w:lang w:bidi="ar-EG"/>
        </w:rPr>
        <w:t xml:space="preserve"> = </w:t>
      </w:r>
      <w:r>
        <w:rPr>
          <w:i/>
          <w:iCs/>
          <w:lang w:bidi="ar-EG"/>
        </w:rPr>
        <w:t>C/N</w:t>
      </w:r>
    </w:p>
    <w:p w:rsidR="00717410" w:rsidRDefault="00ED0517" w:rsidP="00364D01">
      <w:pPr>
        <w:pStyle w:val="enumlev1"/>
        <w:rPr>
          <w:i/>
          <w:iCs/>
          <w:rtl/>
          <w:lang w:bidi="ar-EG"/>
        </w:rPr>
      </w:pPr>
      <w:r>
        <w:rPr>
          <w:rFonts w:hint="cs"/>
          <w:rtl/>
          <w:lang w:bidi="ar-EG"/>
        </w:rPr>
        <w:t>-</w:t>
      </w:r>
      <w:r>
        <w:rPr>
          <w:rFonts w:hint="cs"/>
          <w:rtl/>
          <w:lang w:bidi="ar-EG"/>
        </w:rPr>
        <w:tab/>
        <w:t xml:space="preserve">عند زاوية الارتفاع </w:t>
      </w:r>
      <w:r>
        <w:rPr>
          <w:lang w:bidi="ar-EG"/>
        </w:rPr>
        <w:t>°30</w:t>
      </w:r>
      <w:r w:rsidR="00364D01">
        <w:rPr>
          <w:rFonts w:hint="cs"/>
          <w:rtl/>
          <w:lang w:bidi="ar-EG"/>
        </w:rPr>
        <w:t>،</w:t>
      </w:r>
      <w:r>
        <w:rPr>
          <w:rFonts w:hint="cs"/>
          <w:rtl/>
          <w:lang w:bidi="ar-EG"/>
        </w:rPr>
        <w:t xml:space="preserve"> </w:t>
      </w:r>
      <w:r w:rsidR="00364D01" w:rsidRPr="00487029">
        <w:t>16</w:t>
      </w:r>
      <w:r w:rsidR="00563E2F">
        <w:t>,</w:t>
      </w:r>
      <w:r w:rsidR="00364D01" w:rsidRPr="00487029">
        <w:t xml:space="preserve">8 </w:t>
      </w:r>
      <w:r w:rsidR="00364D01" w:rsidRPr="00012A85">
        <w:t>−</w:t>
      </w:r>
      <w:r w:rsidR="00364D01" w:rsidRPr="00487029">
        <w:t xml:space="preserve"> (</w:t>
      </w:r>
      <w:r w:rsidR="00364D01" w:rsidRPr="00012A85">
        <w:t>−</w:t>
      </w:r>
      <w:r w:rsidR="00364D01" w:rsidRPr="00487029">
        <w:t xml:space="preserve">142 </w:t>
      </w:r>
      <w:r w:rsidR="00364D01" w:rsidRPr="00012A85">
        <w:t>−</w:t>
      </w:r>
      <w:r w:rsidR="00364D01" w:rsidRPr="00487029">
        <w:t xml:space="preserve"> (</w:t>
      </w:r>
      <w:r w:rsidR="00364D01" w:rsidRPr="00012A85">
        <w:t>−</w:t>
      </w:r>
      <w:r w:rsidR="00364D01" w:rsidRPr="00487029">
        <w:t>144</w:t>
      </w:r>
      <w:r w:rsidR="00563E2F">
        <w:t>,</w:t>
      </w:r>
      <w:r w:rsidR="00364D01" w:rsidRPr="00487029">
        <w:t xml:space="preserve">5) </w:t>
      </w:r>
      <w:r w:rsidR="00364D01" w:rsidRPr="00012A85">
        <w:t>−</w:t>
      </w:r>
      <w:r w:rsidR="00364D01" w:rsidRPr="00487029">
        <w:t xml:space="preserve"> (2</w:t>
      </w:r>
      <w:r w:rsidR="00563E2F">
        <w:t>,</w:t>
      </w:r>
      <w:r w:rsidR="00364D01" w:rsidRPr="00487029">
        <w:t>1</w:t>
      </w:r>
      <w:r w:rsidR="00364D01" w:rsidRPr="00012A85">
        <w:t xml:space="preserve"> − </w:t>
      </w:r>
      <w:r w:rsidR="00364D01" w:rsidRPr="00487029">
        <w:t>(</w:t>
      </w:r>
      <w:r w:rsidR="00364D01" w:rsidRPr="00012A85">
        <w:t>−</w:t>
      </w:r>
      <w:r w:rsidR="00364D01">
        <w:t>0</w:t>
      </w:r>
      <w:r w:rsidR="00563E2F">
        <w:t>,</w:t>
      </w:r>
      <w:r w:rsidR="00364D01">
        <w:t>3)) = 11</w:t>
      </w:r>
      <w:r w:rsidR="00563E2F">
        <w:t>,</w:t>
      </w:r>
      <w:r w:rsidR="00364D01">
        <w:t>9 dB</w:t>
      </w:r>
      <w:r w:rsidR="00364D01">
        <w:rPr>
          <w:rFonts w:hint="cs"/>
          <w:rtl/>
          <w:lang w:bidi="ar-EG"/>
        </w:rPr>
        <w:t xml:space="preserve"> </w:t>
      </w:r>
      <w:r>
        <w:rPr>
          <w:rFonts w:hint="cs"/>
          <w:rtl/>
          <w:lang w:bidi="ar-EG"/>
        </w:rPr>
        <w:t xml:space="preserve">= </w:t>
      </w:r>
      <w:r>
        <w:rPr>
          <w:i/>
          <w:iCs/>
          <w:lang w:bidi="ar-EG"/>
        </w:rPr>
        <w:t>C/N</w:t>
      </w:r>
    </w:p>
    <w:p w:rsidR="00364D01" w:rsidRPr="00364D01" w:rsidRDefault="00364D01" w:rsidP="00364D01">
      <w:pPr>
        <w:pStyle w:val="enumlev1"/>
        <w:rPr>
          <w:i/>
          <w:iCs/>
          <w:lang w:bidi="ar-EG"/>
        </w:rPr>
      </w:pPr>
      <w:r>
        <w:rPr>
          <w:rFonts w:hint="cs"/>
          <w:rtl/>
          <w:lang w:bidi="ar-EG"/>
        </w:rPr>
        <w:t>-</w:t>
      </w:r>
      <w:r>
        <w:rPr>
          <w:rFonts w:hint="cs"/>
          <w:rtl/>
          <w:lang w:bidi="ar-EG"/>
        </w:rPr>
        <w:tab/>
        <w:t xml:space="preserve">عند زاوية الارتفاع </w:t>
      </w:r>
      <w:r>
        <w:rPr>
          <w:lang w:bidi="ar-EG"/>
        </w:rPr>
        <w:t>°45</w:t>
      </w:r>
      <w:r>
        <w:rPr>
          <w:rFonts w:hint="cs"/>
          <w:rtl/>
          <w:lang w:bidi="ar-EG"/>
        </w:rPr>
        <w:t xml:space="preserve">، </w:t>
      </w:r>
      <w:r>
        <w:rPr>
          <w:i/>
          <w:iCs/>
          <w:lang w:bidi="ar-EG"/>
        </w:rPr>
        <w:t xml:space="preserve">C/N </w:t>
      </w:r>
      <w:r>
        <w:rPr>
          <w:lang w:bidi="ar-EG"/>
        </w:rPr>
        <w:t xml:space="preserve">= </w:t>
      </w:r>
      <w:r w:rsidRPr="00487029">
        <w:t>16</w:t>
      </w:r>
      <w:r w:rsidR="00563E2F">
        <w:t>,</w:t>
      </w:r>
      <w:r w:rsidRPr="00487029">
        <w:t xml:space="preserve">8 </w:t>
      </w:r>
      <w:r w:rsidRPr="00012A85">
        <w:t>−</w:t>
      </w:r>
      <w:r w:rsidRPr="00487029">
        <w:t xml:space="preserve"> (</w:t>
      </w:r>
      <w:r w:rsidRPr="00012A85">
        <w:t>−</w:t>
      </w:r>
      <w:r w:rsidRPr="00487029">
        <w:t xml:space="preserve">142 </w:t>
      </w:r>
      <w:r w:rsidRPr="00012A85">
        <w:t>−</w:t>
      </w:r>
      <w:r w:rsidRPr="00487029">
        <w:t xml:space="preserve"> (</w:t>
      </w:r>
      <w:r w:rsidRPr="00012A85">
        <w:t>−</w:t>
      </w:r>
      <w:r w:rsidRPr="00487029">
        <w:t xml:space="preserve">142) </w:t>
      </w:r>
      <w:r w:rsidRPr="00012A85">
        <w:t>−</w:t>
      </w:r>
      <w:r w:rsidRPr="00487029">
        <w:t xml:space="preserve"> (2</w:t>
      </w:r>
      <w:r w:rsidR="00563E2F">
        <w:t>,</w:t>
      </w:r>
      <w:r w:rsidRPr="00487029">
        <w:t>1</w:t>
      </w:r>
      <w:r w:rsidRPr="00012A85">
        <w:t xml:space="preserve"> − </w:t>
      </w:r>
      <w:r w:rsidRPr="00487029">
        <w:t>(</w:t>
      </w:r>
      <w:r w:rsidRPr="00012A85">
        <w:t>−</w:t>
      </w:r>
      <w:r>
        <w:t>3</w:t>
      </w:r>
      <w:r w:rsidR="00563E2F">
        <w:t>,</w:t>
      </w:r>
      <w:r>
        <w:t>5)) = 11</w:t>
      </w:r>
      <w:r w:rsidR="00563E2F">
        <w:t>,</w:t>
      </w:r>
      <w:r>
        <w:t>2 d</w:t>
      </w:r>
      <w:r w:rsidR="00563E2F">
        <w:rPr>
          <w:rtl/>
        </w:rPr>
        <w:t>,</w:t>
      </w:r>
    </w:p>
    <w:p w:rsidR="00364D01" w:rsidRDefault="00364D01" w:rsidP="00364D01">
      <w:pPr>
        <w:pStyle w:val="enumlev1"/>
        <w:rPr>
          <w:rtl/>
          <w:lang w:bidi="ar-EG"/>
        </w:rPr>
      </w:pPr>
      <w:r>
        <w:rPr>
          <w:rFonts w:hint="cs"/>
          <w:rtl/>
          <w:lang w:bidi="ar-EG"/>
        </w:rPr>
        <w:t>-</w:t>
      </w:r>
      <w:r>
        <w:rPr>
          <w:rFonts w:hint="cs"/>
          <w:rtl/>
          <w:lang w:bidi="ar-EG"/>
        </w:rPr>
        <w:tab/>
        <w:t xml:space="preserve">عند زاوية الارتفاع </w:t>
      </w:r>
      <w:r>
        <w:rPr>
          <w:lang w:bidi="ar-EG"/>
        </w:rPr>
        <w:t>°60</w:t>
      </w:r>
      <w:r>
        <w:rPr>
          <w:rFonts w:hint="cs"/>
          <w:rtl/>
          <w:lang w:bidi="ar-EG"/>
        </w:rPr>
        <w:t xml:space="preserve">، </w:t>
      </w:r>
      <w:r w:rsidRPr="005B5EB7">
        <w:rPr>
          <w:i/>
          <w:iCs/>
        </w:rPr>
        <w:t>C</w:t>
      </w:r>
      <w:r w:rsidRPr="00487029">
        <w:t>/</w:t>
      </w:r>
      <w:r w:rsidRPr="005B5EB7">
        <w:rPr>
          <w:i/>
          <w:iCs/>
        </w:rPr>
        <w:t>N</w:t>
      </w:r>
      <w:r w:rsidRPr="00487029">
        <w:t xml:space="preserve"> = 16</w:t>
      </w:r>
      <w:r w:rsidR="00563E2F">
        <w:t>,</w:t>
      </w:r>
      <w:r w:rsidRPr="00487029">
        <w:t xml:space="preserve">8 </w:t>
      </w:r>
      <w:r w:rsidRPr="00012A85">
        <w:t>−</w:t>
      </w:r>
      <w:r w:rsidRPr="00487029">
        <w:t xml:space="preserve"> (</w:t>
      </w:r>
      <w:r w:rsidRPr="00012A85">
        <w:t>−</w:t>
      </w:r>
      <w:r w:rsidRPr="00487029">
        <w:t xml:space="preserve">142 </w:t>
      </w:r>
      <w:r w:rsidRPr="00012A85">
        <w:t>−</w:t>
      </w:r>
      <w:r w:rsidRPr="00487029">
        <w:t xml:space="preserve"> (</w:t>
      </w:r>
      <w:r w:rsidRPr="00012A85">
        <w:t>−</w:t>
      </w:r>
      <w:r w:rsidRPr="00487029">
        <w:t xml:space="preserve">141) </w:t>
      </w:r>
      <w:r w:rsidRPr="00012A85">
        <w:t>−</w:t>
      </w:r>
      <w:r w:rsidRPr="00487029">
        <w:t xml:space="preserve"> (2</w:t>
      </w:r>
      <w:r w:rsidR="00563E2F">
        <w:t>,</w:t>
      </w:r>
      <w:r w:rsidRPr="00487029">
        <w:t xml:space="preserve">1 </w:t>
      </w:r>
      <w:r w:rsidRPr="00012A85">
        <w:t>−</w:t>
      </w:r>
      <w:r w:rsidRPr="00487029">
        <w:t xml:space="preserve"> (</w:t>
      </w:r>
      <w:r w:rsidRPr="00012A85">
        <w:t>−</w:t>
      </w:r>
      <w:r>
        <w:t>7</w:t>
      </w:r>
      <w:r w:rsidR="00563E2F">
        <w:t>,</w:t>
      </w:r>
      <w:r>
        <w:t>6)) = 8</w:t>
      </w:r>
      <w:r w:rsidR="00563E2F">
        <w:t>,</w:t>
      </w:r>
      <w:r>
        <w:t>1 dB</w:t>
      </w:r>
    </w:p>
    <w:p w:rsidR="00364D01" w:rsidRPr="00364D01" w:rsidRDefault="00364D01" w:rsidP="00364D01">
      <w:pPr>
        <w:pStyle w:val="enumlev1"/>
        <w:rPr>
          <w:i/>
          <w:iCs/>
          <w:lang w:bidi="ar-EG"/>
        </w:rPr>
      </w:pPr>
      <w:r>
        <w:rPr>
          <w:rFonts w:hint="cs"/>
          <w:rtl/>
          <w:lang w:bidi="ar-EG"/>
        </w:rPr>
        <w:t>-</w:t>
      </w:r>
      <w:r>
        <w:rPr>
          <w:rFonts w:hint="cs"/>
          <w:rtl/>
          <w:lang w:bidi="ar-EG"/>
        </w:rPr>
        <w:tab/>
        <w:t xml:space="preserve">عند </w:t>
      </w:r>
      <w:r>
        <w:rPr>
          <w:lang w:bidi="ar-EG"/>
        </w:rPr>
        <w:t>°90</w:t>
      </w:r>
      <w:r>
        <w:rPr>
          <w:rFonts w:hint="cs"/>
          <w:rtl/>
          <w:lang w:bidi="ar-EG"/>
        </w:rPr>
        <w:t xml:space="preserve">، </w:t>
      </w:r>
      <w:r w:rsidRPr="00487029">
        <w:t>16</w:t>
      </w:r>
      <w:r w:rsidR="00563E2F">
        <w:t>,</w:t>
      </w:r>
      <w:r w:rsidRPr="00487029">
        <w:t xml:space="preserve">8 </w:t>
      </w:r>
      <w:r w:rsidRPr="00012A85">
        <w:t>−</w:t>
      </w:r>
      <w:r w:rsidRPr="00487029">
        <w:t xml:space="preserve"> (</w:t>
      </w:r>
      <w:r w:rsidRPr="00012A85">
        <w:t>−</w:t>
      </w:r>
      <w:r w:rsidRPr="00487029">
        <w:t xml:space="preserve">142 </w:t>
      </w:r>
      <w:r w:rsidRPr="00012A85">
        <w:t>−</w:t>
      </w:r>
      <w:r w:rsidRPr="00487029">
        <w:t xml:space="preserve"> (</w:t>
      </w:r>
      <w:r w:rsidRPr="00012A85">
        <w:t>−</w:t>
      </w:r>
      <w:r w:rsidRPr="00487029">
        <w:t>145</w:t>
      </w:r>
      <w:r w:rsidR="00563E2F">
        <w:t>,</w:t>
      </w:r>
      <w:r w:rsidRPr="00487029">
        <w:t xml:space="preserve">3) </w:t>
      </w:r>
      <w:r w:rsidRPr="00012A85">
        <w:t>−</w:t>
      </w:r>
      <w:r w:rsidRPr="00487029">
        <w:t xml:space="preserve"> (2</w:t>
      </w:r>
      <w:r w:rsidR="00563E2F">
        <w:t>,</w:t>
      </w:r>
      <w:r w:rsidRPr="00487029">
        <w:t>1</w:t>
      </w:r>
      <w:r w:rsidRPr="00012A85">
        <w:t xml:space="preserve"> − </w:t>
      </w:r>
      <w:r w:rsidRPr="00487029">
        <w:t>(</w:t>
      </w:r>
      <w:r w:rsidRPr="00012A85">
        <w:t>−</w:t>
      </w:r>
      <w:r w:rsidRPr="00487029">
        <w:t>11</w:t>
      </w:r>
      <w:r w:rsidR="00563E2F">
        <w:t>,</w:t>
      </w:r>
      <w:r w:rsidRPr="00487029">
        <w:t xml:space="preserve">6)) = </w:t>
      </w:r>
      <w:r w:rsidRPr="00012A85">
        <w:t>−</w:t>
      </w:r>
      <w:r w:rsidRPr="00487029">
        <w:t>0</w:t>
      </w:r>
      <w:r w:rsidR="00563E2F">
        <w:t>,</w:t>
      </w:r>
      <w:r w:rsidRPr="00487029">
        <w:t>2 dB</w:t>
      </w:r>
      <w:r>
        <w:rPr>
          <w:rFonts w:hint="cs"/>
          <w:rtl/>
          <w:lang w:bidi="ar-EG"/>
        </w:rPr>
        <w:t xml:space="preserve"> = </w:t>
      </w:r>
      <w:r>
        <w:rPr>
          <w:i/>
          <w:iCs/>
          <w:lang w:bidi="ar-EG"/>
        </w:rPr>
        <w:t>CN</w:t>
      </w:r>
    </w:p>
    <w:p w:rsidR="00717410" w:rsidRPr="00364D01" w:rsidRDefault="00364D01" w:rsidP="00E05E43">
      <w:pPr>
        <w:rPr>
          <w:rtl/>
          <w:lang w:bidi="ar-EG"/>
        </w:rPr>
      </w:pPr>
      <w:r>
        <w:rPr>
          <w:rFonts w:hint="cs"/>
          <w:rtl/>
          <w:lang w:bidi="ar-EG"/>
        </w:rPr>
        <w:t xml:space="preserve">وتعرض في الجدول </w:t>
      </w:r>
      <w:r>
        <w:rPr>
          <w:lang w:bidi="ar-EG"/>
        </w:rPr>
        <w:t>A7-5</w:t>
      </w:r>
      <w:r>
        <w:rPr>
          <w:rtl/>
          <w:lang w:bidi="ar-EG"/>
        </w:rPr>
        <w:tab/>
      </w:r>
      <w:r>
        <w:rPr>
          <w:rFonts w:hint="cs"/>
          <w:rtl/>
          <w:lang w:bidi="ar-EG"/>
        </w:rPr>
        <w:t xml:space="preserve"> أدناه قيم النسبة </w:t>
      </w:r>
      <w:r>
        <w:rPr>
          <w:i/>
          <w:iCs/>
          <w:lang w:bidi="ar-EG"/>
        </w:rPr>
        <w:t>C/N</w:t>
      </w:r>
      <w:r>
        <w:rPr>
          <w:rFonts w:hint="cs"/>
          <w:i/>
          <w:iCs/>
          <w:rtl/>
          <w:lang w:bidi="ar-EG"/>
        </w:rPr>
        <w:t xml:space="preserve"> </w:t>
      </w:r>
      <w:r>
        <w:rPr>
          <w:rFonts w:hint="cs"/>
          <w:rtl/>
          <w:lang w:bidi="ar-EG"/>
        </w:rPr>
        <w:t xml:space="preserve">لزوايا ارتفاع من </w:t>
      </w:r>
      <w:r>
        <w:rPr>
          <w:lang w:bidi="ar-EG"/>
        </w:rPr>
        <w:t>°0</w:t>
      </w:r>
      <w:r>
        <w:rPr>
          <w:rFonts w:hint="cs"/>
          <w:rtl/>
          <w:lang w:bidi="ar-EG"/>
        </w:rPr>
        <w:t xml:space="preserve"> إلى </w:t>
      </w:r>
      <w:r>
        <w:rPr>
          <w:lang w:bidi="ar-EG"/>
        </w:rPr>
        <w:t>°90</w:t>
      </w:r>
    </w:p>
    <w:p w:rsidR="00717410" w:rsidRDefault="00364D01" w:rsidP="00192A84">
      <w:pPr>
        <w:spacing w:before="240"/>
        <w:jc w:val="center"/>
        <w:rPr>
          <w:rtl/>
          <w:lang w:bidi="ar-EG"/>
        </w:rPr>
      </w:pPr>
      <w:r>
        <w:rPr>
          <w:rFonts w:hint="cs"/>
          <w:rtl/>
          <w:lang w:bidi="ar-EG"/>
        </w:rPr>
        <w:t xml:space="preserve">الجدول </w:t>
      </w:r>
      <w:r>
        <w:rPr>
          <w:lang w:bidi="ar-EG"/>
        </w:rPr>
        <w:t>A7-5</w:t>
      </w:r>
    </w:p>
    <w:p w:rsidR="00364D01" w:rsidRPr="00364D01" w:rsidRDefault="00364D01" w:rsidP="00364D01">
      <w:pPr>
        <w:spacing w:after="120"/>
        <w:jc w:val="center"/>
        <w:rPr>
          <w:b/>
          <w:bCs/>
          <w:rtl/>
          <w:lang w:bidi="ar-EG"/>
        </w:rPr>
      </w:pPr>
      <w:r w:rsidRPr="00364D01">
        <w:rPr>
          <w:rFonts w:hint="cs"/>
          <w:b/>
          <w:bCs/>
          <w:rtl/>
          <w:lang w:bidi="ar-EG"/>
        </w:rPr>
        <w:t xml:space="preserve">النسبة موجة حاملة إلى ضوضاء </w:t>
      </w:r>
      <w:r w:rsidRPr="00364D01">
        <w:rPr>
          <w:b/>
          <w:bCs/>
          <w:lang w:bidi="ar-EG"/>
        </w:rPr>
        <w:t>(</w:t>
      </w:r>
      <w:r w:rsidRPr="00364D01">
        <w:rPr>
          <w:b/>
          <w:bCs/>
          <w:i/>
          <w:iCs/>
          <w:lang w:bidi="ar-EG"/>
        </w:rPr>
        <w:t>C/N</w:t>
      </w:r>
      <w:r w:rsidRPr="00364D01">
        <w:rPr>
          <w:b/>
          <w:bCs/>
          <w:lang w:bidi="ar-EG"/>
        </w:rPr>
        <w:t>)</w:t>
      </w:r>
      <w:r w:rsidRPr="00364D01">
        <w:rPr>
          <w:rFonts w:hint="cs"/>
          <w:b/>
          <w:bCs/>
          <w:rtl/>
          <w:lang w:bidi="ar-EG"/>
        </w:rPr>
        <w:t xml:space="preserve"> وكثافة تدفق القدرة </w:t>
      </w:r>
      <w:r w:rsidRPr="00364D01">
        <w:rPr>
          <w:b/>
          <w:bCs/>
          <w:lang w:bidi="ar-EG"/>
        </w:rPr>
        <w:t>(PFD)</w:t>
      </w:r>
      <w:r w:rsidRPr="00364D01">
        <w:rPr>
          <w:rFonts w:hint="cs"/>
          <w:b/>
          <w:bCs/>
          <w:rtl/>
          <w:lang w:bidi="ar-EG"/>
        </w:rPr>
        <w:t xml:space="preserve"> عند زوايا ارتفاع مختلفة</w:t>
      </w:r>
    </w:p>
    <w:tbl>
      <w:tblPr>
        <w:tblStyle w:val="TableGrid11"/>
        <w:bidiVisual/>
        <w:tblW w:w="0" w:type="auto"/>
        <w:jc w:val="center"/>
        <w:tblLook w:val="04A0" w:firstRow="1" w:lastRow="0" w:firstColumn="1" w:lastColumn="0" w:noHBand="0" w:noVBand="1"/>
      </w:tblPr>
      <w:tblGrid>
        <w:gridCol w:w="1381"/>
        <w:gridCol w:w="1490"/>
        <w:gridCol w:w="1088"/>
        <w:gridCol w:w="1228"/>
        <w:gridCol w:w="2530"/>
        <w:gridCol w:w="1274"/>
      </w:tblGrid>
      <w:tr w:rsidR="00364D01" w:rsidRPr="00487029" w:rsidTr="00364D01">
        <w:trPr>
          <w:tblHeader/>
          <w:jc w:val="center"/>
        </w:trPr>
        <w:tc>
          <w:tcPr>
            <w:tcW w:w="1381" w:type="dxa"/>
          </w:tcPr>
          <w:p w:rsidR="00364D01" w:rsidRPr="00F45CE3" w:rsidRDefault="00364D01" w:rsidP="00364D01">
            <w:pPr>
              <w:pStyle w:val="Tablehead0"/>
              <w:spacing w:before="60" w:after="60" w:line="280" w:lineRule="exact"/>
              <w:rPr>
                <w:rFonts w:cs="Traditional Arabic"/>
                <w:b w:val="0"/>
                <w:bCs/>
                <w:szCs w:val="26"/>
              </w:rPr>
            </w:pPr>
            <w:r w:rsidRPr="00F45CE3">
              <w:rPr>
                <w:rFonts w:cs="Traditional Arabic" w:hint="cs"/>
                <w:b w:val="0"/>
                <w:bCs/>
                <w:szCs w:val="26"/>
                <w:rtl/>
              </w:rPr>
              <w:t>الزاوية المدارية</w:t>
            </w:r>
            <w:r w:rsidRPr="00F45CE3">
              <w:rPr>
                <w:rFonts w:cs="Traditional Arabic"/>
                <w:b w:val="0"/>
                <w:bCs/>
                <w:szCs w:val="26"/>
                <w:rtl/>
              </w:rPr>
              <w:br/>
            </w:r>
            <w:r w:rsidRPr="00F45CE3">
              <w:rPr>
                <w:rFonts w:cs="Traditional Arabic" w:hint="cs"/>
                <w:b w:val="0"/>
                <w:bCs/>
                <w:szCs w:val="26"/>
                <w:rtl/>
              </w:rPr>
              <w:t>(بالدرجات)</w:t>
            </w:r>
          </w:p>
        </w:tc>
        <w:tc>
          <w:tcPr>
            <w:tcW w:w="1490" w:type="dxa"/>
          </w:tcPr>
          <w:p w:rsidR="00364D01" w:rsidRPr="00F45CE3" w:rsidRDefault="00364D01" w:rsidP="00364D01">
            <w:pPr>
              <w:pStyle w:val="Tablehead0"/>
              <w:spacing w:before="60" w:after="60" w:line="280" w:lineRule="exact"/>
              <w:rPr>
                <w:rFonts w:cs="Traditional Arabic"/>
                <w:b w:val="0"/>
                <w:bCs/>
                <w:szCs w:val="26"/>
              </w:rPr>
            </w:pPr>
            <w:r w:rsidRPr="00F45CE3">
              <w:rPr>
                <w:rFonts w:cs="Traditional Arabic" w:hint="cs"/>
                <w:b w:val="0"/>
                <w:bCs/>
                <w:szCs w:val="26"/>
                <w:rtl/>
              </w:rPr>
              <w:t>ال</w:t>
            </w:r>
            <w:r>
              <w:rPr>
                <w:rFonts w:cs="Traditional Arabic" w:hint="cs"/>
                <w:b w:val="0"/>
                <w:bCs/>
                <w:szCs w:val="26"/>
                <w:rtl/>
              </w:rPr>
              <w:t>ز</w:t>
            </w:r>
            <w:r w:rsidRPr="00F45CE3">
              <w:rPr>
                <w:rFonts w:cs="Traditional Arabic" w:hint="cs"/>
                <w:b w:val="0"/>
                <w:bCs/>
                <w:szCs w:val="26"/>
                <w:rtl/>
              </w:rPr>
              <w:t>من المستغرق من الأفق (بالثواني)</w:t>
            </w:r>
          </w:p>
        </w:tc>
        <w:tc>
          <w:tcPr>
            <w:tcW w:w="1088" w:type="dxa"/>
          </w:tcPr>
          <w:p w:rsidR="00364D01" w:rsidRPr="00F45CE3" w:rsidRDefault="00364D01" w:rsidP="00364D01">
            <w:pPr>
              <w:pStyle w:val="Tablehead0"/>
              <w:spacing w:before="60" w:after="60" w:line="280" w:lineRule="exact"/>
              <w:rPr>
                <w:rFonts w:cs="Traditional Arabic"/>
                <w:b w:val="0"/>
                <w:bCs/>
                <w:szCs w:val="26"/>
                <w:rtl/>
                <w:lang w:val="en-US" w:bidi="ar-EG"/>
              </w:rPr>
            </w:pPr>
            <w:r w:rsidRPr="00F45CE3">
              <w:rPr>
                <w:rFonts w:cs="Traditional Arabic" w:hint="cs"/>
                <w:b w:val="0"/>
                <w:bCs/>
                <w:szCs w:val="26"/>
                <w:rtl/>
              </w:rPr>
              <w:t xml:space="preserve">المدى المائل </w:t>
            </w:r>
            <w:r w:rsidRPr="00F45CE3">
              <w:rPr>
                <w:rFonts w:cs="Traditional Arabic"/>
                <w:b w:val="0"/>
                <w:bCs/>
                <w:szCs w:val="26"/>
                <w:lang w:val="en-US"/>
              </w:rPr>
              <w:t>(km)</w:t>
            </w:r>
          </w:p>
        </w:tc>
        <w:tc>
          <w:tcPr>
            <w:tcW w:w="1228" w:type="dxa"/>
          </w:tcPr>
          <w:p w:rsidR="00364D01" w:rsidRPr="00F45CE3" w:rsidRDefault="00364D01" w:rsidP="00364D01">
            <w:pPr>
              <w:pStyle w:val="Tablehead0"/>
              <w:spacing w:before="60" w:after="60" w:line="280" w:lineRule="exact"/>
              <w:rPr>
                <w:rFonts w:cs="Traditional Arabic"/>
                <w:b w:val="0"/>
                <w:bCs/>
                <w:szCs w:val="26"/>
              </w:rPr>
            </w:pPr>
            <w:r w:rsidRPr="00F45CE3">
              <w:rPr>
                <w:rFonts w:cs="Traditional Arabic" w:hint="cs"/>
                <w:b w:val="0"/>
                <w:bCs/>
                <w:szCs w:val="26"/>
                <w:rtl/>
              </w:rPr>
              <w:t>زاوية الارتفاع (بالدرجات)</w:t>
            </w:r>
          </w:p>
        </w:tc>
        <w:tc>
          <w:tcPr>
            <w:tcW w:w="2530" w:type="dxa"/>
          </w:tcPr>
          <w:p w:rsidR="00364D01" w:rsidRPr="00F45CE3" w:rsidRDefault="00364D01" w:rsidP="00364D01">
            <w:pPr>
              <w:pStyle w:val="Tablehead0"/>
              <w:bidi/>
              <w:spacing w:before="60" w:after="60" w:line="280" w:lineRule="exact"/>
              <w:rPr>
                <w:rFonts w:cs="Traditional Arabic"/>
                <w:b w:val="0"/>
                <w:bCs/>
                <w:szCs w:val="26"/>
                <w:rtl/>
                <w:lang w:val="en-US" w:bidi="ar-EG"/>
              </w:rPr>
            </w:pPr>
            <w:r w:rsidRPr="00F45CE3">
              <w:rPr>
                <w:rFonts w:cs="Traditional Arabic" w:hint="cs"/>
                <w:b w:val="0"/>
                <w:bCs/>
                <w:szCs w:val="26"/>
                <w:rtl/>
              </w:rPr>
              <w:t xml:space="preserve">الكثافة </w:t>
            </w:r>
            <w:r w:rsidRPr="00F45CE3">
              <w:rPr>
                <w:rFonts w:cs="Traditional Arabic"/>
                <w:b w:val="0"/>
                <w:bCs/>
                <w:szCs w:val="26"/>
                <w:lang w:val="en-US"/>
              </w:rPr>
              <w:t>PFD</w:t>
            </w:r>
            <w:r w:rsidRPr="00F45CE3">
              <w:rPr>
                <w:rFonts w:cs="Traditional Arabic"/>
                <w:b w:val="0"/>
                <w:bCs/>
                <w:szCs w:val="26"/>
                <w:rtl/>
                <w:lang w:val="en-US" w:bidi="ar-EG"/>
              </w:rPr>
              <w:br/>
            </w:r>
            <w:r w:rsidRPr="00F45CE3">
              <w:rPr>
                <w:rFonts w:cs="Traditional Arabic" w:hint="cs"/>
                <w:b w:val="0"/>
                <w:bCs/>
                <w:szCs w:val="26"/>
                <w:rtl/>
                <w:lang w:val="en-US" w:bidi="ar-EG"/>
              </w:rPr>
              <w:t>(الهامش/القناع/الفعلية) بوحدات</w:t>
            </w:r>
            <w:r>
              <w:rPr>
                <w:rFonts w:cs="Traditional Arabic" w:hint="cs"/>
                <w:b w:val="0"/>
                <w:bCs/>
                <w:szCs w:val="26"/>
                <w:rtl/>
                <w:lang w:val="en-US" w:bidi="ar-EG"/>
              </w:rPr>
              <w:t xml:space="preserve"> </w:t>
            </w:r>
            <w:r w:rsidRPr="00F45CE3">
              <w:rPr>
                <w:rFonts w:cs="Traditional Arabic"/>
                <w:b w:val="0"/>
                <w:bCs/>
                <w:szCs w:val="26"/>
              </w:rPr>
              <w:t>dB(W/(m</w:t>
            </w:r>
            <w:r w:rsidRPr="00F45CE3">
              <w:rPr>
                <w:rFonts w:cs="Traditional Arabic"/>
                <w:b w:val="0"/>
                <w:bCs/>
                <w:szCs w:val="26"/>
                <w:vertAlign w:val="superscript"/>
              </w:rPr>
              <w:t>2</w:t>
            </w:r>
            <w:r w:rsidRPr="00F45CE3">
              <w:rPr>
                <w:rFonts w:cs="Traditional Arabic"/>
                <w:b w:val="0"/>
                <w:bCs/>
                <w:szCs w:val="26"/>
              </w:rPr>
              <w:t xml:space="preserve"> </w:t>
            </w:r>
            <w:r w:rsidRPr="00F45CE3">
              <w:rPr>
                <w:rFonts w:cs="Traditional Arabic"/>
                <w:b w:val="0"/>
                <w:bCs/>
                <w:szCs w:val="26"/>
              </w:rPr>
              <w:sym w:font="Symbol" w:char="F0B4"/>
            </w:r>
            <w:r w:rsidRPr="00F45CE3">
              <w:rPr>
                <w:rFonts w:cs="Traditional Arabic"/>
                <w:b w:val="0"/>
                <w:bCs/>
                <w:szCs w:val="26"/>
              </w:rPr>
              <w:t xml:space="preserve"> 4 kHz))</w:t>
            </w:r>
            <w:r>
              <w:rPr>
                <w:rFonts w:cs="Traditional Arabic" w:hint="cs"/>
                <w:b w:val="0"/>
                <w:bCs/>
                <w:szCs w:val="26"/>
                <w:rtl/>
              </w:rPr>
              <w:t xml:space="preserve"> </w:t>
            </w:r>
          </w:p>
        </w:tc>
        <w:tc>
          <w:tcPr>
            <w:tcW w:w="1274" w:type="dxa"/>
            <w:vAlign w:val="center"/>
          </w:tcPr>
          <w:p w:rsidR="00364D01" w:rsidRPr="00364D01" w:rsidRDefault="00364D01" w:rsidP="00364D01">
            <w:pPr>
              <w:pStyle w:val="Tabletext"/>
              <w:jc w:val="center"/>
              <w:rPr>
                <w:rFonts w:ascii="Times New Roman Bold" w:hAnsi="Times New Roman Bold" w:cs="Traditional Arabic"/>
                <w:bCs/>
                <w:szCs w:val="26"/>
                <w:lang w:val="en-US" w:bidi="ar-EG"/>
              </w:rPr>
            </w:pPr>
            <w:r w:rsidRPr="00364D01">
              <w:rPr>
                <w:rFonts w:ascii="Times New Roman Bold" w:hAnsi="Times New Roman Bold" w:cs="Traditional Arabic"/>
                <w:bCs/>
                <w:i/>
                <w:iCs/>
                <w:szCs w:val="26"/>
                <w:lang w:val="en-US" w:bidi="ar-EG"/>
              </w:rPr>
              <w:t>C/N</w:t>
            </w:r>
            <w:r w:rsidRPr="00364D01">
              <w:rPr>
                <w:rFonts w:ascii="Times New Roman Bold" w:hAnsi="Times New Roman Bold" w:cs="Traditional Arabic"/>
                <w:bCs/>
                <w:szCs w:val="26"/>
                <w:lang w:val="en-US" w:bidi="ar-EG"/>
              </w:rPr>
              <w:t xml:space="preserve"> </w:t>
            </w:r>
            <w:r w:rsidRPr="00364D01">
              <w:rPr>
                <w:rFonts w:ascii="Times New Roman Bold" w:hAnsi="Times New Roman Bold" w:cs="Traditional Arabic" w:hint="cs"/>
                <w:bCs/>
                <w:szCs w:val="26"/>
                <w:rtl/>
                <w:lang w:val="en-US" w:bidi="ar-EG"/>
              </w:rPr>
              <w:t>النسبة</w:t>
            </w:r>
            <w:r>
              <w:rPr>
                <w:rFonts w:ascii="Times New Roman Bold" w:hAnsi="Times New Roman Bold" w:cs="Traditional Arabic"/>
                <w:bCs/>
                <w:szCs w:val="26"/>
                <w:rtl/>
                <w:lang w:val="en-US" w:bidi="ar-EG"/>
              </w:rPr>
              <w:br/>
            </w:r>
            <w:r w:rsidRPr="00364D01">
              <w:rPr>
                <w:rFonts w:ascii="Times New Roman Bold" w:hAnsi="Times New Roman Bold" w:cs="Traditional Arabic" w:hint="cs"/>
                <w:bCs/>
                <w:szCs w:val="26"/>
                <w:rtl/>
                <w:lang w:val="en-US" w:bidi="ar-EG"/>
              </w:rPr>
              <w:t>لمستقبل السفينة</w:t>
            </w:r>
            <w:r>
              <w:rPr>
                <w:rFonts w:ascii="Times New Roman Bold" w:hAnsi="Times New Roman Bold" w:cs="Traditional Arabic"/>
                <w:bCs/>
                <w:szCs w:val="26"/>
                <w:lang w:val="en-US" w:bidi="ar-EG"/>
              </w:rPr>
              <w:br/>
            </w:r>
            <w:r w:rsidRPr="00364D01">
              <w:rPr>
                <w:rFonts w:ascii="Times New Roman Bold" w:hAnsi="Times New Roman Bold" w:cs="Traditional Arabic"/>
                <w:bCs/>
                <w:szCs w:val="26"/>
                <w:lang w:val="en-US" w:bidi="ar-EG"/>
              </w:rPr>
              <w:t>(dB</w:t>
            </w:r>
            <w:r>
              <w:rPr>
                <w:rFonts w:ascii="Times New Roman Bold" w:hAnsi="Times New Roman Bold" w:cs="Traditional Arabic"/>
                <w:bCs/>
                <w:szCs w:val="26"/>
                <w:lang w:val="en-US" w:bidi="ar-EG"/>
              </w:rPr>
              <w:t>)</w:t>
            </w:r>
          </w:p>
        </w:tc>
      </w:tr>
      <w:tr w:rsidR="00364D01" w:rsidRPr="00487029" w:rsidTr="00364D01">
        <w:trPr>
          <w:jc w:val="center"/>
        </w:trPr>
        <w:tc>
          <w:tcPr>
            <w:tcW w:w="1381" w:type="dxa"/>
          </w:tcPr>
          <w:p w:rsidR="00364D01" w:rsidRPr="00487029" w:rsidRDefault="00364D01" w:rsidP="00192A84">
            <w:pPr>
              <w:pStyle w:val="Tabletext"/>
              <w:jc w:val="center"/>
              <w:rPr>
                <w:vertAlign w:val="superscript"/>
              </w:rPr>
            </w:pPr>
            <w:r w:rsidRPr="00487029">
              <w:t>23</w:t>
            </w:r>
          </w:p>
        </w:tc>
        <w:tc>
          <w:tcPr>
            <w:tcW w:w="1490" w:type="dxa"/>
          </w:tcPr>
          <w:p w:rsidR="00364D01" w:rsidRPr="00487029" w:rsidRDefault="00364D01" w:rsidP="00192A84">
            <w:pPr>
              <w:pStyle w:val="Tabletext"/>
              <w:jc w:val="center"/>
            </w:pPr>
            <w:r w:rsidRPr="00487029">
              <w:t>0</w:t>
            </w:r>
          </w:p>
        </w:tc>
        <w:tc>
          <w:tcPr>
            <w:tcW w:w="1088" w:type="dxa"/>
          </w:tcPr>
          <w:p w:rsidR="00364D01" w:rsidRPr="00487029" w:rsidRDefault="00364D01" w:rsidP="00192A84">
            <w:pPr>
              <w:pStyle w:val="Tabletext"/>
              <w:jc w:val="center"/>
            </w:pPr>
            <w:r w:rsidRPr="00487029">
              <w:t>2</w:t>
            </w:r>
            <w:r>
              <w:rPr>
                <w:lang w:val="ru-RU"/>
              </w:rPr>
              <w:t> </w:t>
            </w:r>
            <w:r w:rsidRPr="00487029">
              <w:t>703</w:t>
            </w:r>
            <w:r w:rsidR="00192A84">
              <w:t>,</w:t>
            </w:r>
            <w:r w:rsidRPr="00487029">
              <w:t>6</w:t>
            </w:r>
          </w:p>
        </w:tc>
        <w:tc>
          <w:tcPr>
            <w:tcW w:w="1228" w:type="dxa"/>
          </w:tcPr>
          <w:p w:rsidR="00364D01" w:rsidRPr="00487029" w:rsidRDefault="00364D01" w:rsidP="00192A84">
            <w:pPr>
              <w:pStyle w:val="Tabletext"/>
              <w:jc w:val="center"/>
              <w:rPr>
                <w:vertAlign w:val="superscript"/>
              </w:rPr>
            </w:pPr>
            <w:r w:rsidRPr="00487029">
              <w:t>0</w:t>
            </w:r>
          </w:p>
        </w:tc>
        <w:tc>
          <w:tcPr>
            <w:tcW w:w="2530" w:type="dxa"/>
          </w:tcPr>
          <w:p w:rsidR="00364D01" w:rsidRPr="00487029" w:rsidRDefault="00364D01" w:rsidP="00192A84">
            <w:pPr>
              <w:pStyle w:val="Tabletext"/>
              <w:jc w:val="center"/>
            </w:pPr>
            <w:r>
              <w:rPr>
                <w:lang w:val="ru-RU"/>
              </w:rPr>
              <w:t>−</w:t>
            </w:r>
            <w:r w:rsidRPr="00487029">
              <w:t>153</w:t>
            </w:r>
            <w:r w:rsidR="00192A84">
              <w:t>,</w:t>
            </w:r>
            <w:r w:rsidRPr="00487029">
              <w:t>2/</w:t>
            </w:r>
            <w:r>
              <w:rPr>
                <w:lang w:val="ru-RU"/>
              </w:rPr>
              <w:t>−</w:t>
            </w:r>
            <w:r w:rsidRPr="00487029">
              <w:t>149/4</w:t>
            </w:r>
            <w:r w:rsidR="00192A84">
              <w:t>,</w:t>
            </w:r>
            <w:r w:rsidRPr="00487029">
              <w:t>2</w:t>
            </w:r>
          </w:p>
        </w:tc>
        <w:tc>
          <w:tcPr>
            <w:tcW w:w="1274" w:type="dxa"/>
          </w:tcPr>
          <w:p w:rsidR="00364D01" w:rsidRPr="00487029" w:rsidRDefault="00364D01" w:rsidP="00192A84">
            <w:pPr>
              <w:pStyle w:val="Tabletext"/>
              <w:jc w:val="center"/>
            </w:pPr>
            <w:r w:rsidRPr="00487029">
              <w:t>5</w:t>
            </w:r>
            <w:r w:rsidR="00192A84">
              <w:t>,</w:t>
            </w:r>
            <w:r w:rsidRPr="00487029">
              <w:t>6</w:t>
            </w:r>
          </w:p>
        </w:tc>
      </w:tr>
      <w:tr w:rsidR="00364D01" w:rsidRPr="00487029" w:rsidTr="00364D01">
        <w:trPr>
          <w:jc w:val="center"/>
        </w:trPr>
        <w:tc>
          <w:tcPr>
            <w:tcW w:w="1381" w:type="dxa"/>
          </w:tcPr>
          <w:p w:rsidR="00364D01" w:rsidRPr="00487029" w:rsidRDefault="00364D01" w:rsidP="00192A84">
            <w:pPr>
              <w:pStyle w:val="Tabletext"/>
              <w:jc w:val="center"/>
              <w:rPr>
                <w:vertAlign w:val="superscript"/>
              </w:rPr>
            </w:pPr>
            <w:r w:rsidRPr="00487029">
              <w:t>22</w:t>
            </w:r>
          </w:p>
        </w:tc>
        <w:tc>
          <w:tcPr>
            <w:tcW w:w="1490" w:type="dxa"/>
          </w:tcPr>
          <w:p w:rsidR="00364D01" w:rsidRPr="00487029" w:rsidRDefault="00364D01" w:rsidP="00192A84">
            <w:pPr>
              <w:pStyle w:val="Tabletext"/>
              <w:jc w:val="center"/>
            </w:pPr>
            <w:r w:rsidRPr="00487029">
              <w:t>15</w:t>
            </w:r>
            <w:r w:rsidR="00192A84">
              <w:t>,</w:t>
            </w:r>
            <w:r w:rsidRPr="00487029">
              <w:t>9</w:t>
            </w:r>
          </w:p>
        </w:tc>
        <w:tc>
          <w:tcPr>
            <w:tcW w:w="1088" w:type="dxa"/>
          </w:tcPr>
          <w:p w:rsidR="00364D01" w:rsidRPr="00487029" w:rsidRDefault="00364D01" w:rsidP="00192A84">
            <w:pPr>
              <w:pStyle w:val="Tabletext"/>
              <w:jc w:val="center"/>
            </w:pPr>
            <w:r w:rsidRPr="00487029">
              <w:t>2</w:t>
            </w:r>
            <w:r>
              <w:rPr>
                <w:lang w:val="ru-RU"/>
              </w:rPr>
              <w:t> </w:t>
            </w:r>
            <w:r w:rsidRPr="00487029">
              <w:t>592</w:t>
            </w:r>
            <w:r w:rsidR="00192A84">
              <w:t>,</w:t>
            </w:r>
            <w:r w:rsidRPr="00487029">
              <w:t>7</w:t>
            </w:r>
          </w:p>
        </w:tc>
        <w:tc>
          <w:tcPr>
            <w:tcW w:w="1228" w:type="dxa"/>
          </w:tcPr>
          <w:p w:rsidR="00364D01" w:rsidRPr="00487029" w:rsidRDefault="00364D01" w:rsidP="00192A84">
            <w:pPr>
              <w:pStyle w:val="Tabletext"/>
              <w:jc w:val="center"/>
            </w:pPr>
            <w:r w:rsidRPr="00487029">
              <w:t>0</w:t>
            </w:r>
            <w:r w:rsidR="00192A84">
              <w:t>,</w:t>
            </w:r>
            <w:r w:rsidRPr="00487029">
              <w:t>5</w:t>
            </w:r>
          </w:p>
        </w:tc>
        <w:tc>
          <w:tcPr>
            <w:tcW w:w="2530" w:type="dxa"/>
          </w:tcPr>
          <w:p w:rsidR="00364D01" w:rsidRPr="00487029" w:rsidRDefault="00364D01" w:rsidP="00192A84">
            <w:pPr>
              <w:pStyle w:val="Tabletext"/>
              <w:jc w:val="center"/>
            </w:pPr>
            <w:r>
              <w:rPr>
                <w:lang w:val="ru-RU"/>
              </w:rPr>
              <w:t>−</w:t>
            </w:r>
            <w:r w:rsidRPr="00487029">
              <w:t>152</w:t>
            </w:r>
            <w:r w:rsidR="00192A84">
              <w:t>,</w:t>
            </w:r>
            <w:r w:rsidRPr="00487029">
              <w:t>8/</w:t>
            </w:r>
            <w:r>
              <w:rPr>
                <w:lang w:val="ru-RU"/>
              </w:rPr>
              <w:t>−</w:t>
            </w:r>
            <w:r w:rsidRPr="00487029">
              <w:t>148</w:t>
            </w:r>
            <w:r w:rsidR="00192A84">
              <w:t>,</w:t>
            </w:r>
            <w:r w:rsidRPr="00487029">
              <w:t>9/3</w:t>
            </w:r>
            <w:r w:rsidR="00192A84">
              <w:t>,</w:t>
            </w:r>
            <w:r w:rsidRPr="00487029">
              <w:t>9</w:t>
            </w:r>
          </w:p>
        </w:tc>
        <w:tc>
          <w:tcPr>
            <w:tcW w:w="1274" w:type="dxa"/>
          </w:tcPr>
          <w:p w:rsidR="00364D01" w:rsidRPr="00487029" w:rsidRDefault="00364D01" w:rsidP="00192A84">
            <w:pPr>
              <w:pStyle w:val="Tabletext"/>
              <w:jc w:val="center"/>
            </w:pPr>
            <w:r w:rsidRPr="00487029">
              <w:t>6</w:t>
            </w:r>
          </w:p>
        </w:tc>
      </w:tr>
      <w:tr w:rsidR="00364D01" w:rsidRPr="00487029" w:rsidTr="00364D01">
        <w:trPr>
          <w:jc w:val="center"/>
        </w:trPr>
        <w:tc>
          <w:tcPr>
            <w:tcW w:w="1381" w:type="dxa"/>
          </w:tcPr>
          <w:p w:rsidR="00364D01" w:rsidRPr="00487029" w:rsidRDefault="00364D01" w:rsidP="00192A84">
            <w:pPr>
              <w:pStyle w:val="Tabletext"/>
              <w:jc w:val="center"/>
            </w:pPr>
            <w:r w:rsidRPr="00487029">
              <w:t>21</w:t>
            </w:r>
          </w:p>
        </w:tc>
        <w:tc>
          <w:tcPr>
            <w:tcW w:w="1490" w:type="dxa"/>
          </w:tcPr>
          <w:p w:rsidR="00364D01" w:rsidRPr="00487029" w:rsidRDefault="00364D01" w:rsidP="00192A84">
            <w:pPr>
              <w:pStyle w:val="Tabletext"/>
              <w:jc w:val="center"/>
            </w:pPr>
            <w:r w:rsidRPr="00487029">
              <w:t>31</w:t>
            </w:r>
            <w:r w:rsidR="00192A84">
              <w:t>,</w:t>
            </w:r>
            <w:r w:rsidRPr="00487029">
              <w:t>8</w:t>
            </w:r>
          </w:p>
        </w:tc>
        <w:tc>
          <w:tcPr>
            <w:tcW w:w="1088" w:type="dxa"/>
          </w:tcPr>
          <w:p w:rsidR="00364D01" w:rsidRPr="00487029" w:rsidRDefault="00364D01" w:rsidP="00192A84">
            <w:pPr>
              <w:pStyle w:val="Tabletext"/>
              <w:jc w:val="center"/>
            </w:pPr>
            <w:r w:rsidRPr="00487029">
              <w:t>2</w:t>
            </w:r>
            <w:r>
              <w:rPr>
                <w:lang w:val="ru-RU"/>
              </w:rPr>
              <w:t> </w:t>
            </w:r>
            <w:r w:rsidRPr="00487029">
              <w:t>481</w:t>
            </w:r>
            <w:r w:rsidR="00192A84">
              <w:t>,</w:t>
            </w:r>
            <w:r w:rsidRPr="00487029">
              <w:t>6</w:t>
            </w:r>
          </w:p>
        </w:tc>
        <w:tc>
          <w:tcPr>
            <w:tcW w:w="1228" w:type="dxa"/>
          </w:tcPr>
          <w:p w:rsidR="00364D01" w:rsidRPr="00487029" w:rsidRDefault="00364D01" w:rsidP="00192A84">
            <w:pPr>
              <w:pStyle w:val="Tabletext"/>
              <w:jc w:val="center"/>
            </w:pPr>
            <w:r w:rsidRPr="00487029">
              <w:t>1</w:t>
            </w:r>
            <w:r w:rsidR="00192A84">
              <w:t>,</w:t>
            </w:r>
            <w:r w:rsidRPr="00487029">
              <w:t>0</w:t>
            </w:r>
          </w:p>
        </w:tc>
        <w:tc>
          <w:tcPr>
            <w:tcW w:w="2530" w:type="dxa"/>
          </w:tcPr>
          <w:p w:rsidR="00364D01" w:rsidRPr="00487029" w:rsidRDefault="00364D01" w:rsidP="00192A84">
            <w:pPr>
              <w:pStyle w:val="Tabletext"/>
              <w:jc w:val="center"/>
            </w:pPr>
            <w:r>
              <w:rPr>
                <w:lang w:val="ru-RU"/>
              </w:rPr>
              <w:t>−</w:t>
            </w:r>
            <w:r w:rsidRPr="00487029">
              <w:t>152</w:t>
            </w:r>
            <w:r w:rsidR="00192A84">
              <w:t>,</w:t>
            </w:r>
            <w:r w:rsidRPr="00487029">
              <w:t>4/</w:t>
            </w:r>
            <w:r>
              <w:rPr>
                <w:lang w:val="ru-RU"/>
              </w:rPr>
              <w:t>−</w:t>
            </w:r>
            <w:r w:rsidRPr="00487029">
              <w:t>148</w:t>
            </w:r>
            <w:r w:rsidR="00192A84">
              <w:t>,</w:t>
            </w:r>
            <w:r w:rsidRPr="00487029">
              <w:t>8/3</w:t>
            </w:r>
            <w:r w:rsidR="00192A84">
              <w:t>,</w:t>
            </w:r>
            <w:r w:rsidRPr="00487029">
              <w:t>6</w:t>
            </w:r>
          </w:p>
        </w:tc>
        <w:tc>
          <w:tcPr>
            <w:tcW w:w="1274" w:type="dxa"/>
          </w:tcPr>
          <w:p w:rsidR="00364D01" w:rsidRPr="00487029" w:rsidRDefault="00364D01" w:rsidP="00192A84">
            <w:pPr>
              <w:pStyle w:val="Tabletext"/>
              <w:jc w:val="center"/>
            </w:pPr>
            <w:r w:rsidRPr="00487029">
              <w:t>6</w:t>
            </w:r>
            <w:r w:rsidR="00192A84">
              <w:t>,</w:t>
            </w:r>
            <w:r w:rsidRPr="00487029">
              <w:t>4</w:t>
            </w:r>
          </w:p>
        </w:tc>
      </w:tr>
      <w:tr w:rsidR="00364D01" w:rsidRPr="00487029" w:rsidTr="00364D01">
        <w:trPr>
          <w:jc w:val="center"/>
        </w:trPr>
        <w:tc>
          <w:tcPr>
            <w:tcW w:w="1381" w:type="dxa"/>
          </w:tcPr>
          <w:p w:rsidR="00364D01" w:rsidRPr="00487029" w:rsidRDefault="00364D01" w:rsidP="00192A84">
            <w:pPr>
              <w:pStyle w:val="Tabletext"/>
              <w:jc w:val="center"/>
            </w:pPr>
            <w:r w:rsidRPr="00487029">
              <w:t>20</w:t>
            </w:r>
          </w:p>
        </w:tc>
        <w:tc>
          <w:tcPr>
            <w:tcW w:w="1490" w:type="dxa"/>
          </w:tcPr>
          <w:p w:rsidR="00364D01" w:rsidRPr="00487029" w:rsidRDefault="00364D01" w:rsidP="00192A84">
            <w:pPr>
              <w:pStyle w:val="Tabletext"/>
              <w:jc w:val="center"/>
            </w:pPr>
            <w:r w:rsidRPr="00487029">
              <w:t>47</w:t>
            </w:r>
            <w:r w:rsidR="00192A84">
              <w:t>,</w:t>
            </w:r>
            <w:r w:rsidRPr="00487029">
              <w:t>7</w:t>
            </w:r>
          </w:p>
        </w:tc>
        <w:tc>
          <w:tcPr>
            <w:tcW w:w="1088" w:type="dxa"/>
          </w:tcPr>
          <w:p w:rsidR="00364D01" w:rsidRPr="00487029" w:rsidRDefault="00364D01" w:rsidP="00192A84">
            <w:pPr>
              <w:pStyle w:val="Tabletext"/>
              <w:jc w:val="center"/>
            </w:pPr>
            <w:r w:rsidRPr="00487029">
              <w:t>2</w:t>
            </w:r>
            <w:r>
              <w:rPr>
                <w:lang w:val="ru-RU"/>
              </w:rPr>
              <w:t> </w:t>
            </w:r>
            <w:r w:rsidRPr="00487029">
              <w:t>370</w:t>
            </w:r>
            <w:r w:rsidR="00192A84">
              <w:t>,</w:t>
            </w:r>
            <w:r w:rsidRPr="00487029">
              <w:t>5</w:t>
            </w:r>
          </w:p>
        </w:tc>
        <w:tc>
          <w:tcPr>
            <w:tcW w:w="1228" w:type="dxa"/>
          </w:tcPr>
          <w:p w:rsidR="00364D01" w:rsidRPr="00487029" w:rsidRDefault="00364D01" w:rsidP="00192A84">
            <w:pPr>
              <w:pStyle w:val="Tabletext"/>
              <w:jc w:val="center"/>
            </w:pPr>
            <w:r w:rsidRPr="00487029">
              <w:t>3</w:t>
            </w:r>
            <w:r w:rsidR="00192A84">
              <w:t>,</w:t>
            </w:r>
            <w:r w:rsidRPr="00487029">
              <w:t>2</w:t>
            </w:r>
          </w:p>
        </w:tc>
        <w:tc>
          <w:tcPr>
            <w:tcW w:w="2530" w:type="dxa"/>
          </w:tcPr>
          <w:p w:rsidR="00364D01" w:rsidRPr="00487029" w:rsidRDefault="00364D01" w:rsidP="00192A84">
            <w:pPr>
              <w:pStyle w:val="Tabletext"/>
              <w:jc w:val="center"/>
            </w:pPr>
            <w:r>
              <w:rPr>
                <w:lang w:val="ru-RU"/>
              </w:rPr>
              <w:t>−</w:t>
            </w:r>
            <w:r w:rsidRPr="00487029">
              <w:t>152/</w:t>
            </w:r>
            <w:r>
              <w:rPr>
                <w:lang w:val="ru-RU"/>
              </w:rPr>
              <w:t>−</w:t>
            </w:r>
            <w:r w:rsidRPr="00487029">
              <w:t>148</w:t>
            </w:r>
            <w:r w:rsidR="00192A84">
              <w:t>,</w:t>
            </w:r>
            <w:r w:rsidRPr="00487029">
              <w:t>5/3</w:t>
            </w:r>
            <w:r w:rsidR="00192A84">
              <w:t>,</w:t>
            </w:r>
            <w:r w:rsidRPr="00487029">
              <w:t>5</w:t>
            </w:r>
          </w:p>
        </w:tc>
        <w:tc>
          <w:tcPr>
            <w:tcW w:w="1274" w:type="dxa"/>
          </w:tcPr>
          <w:p w:rsidR="00364D01" w:rsidRPr="00487029" w:rsidRDefault="00364D01" w:rsidP="00192A84">
            <w:pPr>
              <w:pStyle w:val="Tabletext"/>
              <w:jc w:val="center"/>
            </w:pPr>
            <w:r w:rsidRPr="00487029">
              <w:t>6</w:t>
            </w:r>
            <w:r w:rsidR="00192A84">
              <w:t>,</w:t>
            </w:r>
            <w:r w:rsidRPr="00487029">
              <w:t>8</w:t>
            </w:r>
          </w:p>
        </w:tc>
      </w:tr>
      <w:tr w:rsidR="00364D01" w:rsidRPr="00487029" w:rsidTr="00364D01">
        <w:trPr>
          <w:jc w:val="center"/>
        </w:trPr>
        <w:tc>
          <w:tcPr>
            <w:tcW w:w="1381" w:type="dxa"/>
          </w:tcPr>
          <w:p w:rsidR="00364D01" w:rsidRPr="00487029" w:rsidRDefault="00364D01" w:rsidP="00192A84">
            <w:pPr>
              <w:pStyle w:val="Tabletext"/>
              <w:jc w:val="center"/>
            </w:pPr>
            <w:r w:rsidRPr="00487029">
              <w:t>19</w:t>
            </w:r>
          </w:p>
        </w:tc>
        <w:tc>
          <w:tcPr>
            <w:tcW w:w="1490" w:type="dxa"/>
          </w:tcPr>
          <w:p w:rsidR="00364D01" w:rsidRPr="00487029" w:rsidRDefault="00364D01" w:rsidP="00192A84">
            <w:pPr>
              <w:pStyle w:val="Tabletext"/>
              <w:jc w:val="center"/>
            </w:pPr>
            <w:r w:rsidRPr="00487029">
              <w:t>63</w:t>
            </w:r>
            <w:r w:rsidR="00192A84">
              <w:t>,</w:t>
            </w:r>
            <w:r w:rsidRPr="00487029">
              <w:t>6</w:t>
            </w:r>
          </w:p>
        </w:tc>
        <w:tc>
          <w:tcPr>
            <w:tcW w:w="1088" w:type="dxa"/>
          </w:tcPr>
          <w:p w:rsidR="00364D01" w:rsidRPr="00487029" w:rsidRDefault="00364D01" w:rsidP="00192A84">
            <w:pPr>
              <w:pStyle w:val="Tabletext"/>
              <w:jc w:val="center"/>
            </w:pPr>
            <w:r w:rsidRPr="00487029">
              <w:t>2</w:t>
            </w:r>
            <w:r>
              <w:rPr>
                <w:lang w:val="ru-RU"/>
              </w:rPr>
              <w:t> </w:t>
            </w:r>
            <w:r w:rsidRPr="00487029">
              <w:t>259</w:t>
            </w:r>
            <w:r w:rsidR="00192A84">
              <w:t>,</w:t>
            </w:r>
            <w:r w:rsidRPr="00487029">
              <w:t>6</w:t>
            </w:r>
          </w:p>
        </w:tc>
        <w:tc>
          <w:tcPr>
            <w:tcW w:w="1228" w:type="dxa"/>
          </w:tcPr>
          <w:p w:rsidR="00364D01" w:rsidRPr="00487029" w:rsidRDefault="00364D01" w:rsidP="00192A84">
            <w:pPr>
              <w:pStyle w:val="Tabletext"/>
              <w:jc w:val="center"/>
            </w:pPr>
            <w:r w:rsidRPr="00487029">
              <w:t>4</w:t>
            </w:r>
            <w:r w:rsidR="00192A84">
              <w:t>,</w:t>
            </w:r>
            <w:r w:rsidRPr="00487029">
              <w:t>4</w:t>
            </w:r>
          </w:p>
        </w:tc>
        <w:tc>
          <w:tcPr>
            <w:tcW w:w="2530" w:type="dxa"/>
          </w:tcPr>
          <w:p w:rsidR="00364D01" w:rsidRPr="00487029" w:rsidRDefault="00364D01" w:rsidP="00192A84">
            <w:pPr>
              <w:pStyle w:val="Tabletext"/>
              <w:jc w:val="center"/>
            </w:pPr>
            <w:r>
              <w:rPr>
                <w:lang w:val="ru-RU"/>
              </w:rPr>
              <w:t>−</w:t>
            </w:r>
            <w:r w:rsidRPr="00487029">
              <w:t>151</w:t>
            </w:r>
            <w:r w:rsidR="00192A84">
              <w:t>,</w:t>
            </w:r>
            <w:r w:rsidRPr="00487029">
              <w:t>6/</w:t>
            </w:r>
            <w:r>
              <w:rPr>
                <w:lang w:val="ru-RU"/>
              </w:rPr>
              <w:t>−</w:t>
            </w:r>
            <w:r w:rsidRPr="00487029">
              <w:t>148</w:t>
            </w:r>
            <w:r w:rsidR="00192A84">
              <w:t>,</w:t>
            </w:r>
            <w:r w:rsidRPr="00487029">
              <w:t>3/3</w:t>
            </w:r>
            <w:r w:rsidR="00192A84">
              <w:t>,</w:t>
            </w:r>
            <w:r w:rsidRPr="00487029">
              <w:t>3</w:t>
            </w:r>
          </w:p>
        </w:tc>
        <w:tc>
          <w:tcPr>
            <w:tcW w:w="1274" w:type="dxa"/>
          </w:tcPr>
          <w:p w:rsidR="00364D01" w:rsidRPr="00487029" w:rsidRDefault="00364D01" w:rsidP="00192A84">
            <w:pPr>
              <w:pStyle w:val="Tabletext"/>
              <w:jc w:val="center"/>
            </w:pPr>
            <w:r w:rsidRPr="00487029">
              <w:t>7</w:t>
            </w:r>
            <w:r w:rsidR="00192A84">
              <w:t>,</w:t>
            </w:r>
            <w:r w:rsidRPr="00487029">
              <w:t>2</w:t>
            </w:r>
          </w:p>
        </w:tc>
      </w:tr>
      <w:tr w:rsidR="00364D01" w:rsidRPr="00487029" w:rsidTr="00364D01">
        <w:trPr>
          <w:jc w:val="center"/>
        </w:trPr>
        <w:tc>
          <w:tcPr>
            <w:tcW w:w="1381" w:type="dxa"/>
          </w:tcPr>
          <w:p w:rsidR="00364D01" w:rsidRPr="00487029" w:rsidRDefault="00364D01" w:rsidP="00192A84">
            <w:pPr>
              <w:pStyle w:val="Tabletext"/>
              <w:jc w:val="center"/>
            </w:pPr>
            <w:r w:rsidRPr="00487029">
              <w:t>18</w:t>
            </w:r>
          </w:p>
        </w:tc>
        <w:tc>
          <w:tcPr>
            <w:tcW w:w="1490" w:type="dxa"/>
          </w:tcPr>
          <w:p w:rsidR="00364D01" w:rsidRPr="00487029" w:rsidRDefault="00364D01" w:rsidP="00192A84">
            <w:pPr>
              <w:pStyle w:val="Tabletext"/>
              <w:jc w:val="center"/>
            </w:pPr>
            <w:r w:rsidRPr="00487029">
              <w:t>79</w:t>
            </w:r>
            <w:r w:rsidR="00192A84">
              <w:t>,</w:t>
            </w:r>
            <w:r w:rsidRPr="00487029">
              <w:t>5</w:t>
            </w:r>
          </w:p>
        </w:tc>
        <w:tc>
          <w:tcPr>
            <w:tcW w:w="1088" w:type="dxa"/>
          </w:tcPr>
          <w:p w:rsidR="00364D01" w:rsidRPr="00487029" w:rsidRDefault="00364D01" w:rsidP="00192A84">
            <w:pPr>
              <w:pStyle w:val="Tabletext"/>
              <w:jc w:val="center"/>
            </w:pPr>
            <w:r w:rsidRPr="00487029">
              <w:t>2</w:t>
            </w:r>
            <w:r>
              <w:rPr>
                <w:lang w:val="ru-RU"/>
              </w:rPr>
              <w:t> </w:t>
            </w:r>
            <w:r w:rsidRPr="00487029">
              <w:t>148</w:t>
            </w:r>
            <w:r w:rsidR="00192A84">
              <w:t>,</w:t>
            </w:r>
            <w:r w:rsidRPr="00487029">
              <w:t>8</w:t>
            </w:r>
          </w:p>
        </w:tc>
        <w:tc>
          <w:tcPr>
            <w:tcW w:w="1228" w:type="dxa"/>
          </w:tcPr>
          <w:p w:rsidR="00364D01" w:rsidRPr="00487029" w:rsidRDefault="00364D01" w:rsidP="00192A84">
            <w:pPr>
              <w:pStyle w:val="Tabletext"/>
              <w:jc w:val="center"/>
            </w:pPr>
            <w:r w:rsidRPr="00487029">
              <w:t>5</w:t>
            </w:r>
            <w:r w:rsidR="00192A84">
              <w:t>,</w:t>
            </w:r>
            <w:r w:rsidRPr="00487029">
              <w:t>6</w:t>
            </w:r>
          </w:p>
        </w:tc>
        <w:tc>
          <w:tcPr>
            <w:tcW w:w="2530" w:type="dxa"/>
          </w:tcPr>
          <w:p w:rsidR="00364D01" w:rsidRPr="00487029" w:rsidRDefault="00364D01" w:rsidP="00192A84">
            <w:pPr>
              <w:pStyle w:val="Tabletext"/>
              <w:jc w:val="center"/>
            </w:pPr>
            <w:r>
              <w:rPr>
                <w:lang w:val="ru-RU"/>
              </w:rPr>
              <w:t>−</w:t>
            </w:r>
            <w:r w:rsidRPr="00487029">
              <w:t>151</w:t>
            </w:r>
            <w:r w:rsidR="00192A84">
              <w:t>,</w:t>
            </w:r>
            <w:r w:rsidRPr="00487029">
              <w:t>2/</w:t>
            </w:r>
            <w:r>
              <w:rPr>
                <w:lang w:val="ru-RU"/>
              </w:rPr>
              <w:t>−</w:t>
            </w:r>
            <w:r w:rsidRPr="00487029">
              <w:t>148</w:t>
            </w:r>
            <w:r w:rsidR="00192A84">
              <w:t>,</w:t>
            </w:r>
            <w:r w:rsidRPr="00487029">
              <w:t>1/3</w:t>
            </w:r>
            <w:r w:rsidR="00192A84">
              <w:t>,</w:t>
            </w:r>
            <w:r w:rsidRPr="00487029">
              <w:t>1</w:t>
            </w:r>
          </w:p>
        </w:tc>
        <w:tc>
          <w:tcPr>
            <w:tcW w:w="1274" w:type="dxa"/>
          </w:tcPr>
          <w:p w:rsidR="00364D01" w:rsidRPr="00487029" w:rsidRDefault="00364D01" w:rsidP="00192A84">
            <w:pPr>
              <w:pStyle w:val="Tabletext"/>
              <w:jc w:val="center"/>
            </w:pPr>
            <w:r w:rsidRPr="00487029">
              <w:t>7</w:t>
            </w:r>
            <w:r w:rsidR="00192A84">
              <w:t>,</w:t>
            </w:r>
            <w:r w:rsidRPr="00487029">
              <w:t>6</w:t>
            </w:r>
          </w:p>
        </w:tc>
      </w:tr>
      <w:tr w:rsidR="00364D01" w:rsidRPr="00487029" w:rsidTr="00364D01">
        <w:trPr>
          <w:jc w:val="center"/>
        </w:trPr>
        <w:tc>
          <w:tcPr>
            <w:tcW w:w="1381" w:type="dxa"/>
          </w:tcPr>
          <w:p w:rsidR="00364D01" w:rsidRPr="00487029" w:rsidRDefault="00364D01" w:rsidP="00192A84">
            <w:pPr>
              <w:pStyle w:val="Tabletext"/>
              <w:jc w:val="center"/>
            </w:pPr>
            <w:r w:rsidRPr="00487029">
              <w:t>17</w:t>
            </w:r>
          </w:p>
        </w:tc>
        <w:tc>
          <w:tcPr>
            <w:tcW w:w="1490" w:type="dxa"/>
          </w:tcPr>
          <w:p w:rsidR="00364D01" w:rsidRPr="00487029" w:rsidRDefault="00364D01" w:rsidP="00192A84">
            <w:pPr>
              <w:pStyle w:val="Tabletext"/>
              <w:jc w:val="center"/>
            </w:pPr>
            <w:r w:rsidRPr="00487029">
              <w:t>95</w:t>
            </w:r>
            <w:r w:rsidR="00192A84">
              <w:t>,</w:t>
            </w:r>
            <w:r w:rsidRPr="00487029">
              <w:t>4</w:t>
            </w:r>
          </w:p>
        </w:tc>
        <w:tc>
          <w:tcPr>
            <w:tcW w:w="1088" w:type="dxa"/>
          </w:tcPr>
          <w:p w:rsidR="00364D01" w:rsidRPr="00487029" w:rsidRDefault="00364D01" w:rsidP="00192A84">
            <w:pPr>
              <w:pStyle w:val="Tabletext"/>
              <w:jc w:val="center"/>
            </w:pPr>
            <w:r w:rsidRPr="00487029">
              <w:t>2</w:t>
            </w:r>
            <w:r>
              <w:rPr>
                <w:lang w:val="ru-RU"/>
              </w:rPr>
              <w:t> </w:t>
            </w:r>
            <w:r w:rsidRPr="00487029">
              <w:t>038</w:t>
            </w:r>
            <w:r w:rsidR="00192A84">
              <w:t>,</w:t>
            </w:r>
            <w:r w:rsidRPr="00487029">
              <w:t>3</w:t>
            </w:r>
          </w:p>
        </w:tc>
        <w:tc>
          <w:tcPr>
            <w:tcW w:w="1228" w:type="dxa"/>
          </w:tcPr>
          <w:p w:rsidR="00364D01" w:rsidRPr="00487029" w:rsidRDefault="00364D01" w:rsidP="00192A84">
            <w:pPr>
              <w:pStyle w:val="Tabletext"/>
              <w:jc w:val="center"/>
            </w:pPr>
            <w:r w:rsidRPr="00487029">
              <w:t>7</w:t>
            </w:r>
            <w:r w:rsidR="00192A84">
              <w:t>,</w:t>
            </w:r>
            <w:r w:rsidRPr="00487029">
              <w:t>0</w:t>
            </w:r>
          </w:p>
        </w:tc>
        <w:tc>
          <w:tcPr>
            <w:tcW w:w="2530" w:type="dxa"/>
          </w:tcPr>
          <w:p w:rsidR="00364D01" w:rsidRPr="00487029" w:rsidRDefault="00364D01" w:rsidP="00192A84">
            <w:pPr>
              <w:pStyle w:val="Tabletext"/>
              <w:jc w:val="center"/>
            </w:pPr>
            <w:r>
              <w:rPr>
                <w:lang w:val="ru-RU"/>
              </w:rPr>
              <w:t>−</w:t>
            </w:r>
            <w:r w:rsidRPr="00487029">
              <w:t>150</w:t>
            </w:r>
            <w:r w:rsidR="00192A84">
              <w:t>,</w:t>
            </w:r>
            <w:r w:rsidRPr="00487029">
              <w:t>7/</w:t>
            </w:r>
            <w:r>
              <w:rPr>
                <w:lang w:val="ru-RU"/>
              </w:rPr>
              <w:t>−</w:t>
            </w:r>
            <w:r w:rsidRPr="00487029">
              <w:t>147</w:t>
            </w:r>
            <w:r w:rsidR="00192A84">
              <w:t>,</w:t>
            </w:r>
            <w:r w:rsidRPr="00487029">
              <w:t>9/2</w:t>
            </w:r>
            <w:r w:rsidR="00192A84">
              <w:t>,</w:t>
            </w:r>
            <w:r w:rsidRPr="00487029">
              <w:t>8</w:t>
            </w:r>
          </w:p>
        </w:tc>
        <w:tc>
          <w:tcPr>
            <w:tcW w:w="1274" w:type="dxa"/>
          </w:tcPr>
          <w:p w:rsidR="00364D01" w:rsidRPr="00487029" w:rsidRDefault="00364D01" w:rsidP="00192A84">
            <w:pPr>
              <w:pStyle w:val="Tabletext"/>
              <w:jc w:val="center"/>
            </w:pPr>
            <w:r w:rsidRPr="00487029">
              <w:t>8</w:t>
            </w:r>
          </w:p>
        </w:tc>
      </w:tr>
      <w:tr w:rsidR="00364D01" w:rsidRPr="00487029" w:rsidTr="00364D01">
        <w:trPr>
          <w:jc w:val="center"/>
        </w:trPr>
        <w:tc>
          <w:tcPr>
            <w:tcW w:w="1381" w:type="dxa"/>
          </w:tcPr>
          <w:p w:rsidR="00364D01" w:rsidRPr="00487029" w:rsidRDefault="00364D01" w:rsidP="00192A84">
            <w:pPr>
              <w:pStyle w:val="Tabletext"/>
              <w:jc w:val="center"/>
            </w:pPr>
            <w:r w:rsidRPr="00487029">
              <w:t>16</w:t>
            </w:r>
          </w:p>
        </w:tc>
        <w:tc>
          <w:tcPr>
            <w:tcW w:w="1490" w:type="dxa"/>
          </w:tcPr>
          <w:p w:rsidR="00364D01" w:rsidRPr="00487029" w:rsidRDefault="00364D01" w:rsidP="00192A84">
            <w:pPr>
              <w:pStyle w:val="Tabletext"/>
              <w:jc w:val="center"/>
            </w:pPr>
            <w:r w:rsidRPr="00487029">
              <w:t>111</w:t>
            </w:r>
            <w:r w:rsidR="00192A84">
              <w:t>,</w:t>
            </w:r>
            <w:r w:rsidRPr="00487029">
              <w:t>3</w:t>
            </w:r>
          </w:p>
        </w:tc>
        <w:tc>
          <w:tcPr>
            <w:tcW w:w="1088" w:type="dxa"/>
          </w:tcPr>
          <w:p w:rsidR="00364D01" w:rsidRPr="00487029" w:rsidRDefault="00364D01" w:rsidP="00192A84">
            <w:pPr>
              <w:pStyle w:val="Tabletext"/>
              <w:jc w:val="center"/>
            </w:pPr>
            <w:r w:rsidRPr="00487029">
              <w:t>1</w:t>
            </w:r>
            <w:r>
              <w:rPr>
                <w:lang w:val="ru-RU"/>
              </w:rPr>
              <w:t> </w:t>
            </w:r>
            <w:r w:rsidRPr="00487029">
              <w:t>928</w:t>
            </w:r>
            <w:r w:rsidR="00192A84">
              <w:t>,</w:t>
            </w:r>
            <w:r w:rsidRPr="00487029">
              <w:t>1</w:t>
            </w:r>
          </w:p>
        </w:tc>
        <w:tc>
          <w:tcPr>
            <w:tcW w:w="1228" w:type="dxa"/>
          </w:tcPr>
          <w:p w:rsidR="00364D01" w:rsidRPr="00487029" w:rsidRDefault="00364D01" w:rsidP="00192A84">
            <w:pPr>
              <w:pStyle w:val="Tabletext"/>
              <w:jc w:val="center"/>
            </w:pPr>
            <w:r w:rsidRPr="00487029">
              <w:t>8</w:t>
            </w:r>
            <w:r w:rsidR="00192A84">
              <w:t>,</w:t>
            </w:r>
            <w:r w:rsidRPr="00487029">
              <w:t>4</w:t>
            </w:r>
          </w:p>
        </w:tc>
        <w:tc>
          <w:tcPr>
            <w:tcW w:w="2530" w:type="dxa"/>
          </w:tcPr>
          <w:p w:rsidR="00364D01" w:rsidRPr="00487029" w:rsidRDefault="00364D01" w:rsidP="00192A84">
            <w:pPr>
              <w:pStyle w:val="Tabletext"/>
              <w:jc w:val="center"/>
            </w:pPr>
            <w:r>
              <w:rPr>
                <w:lang w:val="ru-RU"/>
              </w:rPr>
              <w:t>−</w:t>
            </w:r>
            <w:r w:rsidRPr="00487029">
              <w:t>150</w:t>
            </w:r>
            <w:r w:rsidR="00192A84">
              <w:t>,</w:t>
            </w:r>
            <w:r w:rsidRPr="00487029">
              <w:t>2/</w:t>
            </w:r>
            <w:r>
              <w:rPr>
                <w:lang w:val="ru-RU"/>
              </w:rPr>
              <w:t>−</w:t>
            </w:r>
            <w:r w:rsidRPr="00487029">
              <w:t>147</w:t>
            </w:r>
            <w:r w:rsidR="00192A84">
              <w:t>,</w:t>
            </w:r>
            <w:r w:rsidRPr="00487029">
              <w:t>7/2</w:t>
            </w:r>
            <w:r w:rsidR="00192A84">
              <w:t>,</w:t>
            </w:r>
            <w:r w:rsidRPr="00487029">
              <w:t>5</w:t>
            </w:r>
          </w:p>
        </w:tc>
        <w:tc>
          <w:tcPr>
            <w:tcW w:w="1274" w:type="dxa"/>
          </w:tcPr>
          <w:p w:rsidR="00364D01" w:rsidRPr="00487029" w:rsidRDefault="00364D01" w:rsidP="00192A84">
            <w:pPr>
              <w:pStyle w:val="Tabletext"/>
              <w:jc w:val="center"/>
            </w:pPr>
            <w:r w:rsidRPr="00487029">
              <w:t>8</w:t>
            </w:r>
            <w:r w:rsidR="00192A84">
              <w:t>,</w:t>
            </w:r>
            <w:r w:rsidRPr="00487029">
              <w:t>5</w:t>
            </w:r>
          </w:p>
        </w:tc>
      </w:tr>
      <w:tr w:rsidR="00364D01" w:rsidRPr="00487029" w:rsidTr="00364D01">
        <w:trPr>
          <w:jc w:val="center"/>
        </w:trPr>
        <w:tc>
          <w:tcPr>
            <w:tcW w:w="1381" w:type="dxa"/>
          </w:tcPr>
          <w:p w:rsidR="00364D01" w:rsidRPr="00487029" w:rsidRDefault="00364D01" w:rsidP="00192A84">
            <w:pPr>
              <w:pStyle w:val="Tabletext"/>
              <w:jc w:val="center"/>
            </w:pPr>
            <w:r w:rsidRPr="00487029">
              <w:t>15</w:t>
            </w:r>
          </w:p>
        </w:tc>
        <w:tc>
          <w:tcPr>
            <w:tcW w:w="1490" w:type="dxa"/>
          </w:tcPr>
          <w:p w:rsidR="00364D01" w:rsidRPr="00487029" w:rsidRDefault="00364D01" w:rsidP="00192A84">
            <w:pPr>
              <w:pStyle w:val="Tabletext"/>
              <w:jc w:val="center"/>
            </w:pPr>
            <w:r w:rsidRPr="00487029">
              <w:t>127</w:t>
            </w:r>
            <w:r w:rsidR="00192A84">
              <w:t>,</w:t>
            </w:r>
            <w:r w:rsidRPr="00487029">
              <w:t>2</w:t>
            </w:r>
          </w:p>
        </w:tc>
        <w:tc>
          <w:tcPr>
            <w:tcW w:w="1088" w:type="dxa"/>
          </w:tcPr>
          <w:p w:rsidR="00364D01" w:rsidRPr="00487029" w:rsidRDefault="00364D01" w:rsidP="00192A84">
            <w:pPr>
              <w:pStyle w:val="Tabletext"/>
              <w:jc w:val="center"/>
            </w:pPr>
            <w:r w:rsidRPr="00487029">
              <w:t>1</w:t>
            </w:r>
            <w:r>
              <w:rPr>
                <w:lang w:val="ru-RU"/>
              </w:rPr>
              <w:t> </w:t>
            </w:r>
            <w:r w:rsidRPr="00487029">
              <w:t>818</w:t>
            </w:r>
            <w:r w:rsidR="00192A84">
              <w:t>,</w:t>
            </w:r>
            <w:r w:rsidRPr="00487029">
              <w:t>4</w:t>
            </w:r>
          </w:p>
        </w:tc>
        <w:tc>
          <w:tcPr>
            <w:tcW w:w="1228" w:type="dxa"/>
          </w:tcPr>
          <w:p w:rsidR="00364D01" w:rsidRPr="00487029" w:rsidRDefault="00364D01" w:rsidP="00192A84">
            <w:pPr>
              <w:pStyle w:val="Tabletext"/>
              <w:jc w:val="center"/>
            </w:pPr>
            <w:r w:rsidRPr="00487029">
              <w:t>10</w:t>
            </w:r>
            <w:r w:rsidR="00192A84">
              <w:t>,</w:t>
            </w:r>
            <w:r w:rsidRPr="00487029">
              <w:t>0</w:t>
            </w:r>
          </w:p>
        </w:tc>
        <w:tc>
          <w:tcPr>
            <w:tcW w:w="2530" w:type="dxa"/>
          </w:tcPr>
          <w:p w:rsidR="00364D01" w:rsidRPr="00487029" w:rsidRDefault="00364D01" w:rsidP="00192A84">
            <w:pPr>
              <w:pStyle w:val="Tabletext"/>
              <w:jc w:val="center"/>
            </w:pPr>
            <w:r>
              <w:rPr>
                <w:lang w:val="ru-RU"/>
              </w:rPr>
              <w:t>−</w:t>
            </w:r>
            <w:r w:rsidRPr="00487029">
              <w:t>149</w:t>
            </w:r>
            <w:r w:rsidR="00192A84">
              <w:t>,</w:t>
            </w:r>
            <w:r w:rsidRPr="00487029">
              <w:t>7/</w:t>
            </w:r>
            <w:r>
              <w:rPr>
                <w:lang w:val="ru-RU"/>
              </w:rPr>
              <w:t>−</w:t>
            </w:r>
            <w:r w:rsidRPr="00487029">
              <w:t>147</w:t>
            </w:r>
            <w:r w:rsidR="00192A84">
              <w:t>,</w:t>
            </w:r>
            <w:r w:rsidRPr="00487029">
              <w:t>4/2</w:t>
            </w:r>
            <w:r w:rsidR="00192A84">
              <w:t>,</w:t>
            </w:r>
            <w:r w:rsidRPr="00487029">
              <w:t>3</w:t>
            </w:r>
          </w:p>
        </w:tc>
        <w:tc>
          <w:tcPr>
            <w:tcW w:w="1274" w:type="dxa"/>
          </w:tcPr>
          <w:p w:rsidR="00364D01" w:rsidRPr="00487029" w:rsidRDefault="00364D01" w:rsidP="00192A84">
            <w:pPr>
              <w:pStyle w:val="Tabletext"/>
              <w:jc w:val="center"/>
            </w:pPr>
            <w:r w:rsidRPr="00487029">
              <w:t>8</w:t>
            </w:r>
            <w:r w:rsidR="00192A84">
              <w:t>,</w:t>
            </w:r>
            <w:r w:rsidRPr="00487029">
              <w:t>9</w:t>
            </w:r>
          </w:p>
        </w:tc>
      </w:tr>
      <w:tr w:rsidR="00364D01" w:rsidRPr="00487029" w:rsidTr="00364D01">
        <w:trPr>
          <w:jc w:val="center"/>
        </w:trPr>
        <w:tc>
          <w:tcPr>
            <w:tcW w:w="1381" w:type="dxa"/>
          </w:tcPr>
          <w:p w:rsidR="00364D01" w:rsidRPr="00487029" w:rsidRDefault="00364D01" w:rsidP="00192A84">
            <w:pPr>
              <w:pStyle w:val="Tabletext"/>
              <w:jc w:val="center"/>
            </w:pPr>
            <w:r w:rsidRPr="00487029">
              <w:t>14</w:t>
            </w:r>
          </w:p>
        </w:tc>
        <w:tc>
          <w:tcPr>
            <w:tcW w:w="1490" w:type="dxa"/>
          </w:tcPr>
          <w:p w:rsidR="00364D01" w:rsidRPr="00487029" w:rsidRDefault="00364D01" w:rsidP="00192A84">
            <w:pPr>
              <w:pStyle w:val="Tabletext"/>
              <w:jc w:val="center"/>
            </w:pPr>
            <w:r w:rsidRPr="00487029">
              <w:t>143</w:t>
            </w:r>
            <w:r w:rsidR="00192A84">
              <w:t>,</w:t>
            </w:r>
            <w:r w:rsidRPr="00487029">
              <w:t>1</w:t>
            </w:r>
          </w:p>
        </w:tc>
        <w:tc>
          <w:tcPr>
            <w:tcW w:w="1088" w:type="dxa"/>
          </w:tcPr>
          <w:p w:rsidR="00364D01" w:rsidRPr="00487029" w:rsidRDefault="00364D01" w:rsidP="00192A84">
            <w:pPr>
              <w:pStyle w:val="Tabletext"/>
              <w:jc w:val="center"/>
            </w:pPr>
            <w:r w:rsidRPr="00487029">
              <w:t>1</w:t>
            </w:r>
            <w:r>
              <w:rPr>
                <w:lang w:val="ru-RU"/>
              </w:rPr>
              <w:t> </w:t>
            </w:r>
            <w:r w:rsidRPr="00487029">
              <w:t>709</w:t>
            </w:r>
            <w:r w:rsidR="00192A84">
              <w:t>,</w:t>
            </w:r>
            <w:r w:rsidRPr="00487029">
              <w:t>2</w:t>
            </w:r>
          </w:p>
        </w:tc>
        <w:tc>
          <w:tcPr>
            <w:tcW w:w="1228" w:type="dxa"/>
          </w:tcPr>
          <w:p w:rsidR="00364D01" w:rsidRPr="00487029" w:rsidRDefault="00364D01" w:rsidP="00192A84">
            <w:pPr>
              <w:pStyle w:val="Tabletext"/>
              <w:jc w:val="center"/>
            </w:pPr>
            <w:r w:rsidRPr="00487029">
              <w:t>11</w:t>
            </w:r>
            <w:r w:rsidR="00192A84">
              <w:t>,</w:t>
            </w:r>
            <w:r w:rsidRPr="00487029">
              <w:t>6</w:t>
            </w:r>
          </w:p>
        </w:tc>
        <w:tc>
          <w:tcPr>
            <w:tcW w:w="2530" w:type="dxa"/>
          </w:tcPr>
          <w:p w:rsidR="00364D01" w:rsidRPr="00487029" w:rsidRDefault="00364D01" w:rsidP="00192A84">
            <w:pPr>
              <w:pStyle w:val="Tabletext"/>
              <w:jc w:val="center"/>
            </w:pPr>
            <w:r>
              <w:rPr>
                <w:lang w:val="ru-RU"/>
              </w:rPr>
              <w:t>−</w:t>
            </w:r>
            <w:r w:rsidRPr="00487029">
              <w:t>149</w:t>
            </w:r>
            <w:r w:rsidR="00192A84">
              <w:t>,</w:t>
            </w:r>
            <w:r w:rsidRPr="00487029">
              <w:t>2/</w:t>
            </w:r>
            <w:r>
              <w:rPr>
                <w:lang w:val="ru-RU"/>
              </w:rPr>
              <w:t>−</w:t>
            </w:r>
            <w:r w:rsidRPr="00487029">
              <w:t>147</w:t>
            </w:r>
            <w:r w:rsidR="00192A84">
              <w:t>,</w:t>
            </w:r>
            <w:r w:rsidRPr="00487029">
              <w:t>1/2</w:t>
            </w:r>
            <w:r w:rsidR="00192A84">
              <w:t>,</w:t>
            </w:r>
            <w:r w:rsidRPr="00487029">
              <w:t>1</w:t>
            </w:r>
          </w:p>
        </w:tc>
        <w:tc>
          <w:tcPr>
            <w:tcW w:w="1274" w:type="dxa"/>
          </w:tcPr>
          <w:p w:rsidR="00364D01" w:rsidRPr="00487029" w:rsidRDefault="00364D01" w:rsidP="00192A84">
            <w:pPr>
              <w:pStyle w:val="Tabletext"/>
              <w:jc w:val="center"/>
            </w:pPr>
            <w:r w:rsidRPr="00487029">
              <w:t>9</w:t>
            </w:r>
            <w:r w:rsidR="00192A84">
              <w:t>,</w:t>
            </w:r>
            <w:r w:rsidRPr="00487029">
              <w:t>4</w:t>
            </w:r>
          </w:p>
        </w:tc>
      </w:tr>
      <w:tr w:rsidR="00364D01" w:rsidRPr="00487029" w:rsidTr="00364D01">
        <w:trPr>
          <w:jc w:val="center"/>
        </w:trPr>
        <w:tc>
          <w:tcPr>
            <w:tcW w:w="1381" w:type="dxa"/>
          </w:tcPr>
          <w:p w:rsidR="00364D01" w:rsidRPr="00487029" w:rsidRDefault="00364D01" w:rsidP="00192A84">
            <w:pPr>
              <w:pStyle w:val="Tabletext"/>
              <w:jc w:val="center"/>
            </w:pPr>
            <w:r w:rsidRPr="00487029">
              <w:t>13</w:t>
            </w:r>
          </w:p>
        </w:tc>
        <w:tc>
          <w:tcPr>
            <w:tcW w:w="1490" w:type="dxa"/>
          </w:tcPr>
          <w:p w:rsidR="00364D01" w:rsidRPr="00487029" w:rsidRDefault="00364D01" w:rsidP="00192A84">
            <w:pPr>
              <w:pStyle w:val="Tabletext"/>
              <w:jc w:val="center"/>
            </w:pPr>
            <w:r w:rsidRPr="00487029">
              <w:t>159</w:t>
            </w:r>
            <w:r w:rsidR="00192A84">
              <w:t>,</w:t>
            </w:r>
            <w:r w:rsidRPr="00487029">
              <w:t>0</w:t>
            </w:r>
          </w:p>
        </w:tc>
        <w:tc>
          <w:tcPr>
            <w:tcW w:w="1088" w:type="dxa"/>
          </w:tcPr>
          <w:p w:rsidR="00364D01" w:rsidRPr="00487029" w:rsidRDefault="00364D01" w:rsidP="00192A84">
            <w:pPr>
              <w:pStyle w:val="Tabletext"/>
              <w:jc w:val="center"/>
            </w:pPr>
            <w:r w:rsidRPr="00487029">
              <w:t>1</w:t>
            </w:r>
            <w:r>
              <w:rPr>
                <w:lang w:val="ru-RU"/>
              </w:rPr>
              <w:t> </w:t>
            </w:r>
            <w:r w:rsidRPr="00487029">
              <w:t>600</w:t>
            </w:r>
            <w:r w:rsidR="00192A84">
              <w:t>,</w:t>
            </w:r>
            <w:r w:rsidRPr="00487029">
              <w:t>6</w:t>
            </w:r>
          </w:p>
        </w:tc>
        <w:tc>
          <w:tcPr>
            <w:tcW w:w="1228" w:type="dxa"/>
          </w:tcPr>
          <w:p w:rsidR="00364D01" w:rsidRPr="00487029" w:rsidRDefault="00364D01" w:rsidP="00192A84">
            <w:pPr>
              <w:pStyle w:val="Tabletext"/>
              <w:jc w:val="center"/>
            </w:pPr>
            <w:r w:rsidRPr="00487029">
              <w:t>13</w:t>
            </w:r>
            <w:r w:rsidR="00192A84">
              <w:t>,</w:t>
            </w:r>
            <w:r w:rsidRPr="00487029">
              <w:t>5</w:t>
            </w:r>
          </w:p>
        </w:tc>
        <w:tc>
          <w:tcPr>
            <w:tcW w:w="2530" w:type="dxa"/>
          </w:tcPr>
          <w:p w:rsidR="00364D01" w:rsidRPr="00487029" w:rsidRDefault="00364D01" w:rsidP="00192A84">
            <w:pPr>
              <w:pStyle w:val="Tabletext"/>
              <w:jc w:val="center"/>
            </w:pPr>
            <w:r>
              <w:rPr>
                <w:lang w:val="ru-RU"/>
              </w:rPr>
              <w:t>−</w:t>
            </w:r>
            <w:r w:rsidRPr="00487029">
              <w:t>148</w:t>
            </w:r>
            <w:r w:rsidR="00192A84">
              <w:t>,</w:t>
            </w:r>
            <w:r w:rsidRPr="00487029">
              <w:t>6/</w:t>
            </w:r>
            <w:r>
              <w:rPr>
                <w:lang w:val="ru-RU"/>
              </w:rPr>
              <w:t>−</w:t>
            </w:r>
            <w:r w:rsidRPr="00487029">
              <w:t>146</w:t>
            </w:r>
            <w:r w:rsidR="00192A84">
              <w:t>,</w:t>
            </w:r>
            <w:r w:rsidRPr="00487029">
              <w:t>8/1</w:t>
            </w:r>
            <w:r w:rsidR="00192A84">
              <w:t>,</w:t>
            </w:r>
            <w:r w:rsidRPr="00487029">
              <w:t>8</w:t>
            </w:r>
          </w:p>
        </w:tc>
        <w:tc>
          <w:tcPr>
            <w:tcW w:w="1274" w:type="dxa"/>
          </w:tcPr>
          <w:p w:rsidR="00364D01" w:rsidRPr="00487029" w:rsidRDefault="00364D01" w:rsidP="00192A84">
            <w:pPr>
              <w:pStyle w:val="Tabletext"/>
              <w:jc w:val="center"/>
            </w:pPr>
            <w:r w:rsidRPr="00487029">
              <w:t>9</w:t>
            </w:r>
            <w:r w:rsidR="00192A84">
              <w:t>,</w:t>
            </w:r>
            <w:r w:rsidRPr="00487029">
              <w:t>7</w:t>
            </w:r>
          </w:p>
        </w:tc>
      </w:tr>
      <w:tr w:rsidR="00364D01" w:rsidRPr="00487029" w:rsidTr="00364D01">
        <w:trPr>
          <w:jc w:val="center"/>
        </w:trPr>
        <w:tc>
          <w:tcPr>
            <w:tcW w:w="1381" w:type="dxa"/>
          </w:tcPr>
          <w:p w:rsidR="00364D01" w:rsidRPr="00487029" w:rsidRDefault="00364D01" w:rsidP="00192A84">
            <w:pPr>
              <w:pStyle w:val="Tabletext"/>
              <w:jc w:val="center"/>
            </w:pPr>
            <w:r w:rsidRPr="00487029">
              <w:t>12</w:t>
            </w:r>
          </w:p>
        </w:tc>
        <w:tc>
          <w:tcPr>
            <w:tcW w:w="1490" w:type="dxa"/>
          </w:tcPr>
          <w:p w:rsidR="00364D01" w:rsidRPr="00487029" w:rsidRDefault="00364D01" w:rsidP="00192A84">
            <w:pPr>
              <w:pStyle w:val="Tabletext"/>
              <w:jc w:val="center"/>
            </w:pPr>
            <w:r w:rsidRPr="00487029">
              <w:t>175</w:t>
            </w:r>
            <w:r w:rsidR="00192A84">
              <w:t>,</w:t>
            </w:r>
            <w:r w:rsidRPr="00487029">
              <w:t>0</w:t>
            </w:r>
          </w:p>
        </w:tc>
        <w:tc>
          <w:tcPr>
            <w:tcW w:w="1088" w:type="dxa"/>
          </w:tcPr>
          <w:p w:rsidR="00364D01" w:rsidRPr="00487029" w:rsidRDefault="00364D01" w:rsidP="00192A84">
            <w:pPr>
              <w:pStyle w:val="Tabletext"/>
              <w:jc w:val="center"/>
            </w:pPr>
            <w:r w:rsidRPr="00487029">
              <w:t>1</w:t>
            </w:r>
            <w:r>
              <w:rPr>
                <w:lang w:val="ru-RU"/>
              </w:rPr>
              <w:t> </w:t>
            </w:r>
            <w:r w:rsidRPr="00487029">
              <w:t>493</w:t>
            </w:r>
            <w:r w:rsidR="00192A84">
              <w:t>,</w:t>
            </w:r>
            <w:r w:rsidRPr="00487029">
              <w:t>0</w:t>
            </w:r>
          </w:p>
        </w:tc>
        <w:tc>
          <w:tcPr>
            <w:tcW w:w="1228" w:type="dxa"/>
          </w:tcPr>
          <w:p w:rsidR="00364D01" w:rsidRPr="00487029" w:rsidRDefault="00364D01" w:rsidP="00192A84">
            <w:pPr>
              <w:pStyle w:val="Tabletext"/>
              <w:jc w:val="center"/>
            </w:pPr>
            <w:r w:rsidRPr="00487029">
              <w:t>15</w:t>
            </w:r>
            <w:r w:rsidR="00192A84">
              <w:t>,</w:t>
            </w:r>
            <w:r w:rsidRPr="00487029">
              <w:t>5</w:t>
            </w:r>
          </w:p>
        </w:tc>
        <w:tc>
          <w:tcPr>
            <w:tcW w:w="2530" w:type="dxa"/>
          </w:tcPr>
          <w:p w:rsidR="00364D01" w:rsidRPr="00487029" w:rsidRDefault="00364D01" w:rsidP="00192A84">
            <w:pPr>
              <w:pStyle w:val="Tabletext"/>
              <w:jc w:val="center"/>
            </w:pPr>
            <w:r>
              <w:rPr>
                <w:lang w:val="ru-RU"/>
              </w:rPr>
              <w:t>−</w:t>
            </w:r>
            <w:r w:rsidRPr="00487029">
              <w:t>148/</w:t>
            </w:r>
            <w:r>
              <w:rPr>
                <w:lang w:val="ru-RU"/>
              </w:rPr>
              <w:t>−</w:t>
            </w:r>
            <w:r w:rsidRPr="00487029">
              <w:t>146</w:t>
            </w:r>
            <w:r w:rsidR="00192A84">
              <w:t>,</w:t>
            </w:r>
            <w:r w:rsidRPr="00487029">
              <w:t>5/1</w:t>
            </w:r>
            <w:r w:rsidR="00192A84">
              <w:t>,</w:t>
            </w:r>
            <w:r w:rsidRPr="00487029">
              <w:t>5</w:t>
            </w:r>
          </w:p>
        </w:tc>
        <w:tc>
          <w:tcPr>
            <w:tcW w:w="1274" w:type="dxa"/>
          </w:tcPr>
          <w:p w:rsidR="00364D01" w:rsidRPr="00487029" w:rsidRDefault="00364D01" w:rsidP="00192A84">
            <w:pPr>
              <w:pStyle w:val="Tabletext"/>
              <w:jc w:val="center"/>
            </w:pPr>
            <w:r w:rsidRPr="00487029">
              <w:t>10</w:t>
            </w:r>
            <w:r w:rsidR="00192A84">
              <w:t>,</w:t>
            </w:r>
            <w:r w:rsidRPr="00487029">
              <w:t>2</w:t>
            </w:r>
          </w:p>
        </w:tc>
      </w:tr>
      <w:tr w:rsidR="00364D01" w:rsidRPr="00487029" w:rsidTr="00364D01">
        <w:trPr>
          <w:jc w:val="center"/>
        </w:trPr>
        <w:tc>
          <w:tcPr>
            <w:tcW w:w="1381" w:type="dxa"/>
          </w:tcPr>
          <w:p w:rsidR="00364D01" w:rsidRPr="00487029" w:rsidRDefault="00364D01" w:rsidP="00192A84">
            <w:pPr>
              <w:pStyle w:val="Tabletext"/>
              <w:jc w:val="center"/>
            </w:pPr>
            <w:r w:rsidRPr="00487029">
              <w:t>11</w:t>
            </w:r>
          </w:p>
        </w:tc>
        <w:tc>
          <w:tcPr>
            <w:tcW w:w="1490" w:type="dxa"/>
          </w:tcPr>
          <w:p w:rsidR="00364D01" w:rsidRPr="00487029" w:rsidRDefault="00364D01" w:rsidP="00192A84">
            <w:pPr>
              <w:pStyle w:val="Tabletext"/>
              <w:jc w:val="center"/>
            </w:pPr>
            <w:r w:rsidRPr="00487029">
              <w:t>190</w:t>
            </w:r>
            <w:r w:rsidR="00192A84">
              <w:t>,</w:t>
            </w:r>
            <w:r w:rsidRPr="00487029">
              <w:t>9</w:t>
            </w:r>
          </w:p>
        </w:tc>
        <w:tc>
          <w:tcPr>
            <w:tcW w:w="1088" w:type="dxa"/>
          </w:tcPr>
          <w:p w:rsidR="00364D01" w:rsidRPr="00487029" w:rsidRDefault="00364D01" w:rsidP="00192A84">
            <w:pPr>
              <w:pStyle w:val="Tabletext"/>
              <w:jc w:val="center"/>
            </w:pPr>
            <w:r w:rsidRPr="00487029">
              <w:t>1</w:t>
            </w:r>
            <w:r>
              <w:rPr>
                <w:lang w:val="ru-RU"/>
              </w:rPr>
              <w:t> </w:t>
            </w:r>
            <w:r w:rsidRPr="00487029">
              <w:t>386</w:t>
            </w:r>
            <w:r w:rsidR="00192A84">
              <w:t>,</w:t>
            </w:r>
            <w:r w:rsidRPr="00487029">
              <w:t>5</w:t>
            </w:r>
          </w:p>
        </w:tc>
        <w:tc>
          <w:tcPr>
            <w:tcW w:w="1228" w:type="dxa"/>
          </w:tcPr>
          <w:p w:rsidR="00364D01" w:rsidRPr="00487029" w:rsidRDefault="00364D01" w:rsidP="00192A84">
            <w:pPr>
              <w:pStyle w:val="Tabletext"/>
              <w:jc w:val="center"/>
            </w:pPr>
            <w:r w:rsidRPr="00487029">
              <w:t>17</w:t>
            </w:r>
            <w:r w:rsidR="00192A84">
              <w:t>,</w:t>
            </w:r>
            <w:r w:rsidRPr="00487029">
              <w:t>8</w:t>
            </w:r>
          </w:p>
        </w:tc>
        <w:tc>
          <w:tcPr>
            <w:tcW w:w="2530" w:type="dxa"/>
          </w:tcPr>
          <w:p w:rsidR="00364D01" w:rsidRPr="00487029" w:rsidRDefault="00364D01" w:rsidP="00192A84">
            <w:pPr>
              <w:pStyle w:val="Tabletext"/>
              <w:jc w:val="center"/>
            </w:pPr>
            <w:r>
              <w:rPr>
                <w:lang w:val="ru-RU"/>
              </w:rPr>
              <w:t>−</w:t>
            </w:r>
            <w:r w:rsidRPr="00487029">
              <w:t>147</w:t>
            </w:r>
            <w:r w:rsidR="00192A84">
              <w:t>,</w:t>
            </w:r>
            <w:r w:rsidRPr="00487029">
              <w:t>4/</w:t>
            </w:r>
            <w:r>
              <w:rPr>
                <w:lang w:val="ru-RU"/>
              </w:rPr>
              <w:t>−</w:t>
            </w:r>
            <w:r w:rsidRPr="00487029">
              <w:t>146</w:t>
            </w:r>
            <w:r w:rsidR="00192A84">
              <w:t>,</w:t>
            </w:r>
            <w:r w:rsidRPr="00487029">
              <w:t>1/1</w:t>
            </w:r>
            <w:r w:rsidR="00192A84">
              <w:t>,</w:t>
            </w:r>
            <w:r w:rsidRPr="00487029">
              <w:t>3</w:t>
            </w:r>
          </w:p>
        </w:tc>
        <w:tc>
          <w:tcPr>
            <w:tcW w:w="1274" w:type="dxa"/>
          </w:tcPr>
          <w:p w:rsidR="00364D01" w:rsidRPr="00487029" w:rsidRDefault="00364D01" w:rsidP="00192A84">
            <w:pPr>
              <w:pStyle w:val="Tabletext"/>
              <w:jc w:val="center"/>
            </w:pPr>
            <w:r w:rsidRPr="00487029">
              <w:t>10</w:t>
            </w:r>
            <w:r w:rsidR="00192A84">
              <w:t>,</w:t>
            </w:r>
            <w:r w:rsidRPr="00487029">
              <w:t>8</w:t>
            </w:r>
          </w:p>
        </w:tc>
      </w:tr>
      <w:tr w:rsidR="00364D01" w:rsidRPr="00487029" w:rsidTr="00364D01">
        <w:trPr>
          <w:jc w:val="center"/>
        </w:trPr>
        <w:tc>
          <w:tcPr>
            <w:tcW w:w="1381" w:type="dxa"/>
          </w:tcPr>
          <w:p w:rsidR="00364D01" w:rsidRPr="00487029" w:rsidRDefault="00364D01" w:rsidP="00192A84">
            <w:pPr>
              <w:pStyle w:val="Tabletext"/>
              <w:jc w:val="center"/>
            </w:pPr>
            <w:r w:rsidRPr="00487029">
              <w:t>10</w:t>
            </w:r>
          </w:p>
        </w:tc>
        <w:tc>
          <w:tcPr>
            <w:tcW w:w="1490" w:type="dxa"/>
          </w:tcPr>
          <w:p w:rsidR="00364D01" w:rsidRPr="00487029" w:rsidRDefault="00364D01" w:rsidP="00192A84">
            <w:pPr>
              <w:pStyle w:val="Tabletext"/>
              <w:jc w:val="center"/>
            </w:pPr>
            <w:r w:rsidRPr="00487029">
              <w:t>206</w:t>
            </w:r>
            <w:r w:rsidR="00192A84">
              <w:t>,</w:t>
            </w:r>
            <w:r w:rsidRPr="00487029">
              <w:t>8</w:t>
            </w:r>
          </w:p>
        </w:tc>
        <w:tc>
          <w:tcPr>
            <w:tcW w:w="1088" w:type="dxa"/>
          </w:tcPr>
          <w:p w:rsidR="00364D01" w:rsidRPr="00487029" w:rsidRDefault="00364D01" w:rsidP="00192A84">
            <w:pPr>
              <w:pStyle w:val="Tabletext"/>
              <w:jc w:val="center"/>
            </w:pPr>
            <w:r w:rsidRPr="00487029">
              <w:t>1</w:t>
            </w:r>
            <w:r>
              <w:rPr>
                <w:lang w:val="ru-RU"/>
              </w:rPr>
              <w:t> </w:t>
            </w:r>
            <w:r w:rsidRPr="00487029">
              <w:t>281</w:t>
            </w:r>
            <w:r w:rsidR="00192A84">
              <w:t>,</w:t>
            </w:r>
            <w:r w:rsidRPr="00487029">
              <w:t>4</w:t>
            </w:r>
          </w:p>
        </w:tc>
        <w:tc>
          <w:tcPr>
            <w:tcW w:w="1228" w:type="dxa"/>
          </w:tcPr>
          <w:p w:rsidR="00364D01" w:rsidRPr="00487029" w:rsidRDefault="00364D01" w:rsidP="00192A84">
            <w:pPr>
              <w:pStyle w:val="Tabletext"/>
              <w:jc w:val="center"/>
            </w:pPr>
            <w:r w:rsidRPr="00487029">
              <w:t>20</w:t>
            </w:r>
            <w:r w:rsidR="00192A84">
              <w:t>,</w:t>
            </w:r>
            <w:r w:rsidRPr="00487029">
              <w:t>3</w:t>
            </w:r>
          </w:p>
        </w:tc>
        <w:tc>
          <w:tcPr>
            <w:tcW w:w="2530" w:type="dxa"/>
          </w:tcPr>
          <w:p w:rsidR="00364D01" w:rsidRPr="00487029" w:rsidRDefault="00364D01" w:rsidP="00192A84">
            <w:pPr>
              <w:pStyle w:val="Tabletext"/>
              <w:jc w:val="center"/>
            </w:pPr>
            <w:r>
              <w:rPr>
                <w:lang w:val="ru-RU"/>
              </w:rPr>
              <w:t>−</w:t>
            </w:r>
            <w:r w:rsidRPr="00487029">
              <w:t>146</w:t>
            </w:r>
            <w:r w:rsidR="00192A84">
              <w:t>,</w:t>
            </w:r>
            <w:r w:rsidRPr="00487029">
              <w:t>7/</w:t>
            </w:r>
            <w:r>
              <w:rPr>
                <w:lang w:val="ru-RU"/>
              </w:rPr>
              <w:t>−</w:t>
            </w:r>
            <w:r w:rsidRPr="00487029">
              <w:t>145</w:t>
            </w:r>
            <w:r w:rsidR="00192A84">
              <w:t>,</w:t>
            </w:r>
            <w:r w:rsidRPr="00487029">
              <w:t>8/0</w:t>
            </w:r>
            <w:r w:rsidR="00192A84">
              <w:t>,</w:t>
            </w:r>
            <w:r w:rsidRPr="00487029">
              <w:t>9</w:t>
            </w:r>
          </w:p>
        </w:tc>
        <w:tc>
          <w:tcPr>
            <w:tcW w:w="1274" w:type="dxa"/>
          </w:tcPr>
          <w:p w:rsidR="00364D01" w:rsidRPr="00487029" w:rsidRDefault="00364D01" w:rsidP="00192A84">
            <w:pPr>
              <w:pStyle w:val="Tabletext"/>
              <w:jc w:val="center"/>
            </w:pPr>
            <w:r w:rsidRPr="00487029">
              <w:t>10</w:t>
            </w:r>
            <w:r w:rsidR="00192A84">
              <w:t>,</w:t>
            </w:r>
            <w:r w:rsidRPr="00487029">
              <w:t>9</w:t>
            </w:r>
          </w:p>
        </w:tc>
      </w:tr>
      <w:tr w:rsidR="00364D01" w:rsidRPr="00487029" w:rsidTr="00364D01">
        <w:trPr>
          <w:jc w:val="center"/>
        </w:trPr>
        <w:tc>
          <w:tcPr>
            <w:tcW w:w="1381" w:type="dxa"/>
          </w:tcPr>
          <w:p w:rsidR="00364D01" w:rsidRPr="00487029" w:rsidRDefault="00364D01" w:rsidP="00192A84">
            <w:pPr>
              <w:pStyle w:val="Tabletext"/>
              <w:jc w:val="center"/>
            </w:pPr>
            <w:r w:rsidRPr="00487029">
              <w:t>9</w:t>
            </w:r>
          </w:p>
        </w:tc>
        <w:tc>
          <w:tcPr>
            <w:tcW w:w="1490" w:type="dxa"/>
          </w:tcPr>
          <w:p w:rsidR="00364D01" w:rsidRPr="00487029" w:rsidRDefault="00364D01" w:rsidP="00192A84">
            <w:pPr>
              <w:pStyle w:val="Tabletext"/>
              <w:jc w:val="center"/>
            </w:pPr>
            <w:r w:rsidRPr="00487029">
              <w:t>222</w:t>
            </w:r>
            <w:r w:rsidR="00192A84">
              <w:t>,</w:t>
            </w:r>
            <w:r w:rsidRPr="00487029">
              <w:t>7</w:t>
            </w:r>
          </w:p>
        </w:tc>
        <w:tc>
          <w:tcPr>
            <w:tcW w:w="1088" w:type="dxa"/>
          </w:tcPr>
          <w:p w:rsidR="00364D01" w:rsidRPr="00487029" w:rsidRDefault="00364D01" w:rsidP="00192A84">
            <w:pPr>
              <w:pStyle w:val="Tabletext"/>
              <w:jc w:val="center"/>
            </w:pPr>
            <w:r w:rsidRPr="00487029">
              <w:t>1</w:t>
            </w:r>
            <w:r>
              <w:rPr>
                <w:lang w:val="ru-RU"/>
              </w:rPr>
              <w:t> </w:t>
            </w:r>
            <w:r w:rsidRPr="00487029">
              <w:t>178</w:t>
            </w:r>
            <w:r w:rsidR="00192A84">
              <w:t>,</w:t>
            </w:r>
            <w:r w:rsidRPr="00487029">
              <w:t>1</w:t>
            </w:r>
          </w:p>
        </w:tc>
        <w:tc>
          <w:tcPr>
            <w:tcW w:w="1228" w:type="dxa"/>
          </w:tcPr>
          <w:p w:rsidR="00364D01" w:rsidRPr="00487029" w:rsidRDefault="00364D01" w:rsidP="00192A84">
            <w:pPr>
              <w:pStyle w:val="Tabletext"/>
              <w:jc w:val="center"/>
            </w:pPr>
            <w:r w:rsidRPr="00487029">
              <w:t>23</w:t>
            </w:r>
            <w:r w:rsidR="00192A84">
              <w:t>,</w:t>
            </w:r>
            <w:r w:rsidRPr="00487029">
              <w:t>2</w:t>
            </w:r>
          </w:p>
        </w:tc>
        <w:tc>
          <w:tcPr>
            <w:tcW w:w="2530" w:type="dxa"/>
          </w:tcPr>
          <w:p w:rsidR="00364D01" w:rsidRPr="00487029" w:rsidRDefault="00364D01" w:rsidP="00192A84">
            <w:pPr>
              <w:pStyle w:val="Tabletext"/>
              <w:jc w:val="center"/>
            </w:pPr>
            <w:r>
              <w:rPr>
                <w:lang w:val="ru-RU"/>
              </w:rPr>
              <w:t>−</w:t>
            </w:r>
            <w:r w:rsidRPr="00487029">
              <w:t>145</w:t>
            </w:r>
            <w:r w:rsidR="00192A84">
              <w:t>,</w:t>
            </w:r>
            <w:r w:rsidRPr="00487029">
              <w:t>9/</w:t>
            </w:r>
            <w:r>
              <w:rPr>
                <w:lang w:val="ru-RU"/>
              </w:rPr>
              <w:t>−</w:t>
            </w:r>
            <w:r w:rsidRPr="00487029">
              <w:t>145</w:t>
            </w:r>
            <w:r w:rsidR="00192A84">
              <w:t>,</w:t>
            </w:r>
            <w:r w:rsidRPr="00487029">
              <w:t>3/0</w:t>
            </w:r>
            <w:r w:rsidR="00192A84">
              <w:t>,</w:t>
            </w:r>
            <w:r w:rsidRPr="00487029">
              <w:t>6</w:t>
            </w:r>
          </w:p>
        </w:tc>
        <w:tc>
          <w:tcPr>
            <w:tcW w:w="1274" w:type="dxa"/>
          </w:tcPr>
          <w:p w:rsidR="00364D01" w:rsidRPr="00487029" w:rsidRDefault="00364D01" w:rsidP="00192A84">
            <w:pPr>
              <w:pStyle w:val="Tabletext"/>
              <w:jc w:val="center"/>
            </w:pPr>
            <w:r w:rsidRPr="00487029">
              <w:t>11</w:t>
            </w:r>
            <w:r w:rsidR="00192A84">
              <w:t>,</w:t>
            </w:r>
            <w:r w:rsidRPr="00487029">
              <w:t>5</w:t>
            </w:r>
          </w:p>
        </w:tc>
      </w:tr>
      <w:tr w:rsidR="00364D01" w:rsidRPr="00487029" w:rsidTr="00364D01">
        <w:trPr>
          <w:jc w:val="center"/>
        </w:trPr>
        <w:tc>
          <w:tcPr>
            <w:tcW w:w="1381" w:type="dxa"/>
          </w:tcPr>
          <w:p w:rsidR="00364D01" w:rsidRPr="00487029" w:rsidRDefault="00364D01" w:rsidP="00192A84">
            <w:pPr>
              <w:pStyle w:val="Tabletext"/>
              <w:jc w:val="center"/>
            </w:pPr>
            <w:r w:rsidRPr="00487029">
              <w:t>8</w:t>
            </w:r>
          </w:p>
        </w:tc>
        <w:tc>
          <w:tcPr>
            <w:tcW w:w="1490" w:type="dxa"/>
          </w:tcPr>
          <w:p w:rsidR="00364D01" w:rsidRPr="00487029" w:rsidRDefault="00364D01" w:rsidP="00192A84">
            <w:pPr>
              <w:pStyle w:val="Tabletext"/>
              <w:jc w:val="center"/>
            </w:pPr>
            <w:r w:rsidRPr="00487029">
              <w:t>238</w:t>
            </w:r>
            <w:r w:rsidR="00192A84">
              <w:t>,</w:t>
            </w:r>
            <w:r w:rsidRPr="00487029">
              <w:t>6</w:t>
            </w:r>
          </w:p>
        </w:tc>
        <w:tc>
          <w:tcPr>
            <w:tcW w:w="1088" w:type="dxa"/>
          </w:tcPr>
          <w:p w:rsidR="00364D01" w:rsidRPr="00487029" w:rsidRDefault="00364D01" w:rsidP="00192A84">
            <w:pPr>
              <w:pStyle w:val="Tabletext"/>
              <w:jc w:val="center"/>
            </w:pPr>
            <w:r w:rsidRPr="00487029">
              <w:t>1</w:t>
            </w:r>
            <w:r>
              <w:rPr>
                <w:lang w:val="ru-RU"/>
              </w:rPr>
              <w:t> </w:t>
            </w:r>
            <w:r w:rsidRPr="00487029">
              <w:t>077</w:t>
            </w:r>
            <w:r w:rsidR="00192A84">
              <w:t>,</w:t>
            </w:r>
            <w:r w:rsidRPr="00487029">
              <w:t>3</w:t>
            </w:r>
          </w:p>
        </w:tc>
        <w:tc>
          <w:tcPr>
            <w:tcW w:w="1228" w:type="dxa"/>
          </w:tcPr>
          <w:p w:rsidR="00364D01" w:rsidRPr="00487029" w:rsidRDefault="00364D01" w:rsidP="00192A84">
            <w:pPr>
              <w:pStyle w:val="Tabletext"/>
              <w:jc w:val="center"/>
            </w:pPr>
            <w:r w:rsidRPr="00487029">
              <w:t>26</w:t>
            </w:r>
            <w:r w:rsidR="00192A84">
              <w:t>,</w:t>
            </w:r>
            <w:r w:rsidRPr="00487029">
              <w:t>6</w:t>
            </w:r>
          </w:p>
        </w:tc>
        <w:tc>
          <w:tcPr>
            <w:tcW w:w="2530" w:type="dxa"/>
          </w:tcPr>
          <w:p w:rsidR="00364D01" w:rsidRPr="00487029" w:rsidRDefault="00364D01" w:rsidP="00192A84">
            <w:pPr>
              <w:pStyle w:val="Tabletext"/>
              <w:jc w:val="center"/>
            </w:pPr>
            <w:r>
              <w:rPr>
                <w:lang w:val="ru-RU"/>
              </w:rPr>
              <w:t>−</w:t>
            </w:r>
            <w:r w:rsidRPr="00487029">
              <w:t>145</w:t>
            </w:r>
            <w:r w:rsidR="00192A84">
              <w:t>,</w:t>
            </w:r>
            <w:r w:rsidRPr="00487029">
              <w:t>2/</w:t>
            </w:r>
            <w:r>
              <w:rPr>
                <w:lang w:val="ru-RU"/>
              </w:rPr>
              <w:t>−</w:t>
            </w:r>
            <w:r w:rsidRPr="00487029">
              <w:t>144</w:t>
            </w:r>
            <w:r w:rsidR="00192A84">
              <w:t>,</w:t>
            </w:r>
            <w:r w:rsidRPr="00487029">
              <w:t>7/0</w:t>
            </w:r>
            <w:r w:rsidR="00192A84">
              <w:t>,</w:t>
            </w:r>
            <w:r w:rsidRPr="00487029">
              <w:t>5</w:t>
            </w:r>
          </w:p>
        </w:tc>
        <w:tc>
          <w:tcPr>
            <w:tcW w:w="1274" w:type="dxa"/>
          </w:tcPr>
          <w:p w:rsidR="00364D01" w:rsidRPr="00487029" w:rsidRDefault="00364D01" w:rsidP="00192A84">
            <w:pPr>
              <w:pStyle w:val="Tabletext"/>
              <w:jc w:val="center"/>
            </w:pPr>
            <w:r w:rsidRPr="00487029">
              <w:t>11</w:t>
            </w:r>
            <w:r w:rsidR="00192A84">
              <w:t>,</w:t>
            </w:r>
            <w:r w:rsidRPr="00487029">
              <w:t>8</w:t>
            </w:r>
          </w:p>
        </w:tc>
      </w:tr>
      <w:tr w:rsidR="00364D01" w:rsidRPr="00487029" w:rsidTr="00364D01">
        <w:trPr>
          <w:jc w:val="center"/>
        </w:trPr>
        <w:tc>
          <w:tcPr>
            <w:tcW w:w="1381" w:type="dxa"/>
          </w:tcPr>
          <w:p w:rsidR="00364D01" w:rsidRPr="00487029" w:rsidRDefault="00364D01" w:rsidP="00192A84">
            <w:pPr>
              <w:pStyle w:val="Tabletext"/>
              <w:jc w:val="center"/>
            </w:pPr>
            <w:r w:rsidRPr="00487029">
              <w:t>7</w:t>
            </w:r>
            <w:r w:rsidR="00192A84">
              <w:t>,</w:t>
            </w:r>
            <w:r w:rsidRPr="00487029">
              <w:t>145</w:t>
            </w:r>
          </w:p>
        </w:tc>
        <w:tc>
          <w:tcPr>
            <w:tcW w:w="1490" w:type="dxa"/>
          </w:tcPr>
          <w:p w:rsidR="00364D01" w:rsidRPr="00487029" w:rsidRDefault="00364D01" w:rsidP="00192A84">
            <w:pPr>
              <w:pStyle w:val="Tabletext"/>
              <w:jc w:val="center"/>
            </w:pPr>
            <w:r w:rsidRPr="00487029">
              <w:t>252</w:t>
            </w:r>
            <w:r w:rsidR="00192A84">
              <w:t>,</w:t>
            </w:r>
            <w:r w:rsidRPr="00487029">
              <w:t>2</w:t>
            </w:r>
          </w:p>
        </w:tc>
        <w:tc>
          <w:tcPr>
            <w:tcW w:w="1088" w:type="dxa"/>
          </w:tcPr>
          <w:p w:rsidR="00364D01" w:rsidRPr="00487029" w:rsidRDefault="00364D01" w:rsidP="00192A84">
            <w:pPr>
              <w:pStyle w:val="Tabletext"/>
              <w:jc w:val="center"/>
            </w:pPr>
            <w:r w:rsidRPr="00487029">
              <w:t>993</w:t>
            </w:r>
            <w:r w:rsidR="00192A84">
              <w:t>,</w:t>
            </w:r>
            <w:r w:rsidRPr="00487029">
              <w:t>5</w:t>
            </w:r>
          </w:p>
        </w:tc>
        <w:tc>
          <w:tcPr>
            <w:tcW w:w="1228" w:type="dxa"/>
          </w:tcPr>
          <w:p w:rsidR="00364D01" w:rsidRPr="00487029" w:rsidRDefault="00364D01" w:rsidP="00192A84">
            <w:pPr>
              <w:pStyle w:val="Tabletext"/>
              <w:jc w:val="center"/>
            </w:pPr>
            <w:r w:rsidRPr="00487029">
              <w:t>30</w:t>
            </w:r>
            <w:r w:rsidR="00192A84">
              <w:t>,</w:t>
            </w:r>
            <w:r w:rsidRPr="00487029">
              <w:t>0</w:t>
            </w:r>
          </w:p>
        </w:tc>
        <w:tc>
          <w:tcPr>
            <w:tcW w:w="2530" w:type="dxa"/>
          </w:tcPr>
          <w:p w:rsidR="00364D01" w:rsidRPr="00487029" w:rsidRDefault="00364D01" w:rsidP="00192A84">
            <w:pPr>
              <w:pStyle w:val="Tabletext"/>
              <w:jc w:val="center"/>
            </w:pPr>
            <w:r>
              <w:rPr>
                <w:lang w:val="ru-RU"/>
              </w:rPr>
              <w:t>−</w:t>
            </w:r>
            <w:r w:rsidRPr="00487029">
              <w:t>144</w:t>
            </w:r>
            <w:r w:rsidR="00192A84">
              <w:t>,</w:t>
            </w:r>
            <w:r w:rsidRPr="00487029">
              <w:t>5/</w:t>
            </w:r>
            <w:r>
              <w:rPr>
                <w:lang w:val="ru-RU"/>
              </w:rPr>
              <w:t>−</w:t>
            </w:r>
            <w:r w:rsidRPr="00487029">
              <w:t>144</w:t>
            </w:r>
            <w:r w:rsidR="00192A84">
              <w:t>,</w:t>
            </w:r>
            <w:r w:rsidRPr="00487029">
              <w:t>2/0</w:t>
            </w:r>
            <w:r w:rsidR="00192A84">
              <w:t>,</w:t>
            </w:r>
            <w:r w:rsidRPr="00487029">
              <w:t>3</w:t>
            </w:r>
          </w:p>
        </w:tc>
        <w:tc>
          <w:tcPr>
            <w:tcW w:w="1274" w:type="dxa"/>
          </w:tcPr>
          <w:p w:rsidR="00364D01" w:rsidRPr="00487029" w:rsidRDefault="00364D01" w:rsidP="00192A84">
            <w:pPr>
              <w:pStyle w:val="Tabletext"/>
              <w:jc w:val="center"/>
            </w:pPr>
            <w:r w:rsidRPr="00487029">
              <w:t>11</w:t>
            </w:r>
            <w:r w:rsidR="00192A84">
              <w:t>,</w:t>
            </w:r>
            <w:r w:rsidRPr="00487029">
              <w:t>9</w:t>
            </w:r>
          </w:p>
        </w:tc>
      </w:tr>
      <w:tr w:rsidR="00364D01" w:rsidRPr="00487029" w:rsidTr="00364D01">
        <w:trPr>
          <w:jc w:val="center"/>
        </w:trPr>
        <w:tc>
          <w:tcPr>
            <w:tcW w:w="1381" w:type="dxa"/>
          </w:tcPr>
          <w:p w:rsidR="00364D01" w:rsidRPr="00487029" w:rsidRDefault="00364D01" w:rsidP="00192A84">
            <w:pPr>
              <w:pStyle w:val="Tabletext"/>
              <w:jc w:val="center"/>
            </w:pPr>
            <w:r w:rsidRPr="00487029">
              <w:t>7</w:t>
            </w:r>
          </w:p>
        </w:tc>
        <w:tc>
          <w:tcPr>
            <w:tcW w:w="1490" w:type="dxa"/>
          </w:tcPr>
          <w:p w:rsidR="00364D01" w:rsidRPr="00487029" w:rsidRDefault="00364D01" w:rsidP="00192A84">
            <w:pPr>
              <w:pStyle w:val="Tabletext"/>
              <w:jc w:val="center"/>
            </w:pPr>
            <w:r w:rsidRPr="00487029">
              <w:t>254</w:t>
            </w:r>
            <w:r w:rsidR="00192A84">
              <w:t>,</w:t>
            </w:r>
            <w:r w:rsidRPr="00487029">
              <w:t>5</w:t>
            </w:r>
          </w:p>
        </w:tc>
        <w:tc>
          <w:tcPr>
            <w:tcW w:w="1088" w:type="dxa"/>
          </w:tcPr>
          <w:p w:rsidR="00364D01" w:rsidRPr="00487029" w:rsidRDefault="00364D01" w:rsidP="00192A84">
            <w:pPr>
              <w:pStyle w:val="Tabletext"/>
              <w:jc w:val="center"/>
            </w:pPr>
            <w:r w:rsidRPr="00487029">
              <w:t>979</w:t>
            </w:r>
            <w:r w:rsidR="00192A84">
              <w:t>,</w:t>
            </w:r>
            <w:r w:rsidRPr="00487029">
              <w:t>6</w:t>
            </w:r>
          </w:p>
        </w:tc>
        <w:tc>
          <w:tcPr>
            <w:tcW w:w="1228" w:type="dxa"/>
          </w:tcPr>
          <w:p w:rsidR="00364D01" w:rsidRPr="00487029" w:rsidRDefault="00364D01" w:rsidP="00192A84">
            <w:pPr>
              <w:pStyle w:val="Tabletext"/>
              <w:jc w:val="center"/>
            </w:pPr>
            <w:r w:rsidRPr="00487029">
              <w:t>30</w:t>
            </w:r>
            <w:r w:rsidR="00192A84">
              <w:t>,</w:t>
            </w:r>
            <w:r w:rsidRPr="00487029">
              <w:t>6</w:t>
            </w:r>
          </w:p>
        </w:tc>
        <w:tc>
          <w:tcPr>
            <w:tcW w:w="2530" w:type="dxa"/>
          </w:tcPr>
          <w:p w:rsidR="00364D01" w:rsidRPr="00487029" w:rsidRDefault="00364D01" w:rsidP="00192A84">
            <w:pPr>
              <w:pStyle w:val="Tabletext"/>
              <w:jc w:val="center"/>
            </w:pPr>
            <w:r>
              <w:rPr>
                <w:lang w:val="ru-RU"/>
              </w:rPr>
              <w:t>−</w:t>
            </w:r>
            <w:r w:rsidRPr="00487029">
              <w:t>144</w:t>
            </w:r>
            <w:r w:rsidR="00192A84">
              <w:t>,</w:t>
            </w:r>
            <w:r w:rsidRPr="00487029">
              <w:t>3/</w:t>
            </w:r>
            <w:r>
              <w:rPr>
                <w:lang w:val="ru-RU"/>
              </w:rPr>
              <w:t>−</w:t>
            </w:r>
            <w:r w:rsidRPr="00487029">
              <w:t>144</w:t>
            </w:r>
            <w:r w:rsidR="00192A84">
              <w:t>,</w:t>
            </w:r>
            <w:r w:rsidRPr="00487029">
              <w:t>1/0</w:t>
            </w:r>
            <w:r w:rsidR="00192A84">
              <w:t>,</w:t>
            </w:r>
            <w:r w:rsidRPr="00487029">
              <w:t>2</w:t>
            </w:r>
          </w:p>
        </w:tc>
        <w:tc>
          <w:tcPr>
            <w:tcW w:w="1274" w:type="dxa"/>
          </w:tcPr>
          <w:p w:rsidR="00364D01" w:rsidRPr="00487029" w:rsidRDefault="00364D01" w:rsidP="00192A84">
            <w:pPr>
              <w:pStyle w:val="Tabletext"/>
              <w:jc w:val="center"/>
            </w:pPr>
            <w:r w:rsidRPr="00487029">
              <w:t>11</w:t>
            </w:r>
            <w:r w:rsidR="00192A84">
              <w:t>,</w:t>
            </w:r>
            <w:r w:rsidRPr="00487029">
              <w:t>9</w:t>
            </w:r>
          </w:p>
        </w:tc>
      </w:tr>
      <w:tr w:rsidR="00364D01" w:rsidRPr="00487029" w:rsidTr="00364D01">
        <w:trPr>
          <w:jc w:val="center"/>
        </w:trPr>
        <w:tc>
          <w:tcPr>
            <w:tcW w:w="1381" w:type="dxa"/>
          </w:tcPr>
          <w:p w:rsidR="00364D01" w:rsidRPr="00487029" w:rsidRDefault="00364D01" w:rsidP="00192A84">
            <w:pPr>
              <w:pStyle w:val="Tabletext"/>
              <w:jc w:val="center"/>
            </w:pPr>
            <w:r w:rsidRPr="00487029">
              <w:t>6</w:t>
            </w:r>
          </w:p>
        </w:tc>
        <w:tc>
          <w:tcPr>
            <w:tcW w:w="1490" w:type="dxa"/>
          </w:tcPr>
          <w:p w:rsidR="00364D01" w:rsidRPr="00487029" w:rsidRDefault="00364D01" w:rsidP="00192A84">
            <w:pPr>
              <w:pStyle w:val="Tabletext"/>
              <w:jc w:val="center"/>
            </w:pPr>
            <w:r w:rsidRPr="00487029">
              <w:t>270</w:t>
            </w:r>
            <w:r w:rsidR="00192A84">
              <w:t>,</w:t>
            </w:r>
            <w:r w:rsidRPr="00487029">
              <w:t>4</w:t>
            </w:r>
          </w:p>
        </w:tc>
        <w:tc>
          <w:tcPr>
            <w:tcW w:w="1088" w:type="dxa"/>
          </w:tcPr>
          <w:p w:rsidR="00364D01" w:rsidRPr="00487029" w:rsidRDefault="00364D01" w:rsidP="00192A84">
            <w:pPr>
              <w:pStyle w:val="Tabletext"/>
              <w:jc w:val="center"/>
            </w:pPr>
            <w:r w:rsidRPr="00487029">
              <w:t>886</w:t>
            </w:r>
            <w:r w:rsidR="00192A84">
              <w:t>,</w:t>
            </w:r>
            <w:r w:rsidRPr="00487029">
              <w:t>3</w:t>
            </w:r>
          </w:p>
        </w:tc>
        <w:tc>
          <w:tcPr>
            <w:tcW w:w="1228" w:type="dxa"/>
          </w:tcPr>
          <w:p w:rsidR="00364D01" w:rsidRPr="00487029" w:rsidRDefault="00364D01" w:rsidP="00192A84">
            <w:pPr>
              <w:pStyle w:val="Tabletext"/>
              <w:jc w:val="center"/>
            </w:pPr>
            <w:r w:rsidRPr="00487029">
              <w:t>35</w:t>
            </w:r>
            <w:r w:rsidR="00192A84">
              <w:t>,</w:t>
            </w:r>
            <w:r w:rsidRPr="00487029">
              <w:t>3</w:t>
            </w:r>
          </w:p>
        </w:tc>
        <w:tc>
          <w:tcPr>
            <w:tcW w:w="2530" w:type="dxa"/>
          </w:tcPr>
          <w:p w:rsidR="00364D01" w:rsidRPr="00487029" w:rsidRDefault="00364D01" w:rsidP="00192A84">
            <w:pPr>
              <w:pStyle w:val="Tabletext"/>
              <w:jc w:val="center"/>
            </w:pPr>
            <w:r>
              <w:rPr>
                <w:lang w:val="ru-RU"/>
              </w:rPr>
              <w:t>−</w:t>
            </w:r>
            <w:r w:rsidRPr="00487029">
              <w:t>143</w:t>
            </w:r>
            <w:r w:rsidR="00192A84">
              <w:t>,</w:t>
            </w:r>
            <w:r w:rsidRPr="00487029">
              <w:t>5/143</w:t>
            </w:r>
            <w:r w:rsidR="00192A84">
              <w:t>,</w:t>
            </w:r>
            <w:r w:rsidRPr="00487029">
              <w:t>35/0</w:t>
            </w:r>
            <w:r w:rsidR="00192A84">
              <w:t>,</w:t>
            </w:r>
            <w:r w:rsidRPr="00487029">
              <w:t>15</w:t>
            </w:r>
          </w:p>
        </w:tc>
        <w:tc>
          <w:tcPr>
            <w:tcW w:w="1274" w:type="dxa"/>
          </w:tcPr>
          <w:p w:rsidR="00364D01" w:rsidRPr="00487029" w:rsidRDefault="00364D01" w:rsidP="00192A84">
            <w:pPr>
              <w:pStyle w:val="Tabletext"/>
              <w:jc w:val="center"/>
            </w:pPr>
            <w:r w:rsidRPr="00487029">
              <w:t>11</w:t>
            </w:r>
            <w:r w:rsidR="00192A84">
              <w:t>,</w:t>
            </w:r>
            <w:r w:rsidRPr="00487029">
              <w:t>9</w:t>
            </w:r>
          </w:p>
        </w:tc>
      </w:tr>
      <w:tr w:rsidR="00364D01" w:rsidRPr="00487029" w:rsidTr="00364D01">
        <w:trPr>
          <w:jc w:val="center"/>
        </w:trPr>
        <w:tc>
          <w:tcPr>
            <w:tcW w:w="1381" w:type="dxa"/>
          </w:tcPr>
          <w:p w:rsidR="00364D01" w:rsidRPr="00487029" w:rsidRDefault="00364D01" w:rsidP="00192A84">
            <w:pPr>
              <w:pStyle w:val="Tabletext"/>
              <w:jc w:val="center"/>
            </w:pPr>
            <w:r w:rsidRPr="00487029">
              <w:t>5</w:t>
            </w:r>
          </w:p>
        </w:tc>
        <w:tc>
          <w:tcPr>
            <w:tcW w:w="1490" w:type="dxa"/>
          </w:tcPr>
          <w:p w:rsidR="00364D01" w:rsidRPr="00487029" w:rsidRDefault="00364D01" w:rsidP="00192A84">
            <w:pPr>
              <w:pStyle w:val="Tabletext"/>
              <w:jc w:val="center"/>
            </w:pPr>
            <w:r w:rsidRPr="00487029">
              <w:t>286</w:t>
            </w:r>
            <w:r w:rsidR="00192A84">
              <w:t>,</w:t>
            </w:r>
            <w:r w:rsidRPr="00487029">
              <w:t>3</w:t>
            </w:r>
          </w:p>
        </w:tc>
        <w:tc>
          <w:tcPr>
            <w:tcW w:w="1088" w:type="dxa"/>
          </w:tcPr>
          <w:p w:rsidR="00364D01" w:rsidRPr="00487029" w:rsidRDefault="00364D01" w:rsidP="00192A84">
            <w:pPr>
              <w:pStyle w:val="Tabletext"/>
              <w:jc w:val="center"/>
            </w:pPr>
            <w:r w:rsidRPr="00487029">
              <w:t>798</w:t>
            </w:r>
            <w:r w:rsidR="00192A84">
              <w:t>,</w:t>
            </w:r>
            <w:r w:rsidRPr="00487029">
              <w:t>7</w:t>
            </w:r>
          </w:p>
        </w:tc>
        <w:tc>
          <w:tcPr>
            <w:tcW w:w="1228" w:type="dxa"/>
          </w:tcPr>
          <w:p w:rsidR="00364D01" w:rsidRPr="00487029" w:rsidRDefault="00364D01" w:rsidP="00192A84">
            <w:pPr>
              <w:pStyle w:val="Tabletext"/>
              <w:jc w:val="center"/>
            </w:pPr>
            <w:r w:rsidRPr="00487029">
              <w:t>41</w:t>
            </w:r>
            <w:r w:rsidR="00192A84">
              <w:t>,</w:t>
            </w:r>
            <w:r w:rsidRPr="00487029">
              <w:t>0</w:t>
            </w:r>
          </w:p>
        </w:tc>
        <w:tc>
          <w:tcPr>
            <w:tcW w:w="2530" w:type="dxa"/>
          </w:tcPr>
          <w:p w:rsidR="00364D01" w:rsidRPr="00487029" w:rsidRDefault="00364D01" w:rsidP="00192A84">
            <w:pPr>
              <w:pStyle w:val="Tabletext"/>
              <w:jc w:val="center"/>
            </w:pPr>
            <w:r>
              <w:rPr>
                <w:lang w:val="ru-RU"/>
              </w:rPr>
              <w:t>−</w:t>
            </w:r>
            <w:r w:rsidRPr="00487029">
              <w:t>142</w:t>
            </w:r>
            <w:r w:rsidR="00192A84">
              <w:t>,</w:t>
            </w:r>
            <w:r w:rsidRPr="00487029">
              <w:t>5/</w:t>
            </w:r>
            <w:r>
              <w:rPr>
                <w:lang w:val="ru-RU"/>
              </w:rPr>
              <w:t>−</w:t>
            </w:r>
            <w:r w:rsidRPr="00487029">
              <w:t>142</w:t>
            </w:r>
            <w:r w:rsidR="00192A84">
              <w:t>,</w:t>
            </w:r>
            <w:r w:rsidRPr="00487029">
              <w:t>4/0</w:t>
            </w:r>
            <w:r w:rsidR="00192A84">
              <w:t>,</w:t>
            </w:r>
            <w:r w:rsidRPr="00487029">
              <w:t>1</w:t>
            </w:r>
          </w:p>
        </w:tc>
        <w:tc>
          <w:tcPr>
            <w:tcW w:w="1274" w:type="dxa"/>
          </w:tcPr>
          <w:p w:rsidR="00364D01" w:rsidRPr="00487029" w:rsidRDefault="00364D01" w:rsidP="00192A84">
            <w:pPr>
              <w:pStyle w:val="Tabletext"/>
              <w:jc w:val="center"/>
            </w:pPr>
            <w:r w:rsidRPr="00487029">
              <w:t>11</w:t>
            </w:r>
            <w:r w:rsidR="00192A84">
              <w:t>,</w:t>
            </w:r>
            <w:r w:rsidRPr="00487029">
              <w:t>7</w:t>
            </w:r>
          </w:p>
        </w:tc>
      </w:tr>
      <w:tr w:rsidR="00364D01" w:rsidRPr="00487029" w:rsidTr="00364D01">
        <w:trPr>
          <w:jc w:val="center"/>
        </w:trPr>
        <w:tc>
          <w:tcPr>
            <w:tcW w:w="1381" w:type="dxa"/>
          </w:tcPr>
          <w:p w:rsidR="00364D01" w:rsidRPr="00487029" w:rsidRDefault="00364D01" w:rsidP="00192A84">
            <w:pPr>
              <w:pStyle w:val="Tabletext"/>
              <w:jc w:val="center"/>
            </w:pPr>
            <w:r w:rsidRPr="00487029">
              <w:t>4</w:t>
            </w:r>
            <w:r w:rsidR="00192A84">
              <w:t>,</w:t>
            </w:r>
            <w:r w:rsidRPr="00487029">
              <w:t>38</w:t>
            </w:r>
          </w:p>
        </w:tc>
        <w:tc>
          <w:tcPr>
            <w:tcW w:w="1490" w:type="dxa"/>
          </w:tcPr>
          <w:p w:rsidR="00364D01" w:rsidRPr="00487029" w:rsidRDefault="00364D01" w:rsidP="00192A84">
            <w:pPr>
              <w:pStyle w:val="Tabletext"/>
              <w:jc w:val="center"/>
            </w:pPr>
            <w:r w:rsidRPr="00487029">
              <w:t>296</w:t>
            </w:r>
            <w:r w:rsidR="00192A84">
              <w:t>,</w:t>
            </w:r>
            <w:r w:rsidRPr="00487029">
              <w:t>1</w:t>
            </w:r>
          </w:p>
        </w:tc>
        <w:tc>
          <w:tcPr>
            <w:tcW w:w="1088" w:type="dxa"/>
          </w:tcPr>
          <w:p w:rsidR="00364D01" w:rsidRPr="00487029" w:rsidRDefault="00364D01" w:rsidP="00192A84">
            <w:pPr>
              <w:pStyle w:val="Tabletext"/>
              <w:jc w:val="center"/>
            </w:pPr>
            <w:r w:rsidRPr="00487029">
              <w:t>748</w:t>
            </w:r>
            <w:r w:rsidR="00192A84">
              <w:t>,</w:t>
            </w:r>
            <w:r w:rsidRPr="00487029">
              <w:t>3</w:t>
            </w:r>
          </w:p>
        </w:tc>
        <w:tc>
          <w:tcPr>
            <w:tcW w:w="1228" w:type="dxa"/>
          </w:tcPr>
          <w:p w:rsidR="00364D01" w:rsidRPr="00487029" w:rsidRDefault="00364D01" w:rsidP="00192A84">
            <w:pPr>
              <w:pStyle w:val="Tabletext"/>
              <w:jc w:val="center"/>
            </w:pPr>
            <w:r w:rsidRPr="00487029">
              <w:t>45</w:t>
            </w:r>
            <w:r w:rsidR="00192A84">
              <w:t>,</w:t>
            </w:r>
            <w:r w:rsidRPr="00487029">
              <w:t>0</w:t>
            </w:r>
          </w:p>
        </w:tc>
        <w:tc>
          <w:tcPr>
            <w:tcW w:w="2530" w:type="dxa"/>
          </w:tcPr>
          <w:p w:rsidR="00364D01" w:rsidRPr="00487029" w:rsidRDefault="00364D01" w:rsidP="00192A84">
            <w:pPr>
              <w:pStyle w:val="Tabletext"/>
              <w:jc w:val="center"/>
            </w:pPr>
            <w:r>
              <w:rPr>
                <w:lang w:val="ru-RU"/>
              </w:rPr>
              <w:t>−</w:t>
            </w:r>
            <w:r w:rsidRPr="00487029">
              <w:t>142/</w:t>
            </w:r>
            <w:r>
              <w:rPr>
                <w:lang w:val="ru-RU"/>
              </w:rPr>
              <w:t>−</w:t>
            </w:r>
            <w:r w:rsidRPr="00487029">
              <w:t xml:space="preserve">142/0 </w:t>
            </w:r>
            <w:r w:rsidRPr="00487029">
              <w:rPr>
                <w:i/>
              </w:rPr>
              <w:t>(reference)</w:t>
            </w:r>
          </w:p>
        </w:tc>
        <w:tc>
          <w:tcPr>
            <w:tcW w:w="1274" w:type="dxa"/>
          </w:tcPr>
          <w:p w:rsidR="00364D01" w:rsidRPr="00487029" w:rsidRDefault="00364D01" w:rsidP="00192A84">
            <w:pPr>
              <w:pStyle w:val="Tabletext"/>
              <w:jc w:val="center"/>
            </w:pPr>
            <w:r w:rsidRPr="00487029">
              <w:t>11</w:t>
            </w:r>
            <w:r w:rsidR="00192A84">
              <w:t>,</w:t>
            </w:r>
            <w:r w:rsidRPr="00487029">
              <w:t>2</w:t>
            </w:r>
          </w:p>
        </w:tc>
      </w:tr>
      <w:tr w:rsidR="00364D01" w:rsidRPr="00487029" w:rsidTr="00364D01">
        <w:trPr>
          <w:jc w:val="center"/>
        </w:trPr>
        <w:tc>
          <w:tcPr>
            <w:tcW w:w="1381" w:type="dxa"/>
          </w:tcPr>
          <w:p w:rsidR="00364D01" w:rsidRPr="00487029" w:rsidRDefault="00364D01" w:rsidP="00192A84">
            <w:pPr>
              <w:pStyle w:val="Tabletext"/>
              <w:jc w:val="center"/>
            </w:pPr>
            <w:r w:rsidRPr="00487029">
              <w:t>4</w:t>
            </w:r>
          </w:p>
        </w:tc>
        <w:tc>
          <w:tcPr>
            <w:tcW w:w="1490" w:type="dxa"/>
          </w:tcPr>
          <w:p w:rsidR="00364D01" w:rsidRPr="00487029" w:rsidRDefault="00364D01" w:rsidP="00192A84">
            <w:pPr>
              <w:pStyle w:val="Tabletext"/>
              <w:jc w:val="center"/>
            </w:pPr>
            <w:r w:rsidRPr="00487029">
              <w:t>302</w:t>
            </w:r>
            <w:r w:rsidR="00192A84">
              <w:t>,</w:t>
            </w:r>
            <w:r w:rsidRPr="00487029">
              <w:t>2</w:t>
            </w:r>
          </w:p>
        </w:tc>
        <w:tc>
          <w:tcPr>
            <w:tcW w:w="1088" w:type="dxa"/>
          </w:tcPr>
          <w:p w:rsidR="00364D01" w:rsidRPr="00487029" w:rsidRDefault="00364D01" w:rsidP="00192A84">
            <w:pPr>
              <w:pStyle w:val="Tabletext"/>
              <w:jc w:val="center"/>
            </w:pPr>
            <w:r w:rsidRPr="00487029">
              <w:t>719</w:t>
            </w:r>
            <w:r w:rsidR="00192A84">
              <w:t>,</w:t>
            </w:r>
            <w:r w:rsidRPr="00487029">
              <w:t>2</w:t>
            </w:r>
          </w:p>
        </w:tc>
        <w:tc>
          <w:tcPr>
            <w:tcW w:w="1228" w:type="dxa"/>
          </w:tcPr>
          <w:p w:rsidR="00364D01" w:rsidRPr="00487029" w:rsidRDefault="00364D01" w:rsidP="00192A84">
            <w:pPr>
              <w:pStyle w:val="Tabletext"/>
              <w:jc w:val="center"/>
            </w:pPr>
            <w:r w:rsidRPr="00487029">
              <w:t>47</w:t>
            </w:r>
            <w:r w:rsidR="00192A84">
              <w:t>,</w:t>
            </w:r>
            <w:r w:rsidRPr="00487029">
              <w:t>8</w:t>
            </w:r>
          </w:p>
        </w:tc>
        <w:tc>
          <w:tcPr>
            <w:tcW w:w="2530" w:type="dxa"/>
          </w:tcPr>
          <w:p w:rsidR="00364D01" w:rsidRPr="00487029" w:rsidRDefault="00364D01" w:rsidP="00192A84">
            <w:pPr>
              <w:pStyle w:val="Tabletext"/>
              <w:jc w:val="center"/>
            </w:pPr>
            <w:r>
              <w:rPr>
                <w:lang w:val="ru-RU"/>
              </w:rPr>
              <w:t>−</w:t>
            </w:r>
            <w:r w:rsidRPr="00487029">
              <w:t>141</w:t>
            </w:r>
            <w:r w:rsidR="00192A84">
              <w:t>,</w:t>
            </w:r>
            <w:r w:rsidRPr="00487029">
              <w:t>7/</w:t>
            </w:r>
            <w:r>
              <w:rPr>
                <w:lang w:val="ru-RU"/>
              </w:rPr>
              <w:t>−</w:t>
            </w:r>
            <w:r w:rsidRPr="00487029">
              <w:t>140</w:t>
            </w:r>
            <w:r w:rsidR="00192A84">
              <w:t>,</w:t>
            </w:r>
            <w:r w:rsidRPr="00487029">
              <w:t>5/1</w:t>
            </w:r>
            <w:r w:rsidR="00192A84">
              <w:t>,</w:t>
            </w:r>
            <w:r w:rsidRPr="00487029">
              <w:t>2</w:t>
            </w:r>
          </w:p>
        </w:tc>
        <w:tc>
          <w:tcPr>
            <w:tcW w:w="1274" w:type="dxa"/>
          </w:tcPr>
          <w:p w:rsidR="00364D01" w:rsidRPr="00487029" w:rsidRDefault="00364D01" w:rsidP="00192A84">
            <w:pPr>
              <w:pStyle w:val="Tabletext"/>
              <w:jc w:val="center"/>
            </w:pPr>
            <w:r w:rsidRPr="00487029">
              <w:t>11</w:t>
            </w:r>
            <w:r w:rsidR="00192A84">
              <w:t>,</w:t>
            </w:r>
            <w:r w:rsidRPr="00487029">
              <w:t>0</w:t>
            </w:r>
          </w:p>
        </w:tc>
      </w:tr>
      <w:tr w:rsidR="00364D01" w:rsidRPr="00487029" w:rsidTr="00364D01">
        <w:trPr>
          <w:jc w:val="center"/>
        </w:trPr>
        <w:tc>
          <w:tcPr>
            <w:tcW w:w="1381" w:type="dxa"/>
          </w:tcPr>
          <w:p w:rsidR="00364D01" w:rsidRPr="00487029" w:rsidRDefault="00364D01" w:rsidP="00192A84">
            <w:pPr>
              <w:pStyle w:val="Tabletext"/>
              <w:jc w:val="center"/>
            </w:pPr>
            <w:r w:rsidRPr="00487029">
              <w:t>3</w:t>
            </w:r>
          </w:p>
        </w:tc>
        <w:tc>
          <w:tcPr>
            <w:tcW w:w="1490" w:type="dxa"/>
          </w:tcPr>
          <w:p w:rsidR="00364D01" w:rsidRPr="00487029" w:rsidRDefault="00364D01" w:rsidP="00192A84">
            <w:pPr>
              <w:pStyle w:val="Tabletext"/>
              <w:jc w:val="center"/>
            </w:pPr>
            <w:r w:rsidRPr="00487029">
              <w:t>318</w:t>
            </w:r>
            <w:r w:rsidR="00192A84">
              <w:t>,</w:t>
            </w:r>
            <w:r w:rsidRPr="00487029">
              <w:t>1</w:t>
            </w:r>
          </w:p>
        </w:tc>
        <w:tc>
          <w:tcPr>
            <w:tcW w:w="1088" w:type="dxa"/>
          </w:tcPr>
          <w:p w:rsidR="00364D01" w:rsidRPr="00487029" w:rsidRDefault="00364D01" w:rsidP="00192A84">
            <w:pPr>
              <w:pStyle w:val="Tabletext"/>
              <w:jc w:val="center"/>
            </w:pPr>
            <w:r w:rsidRPr="00487029">
              <w:t>650</w:t>
            </w:r>
            <w:r w:rsidR="00192A84">
              <w:t>,</w:t>
            </w:r>
            <w:r w:rsidRPr="00487029">
              <w:t>6</w:t>
            </w:r>
          </w:p>
        </w:tc>
        <w:tc>
          <w:tcPr>
            <w:tcW w:w="1228" w:type="dxa"/>
          </w:tcPr>
          <w:p w:rsidR="00364D01" w:rsidRPr="00487029" w:rsidRDefault="00364D01" w:rsidP="00192A84">
            <w:pPr>
              <w:pStyle w:val="Tabletext"/>
              <w:jc w:val="center"/>
            </w:pPr>
            <w:r w:rsidRPr="00487029">
              <w:t>56</w:t>
            </w:r>
            <w:r w:rsidR="00192A84">
              <w:t>,</w:t>
            </w:r>
            <w:r w:rsidRPr="00487029">
              <w:t>2</w:t>
            </w:r>
          </w:p>
        </w:tc>
        <w:tc>
          <w:tcPr>
            <w:tcW w:w="2530" w:type="dxa"/>
          </w:tcPr>
          <w:p w:rsidR="00364D01" w:rsidRPr="00487029" w:rsidRDefault="00364D01" w:rsidP="00192A84">
            <w:pPr>
              <w:pStyle w:val="Tabletext"/>
              <w:jc w:val="center"/>
            </w:pPr>
            <w:r>
              <w:rPr>
                <w:lang w:val="ru-RU"/>
              </w:rPr>
              <w:t>−</w:t>
            </w:r>
            <w:r w:rsidRPr="00487029">
              <w:t>141</w:t>
            </w:r>
            <w:r w:rsidR="00192A84">
              <w:t>,</w:t>
            </w:r>
            <w:r w:rsidRPr="00487029">
              <w:t>5/</w:t>
            </w:r>
            <w:r>
              <w:rPr>
                <w:lang w:val="ru-RU"/>
              </w:rPr>
              <w:t>−</w:t>
            </w:r>
            <w:r w:rsidRPr="00487029">
              <w:t>136</w:t>
            </w:r>
            <w:r w:rsidR="00192A84">
              <w:t>,</w:t>
            </w:r>
            <w:r w:rsidRPr="00487029">
              <w:t>1/5</w:t>
            </w:r>
            <w:r w:rsidR="00192A84">
              <w:t>,</w:t>
            </w:r>
            <w:r w:rsidRPr="00487029">
              <w:t>4</w:t>
            </w:r>
          </w:p>
        </w:tc>
        <w:tc>
          <w:tcPr>
            <w:tcW w:w="1274" w:type="dxa"/>
          </w:tcPr>
          <w:p w:rsidR="00364D01" w:rsidRPr="00487029" w:rsidRDefault="00364D01" w:rsidP="00192A84">
            <w:pPr>
              <w:pStyle w:val="Tabletext"/>
              <w:jc w:val="center"/>
            </w:pPr>
            <w:r w:rsidRPr="00487029">
              <w:t>8</w:t>
            </w:r>
            <w:r w:rsidR="00192A84">
              <w:t>,</w:t>
            </w:r>
            <w:r w:rsidRPr="00487029">
              <w:t>6</w:t>
            </w:r>
          </w:p>
        </w:tc>
      </w:tr>
      <w:tr w:rsidR="00364D01" w:rsidRPr="00487029" w:rsidTr="00364D01">
        <w:trPr>
          <w:jc w:val="center"/>
        </w:trPr>
        <w:tc>
          <w:tcPr>
            <w:tcW w:w="1381" w:type="dxa"/>
          </w:tcPr>
          <w:p w:rsidR="00364D01" w:rsidRPr="00487029" w:rsidRDefault="00364D01" w:rsidP="00192A84">
            <w:pPr>
              <w:pStyle w:val="Tabletext"/>
              <w:jc w:val="center"/>
            </w:pPr>
            <w:r w:rsidRPr="00487029">
              <w:t>2</w:t>
            </w:r>
            <w:r w:rsidR="00192A84">
              <w:t>,</w:t>
            </w:r>
            <w:r w:rsidRPr="00487029">
              <w:t>7</w:t>
            </w:r>
          </w:p>
        </w:tc>
        <w:tc>
          <w:tcPr>
            <w:tcW w:w="1490" w:type="dxa"/>
          </w:tcPr>
          <w:p w:rsidR="00364D01" w:rsidRPr="00487029" w:rsidRDefault="00364D01" w:rsidP="00192A84">
            <w:pPr>
              <w:pStyle w:val="Tabletext"/>
              <w:jc w:val="center"/>
            </w:pPr>
            <w:r w:rsidRPr="00487029">
              <w:t>322</w:t>
            </w:r>
            <w:r w:rsidR="00192A84">
              <w:t>,</w:t>
            </w:r>
            <w:r w:rsidRPr="00487029">
              <w:t>9</w:t>
            </w:r>
          </w:p>
        </w:tc>
        <w:tc>
          <w:tcPr>
            <w:tcW w:w="1088" w:type="dxa"/>
          </w:tcPr>
          <w:p w:rsidR="00364D01" w:rsidRPr="00487029" w:rsidRDefault="00364D01" w:rsidP="00192A84">
            <w:pPr>
              <w:pStyle w:val="Tabletext"/>
              <w:jc w:val="center"/>
            </w:pPr>
            <w:r w:rsidRPr="00487029">
              <w:t>632</w:t>
            </w:r>
            <w:r w:rsidR="00192A84">
              <w:t>,</w:t>
            </w:r>
            <w:r w:rsidRPr="00487029">
              <w:t>7</w:t>
            </w:r>
          </w:p>
        </w:tc>
        <w:tc>
          <w:tcPr>
            <w:tcW w:w="1228" w:type="dxa"/>
          </w:tcPr>
          <w:p w:rsidR="00364D01" w:rsidRPr="00487029" w:rsidRDefault="00364D01" w:rsidP="00192A84">
            <w:pPr>
              <w:pStyle w:val="Tabletext"/>
              <w:jc w:val="center"/>
            </w:pPr>
            <w:r w:rsidRPr="00487029">
              <w:t>60</w:t>
            </w:r>
            <w:r w:rsidR="00192A84">
              <w:t>,</w:t>
            </w:r>
            <w:r w:rsidRPr="00487029">
              <w:t>0</w:t>
            </w:r>
          </w:p>
        </w:tc>
        <w:tc>
          <w:tcPr>
            <w:tcW w:w="2530" w:type="dxa"/>
          </w:tcPr>
          <w:p w:rsidR="00364D01" w:rsidRPr="00487029" w:rsidRDefault="00364D01" w:rsidP="00192A84">
            <w:pPr>
              <w:pStyle w:val="Tabletext"/>
              <w:jc w:val="center"/>
            </w:pPr>
            <w:r>
              <w:rPr>
                <w:lang w:val="ru-RU"/>
              </w:rPr>
              <w:t>−</w:t>
            </w:r>
            <w:r w:rsidRPr="00487029">
              <w:t>141/</w:t>
            </w:r>
            <w:r>
              <w:rPr>
                <w:lang w:val="ru-RU"/>
              </w:rPr>
              <w:t>−</w:t>
            </w:r>
            <w:r w:rsidRPr="00487029">
              <w:t>134/7</w:t>
            </w:r>
          </w:p>
        </w:tc>
        <w:tc>
          <w:tcPr>
            <w:tcW w:w="1274" w:type="dxa"/>
          </w:tcPr>
          <w:p w:rsidR="00364D01" w:rsidRPr="00487029" w:rsidRDefault="00364D01" w:rsidP="00192A84">
            <w:pPr>
              <w:pStyle w:val="Tabletext"/>
              <w:jc w:val="center"/>
            </w:pPr>
            <w:r w:rsidRPr="00487029">
              <w:t>8</w:t>
            </w:r>
            <w:r w:rsidR="00192A84">
              <w:t>,</w:t>
            </w:r>
            <w:r w:rsidRPr="00487029">
              <w:t>1</w:t>
            </w:r>
          </w:p>
        </w:tc>
      </w:tr>
      <w:tr w:rsidR="00364D01" w:rsidRPr="00487029" w:rsidTr="00364D01">
        <w:trPr>
          <w:jc w:val="center"/>
        </w:trPr>
        <w:tc>
          <w:tcPr>
            <w:tcW w:w="1381" w:type="dxa"/>
          </w:tcPr>
          <w:p w:rsidR="00364D01" w:rsidRPr="00487029" w:rsidRDefault="00364D01" w:rsidP="00192A84">
            <w:pPr>
              <w:pStyle w:val="Tabletext"/>
              <w:jc w:val="center"/>
            </w:pPr>
            <w:r w:rsidRPr="00487029">
              <w:t>2</w:t>
            </w:r>
          </w:p>
        </w:tc>
        <w:tc>
          <w:tcPr>
            <w:tcW w:w="1490" w:type="dxa"/>
          </w:tcPr>
          <w:p w:rsidR="00364D01" w:rsidRPr="00487029" w:rsidRDefault="00364D01" w:rsidP="00192A84">
            <w:pPr>
              <w:pStyle w:val="Tabletext"/>
              <w:jc w:val="center"/>
            </w:pPr>
            <w:r w:rsidRPr="00487029">
              <w:t>334</w:t>
            </w:r>
            <w:r w:rsidR="00192A84">
              <w:t>,</w:t>
            </w:r>
            <w:r w:rsidRPr="00487029">
              <w:t>0</w:t>
            </w:r>
          </w:p>
        </w:tc>
        <w:tc>
          <w:tcPr>
            <w:tcW w:w="1088" w:type="dxa"/>
          </w:tcPr>
          <w:p w:rsidR="00364D01" w:rsidRPr="00487029" w:rsidRDefault="00364D01" w:rsidP="00192A84">
            <w:pPr>
              <w:pStyle w:val="Tabletext"/>
              <w:jc w:val="center"/>
            </w:pPr>
            <w:r w:rsidRPr="00487029">
              <w:t>596</w:t>
            </w:r>
            <w:r w:rsidR="00192A84">
              <w:t>,</w:t>
            </w:r>
            <w:r w:rsidRPr="00487029">
              <w:t>8</w:t>
            </w:r>
          </w:p>
        </w:tc>
        <w:tc>
          <w:tcPr>
            <w:tcW w:w="1228" w:type="dxa"/>
          </w:tcPr>
          <w:p w:rsidR="00364D01" w:rsidRPr="00487029" w:rsidRDefault="00364D01" w:rsidP="00192A84">
            <w:pPr>
              <w:pStyle w:val="Tabletext"/>
              <w:jc w:val="center"/>
            </w:pPr>
            <w:r w:rsidRPr="00487029">
              <w:t>66</w:t>
            </w:r>
            <w:r w:rsidR="00192A84">
              <w:t>,</w:t>
            </w:r>
            <w:r w:rsidRPr="00487029">
              <w:t>1</w:t>
            </w:r>
          </w:p>
        </w:tc>
        <w:tc>
          <w:tcPr>
            <w:tcW w:w="2530" w:type="dxa"/>
          </w:tcPr>
          <w:p w:rsidR="00364D01" w:rsidRPr="00487029" w:rsidRDefault="00364D01" w:rsidP="00192A84">
            <w:pPr>
              <w:pStyle w:val="Tabletext"/>
              <w:jc w:val="center"/>
            </w:pPr>
            <w:r>
              <w:rPr>
                <w:lang w:val="ru-RU"/>
              </w:rPr>
              <w:t>−</w:t>
            </w:r>
            <w:r w:rsidRPr="00487029">
              <w:t>141</w:t>
            </w:r>
            <w:r w:rsidR="00192A84">
              <w:t>,</w:t>
            </w:r>
            <w:r w:rsidRPr="00487029">
              <w:t>8/</w:t>
            </w:r>
            <w:r>
              <w:rPr>
                <w:lang w:val="ru-RU"/>
              </w:rPr>
              <w:t>−</w:t>
            </w:r>
            <w:r w:rsidRPr="00487029">
              <w:t>133</w:t>
            </w:r>
            <w:r w:rsidR="00192A84">
              <w:t>,</w:t>
            </w:r>
            <w:r w:rsidRPr="00487029">
              <w:t>4/8</w:t>
            </w:r>
            <w:r w:rsidR="00192A84">
              <w:t>,</w:t>
            </w:r>
            <w:r w:rsidRPr="00487029">
              <w:t>4</w:t>
            </w:r>
          </w:p>
        </w:tc>
        <w:tc>
          <w:tcPr>
            <w:tcW w:w="1274" w:type="dxa"/>
          </w:tcPr>
          <w:p w:rsidR="00364D01" w:rsidRPr="00487029" w:rsidRDefault="00364D01" w:rsidP="00192A84">
            <w:pPr>
              <w:pStyle w:val="Tabletext"/>
              <w:jc w:val="center"/>
            </w:pPr>
            <w:r w:rsidRPr="00487029">
              <w:t>4</w:t>
            </w:r>
            <w:r w:rsidR="00192A84">
              <w:t>,</w:t>
            </w:r>
            <w:r w:rsidRPr="00487029">
              <w:t>4</w:t>
            </w:r>
          </w:p>
        </w:tc>
      </w:tr>
      <w:tr w:rsidR="00364D01" w:rsidRPr="00487029" w:rsidTr="00364D01">
        <w:trPr>
          <w:jc w:val="center"/>
        </w:trPr>
        <w:tc>
          <w:tcPr>
            <w:tcW w:w="1381" w:type="dxa"/>
          </w:tcPr>
          <w:p w:rsidR="00364D01" w:rsidRPr="00487029" w:rsidRDefault="00364D01" w:rsidP="00192A84">
            <w:pPr>
              <w:pStyle w:val="Tabletext"/>
              <w:jc w:val="center"/>
            </w:pPr>
            <w:r w:rsidRPr="00487029">
              <w:t>1</w:t>
            </w:r>
          </w:p>
        </w:tc>
        <w:tc>
          <w:tcPr>
            <w:tcW w:w="1490" w:type="dxa"/>
          </w:tcPr>
          <w:p w:rsidR="00364D01" w:rsidRPr="00487029" w:rsidRDefault="00364D01" w:rsidP="00192A84">
            <w:pPr>
              <w:pStyle w:val="Tabletext"/>
              <w:jc w:val="center"/>
            </w:pPr>
            <w:r w:rsidRPr="00487029">
              <w:t>349</w:t>
            </w:r>
            <w:r w:rsidR="00192A84">
              <w:t>,</w:t>
            </w:r>
            <w:r w:rsidRPr="00487029">
              <w:t>9</w:t>
            </w:r>
          </w:p>
        </w:tc>
        <w:tc>
          <w:tcPr>
            <w:tcW w:w="1088" w:type="dxa"/>
          </w:tcPr>
          <w:p w:rsidR="00364D01" w:rsidRPr="00487029" w:rsidRDefault="00364D01" w:rsidP="00192A84">
            <w:pPr>
              <w:pStyle w:val="Tabletext"/>
              <w:jc w:val="center"/>
            </w:pPr>
            <w:r w:rsidRPr="00487029">
              <w:t>562</w:t>
            </w:r>
            <w:r w:rsidR="00192A84">
              <w:t>,</w:t>
            </w:r>
            <w:r w:rsidRPr="00487029">
              <w:t>1</w:t>
            </w:r>
          </w:p>
        </w:tc>
        <w:tc>
          <w:tcPr>
            <w:tcW w:w="1228" w:type="dxa"/>
          </w:tcPr>
          <w:p w:rsidR="00364D01" w:rsidRPr="00487029" w:rsidRDefault="00364D01" w:rsidP="00192A84">
            <w:pPr>
              <w:pStyle w:val="Tabletext"/>
              <w:jc w:val="center"/>
            </w:pPr>
            <w:r w:rsidRPr="00487029">
              <w:t>77</w:t>
            </w:r>
            <w:r w:rsidR="00192A84">
              <w:t>,</w:t>
            </w:r>
            <w:r w:rsidRPr="00487029">
              <w:t>6</w:t>
            </w:r>
          </w:p>
        </w:tc>
        <w:tc>
          <w:tcPr>
            <w:tcW w:w="2530" w:type="dxa"/>
          </w:tcPr>
          <w:p w:rsidR="00364D01" w:rsidRPr="00487029" w:rsidRDefault="00364D01" w:rsidP="00192A84">
            <w:pPr>
              <w:pStyle w:val="Tabletext"/>
              <w:jc w:val="center"/>
            </w:pPr>
            <w:r>
              <w:rPr>
                <w:lang w:val="ru-RU"/>
              </w:rPr>
              <w:t>−</w:t>
            </w:r>
            <w:r w:rsidRPr="00487029">
              <w:t>143</w:t>
            </w:r>
            <w:r w:rsidR="00192A84">
              <w:t>,</w:t>
            </w:r>
            <w:r w:rsidRPr="00487029">
              <w:t>1/</w:t>
            </w:r>
            <w:r>
              <w:rPr>
                <w:lang w:val="ru-RU"/>
              </w:rPr>
              <w:t>−</w:t>
            </w:r>
            <w:r w:rsidRPr="00487029">
              <w:t>132</w:t>
            </w:r>
            <w:r w:rsidR="00192A84">
              <w:t>,</w:t>
            </w:r>
            <w:r w:rsidRPr="00487029">
              <w:t>2/10</w:t>
            </w:r>
            <w:r w:rsidR="00192A84">
              <w:t>,</w:t>
            </w:r>
            <w:r w:rsidRPr="00487029">
              <w:t>9</w:t>
            </w:r>
          </w:p>
        </w:tc>
        <w:tc>
          <w:tcPr>
            <w:tcW w:w="1274" w:type="dxa"/>
          </w:tcPr>
          <w:p w:rsidR="00364D01" w:rsidRPr="00487029" w:rsidRDefault="00364D01" w:rsidP="00192A84">
            <w:pPr>
              <w:pStyle w:val="Tabletext"/>
              <w:jc w:val="center"/>
            </w:pPr>
            <w:r w:rsidRPr="00487029">
              <w:t>2</w:t>
            </w:r>
            <w:r w:rsidR="00192A84">
              <w:t>,</w:t>
            </w:r>
            <w:r w:rsidRPr="00487029">
              <w:t>4</w:t>
            </w:r>
          </w:p>
        </w:tc>
      </w:tr>
      <w:tr w:rsidR="00364D01" w:rsidRPr="00487029" w:rsidTr="00364D01">
        <w:trPr>
          <w:jc w:val="center"/>
        </w:trPr>
        <w:tc>
          <w:tcPr>
            <w:tcW w:w="1381" w:type="dxa"/>
          </w:tcPr>
          <w:p w:rsidR="00364D01" w:rsidRPr="00487029" w:rsidRDefault="00364D01" w:rsidP="00192A84">
            <w:pPr>
              <w:pStyle w:val="Tabletext"/>
              <w:jc w:val="center"/>
            </w:pPr>
            <w:r w:rsidRPr="00487029">
              <w:t>0</w:t>
            </w:r>
          </w:p>
        </w:tc>
        <w:tc>
          <w:tcPr>
            <w:tcW w:w="1490" w:type="dxa"/>
          </w:tcPr>
          <w:p w:rsidR="00364D01" w:rsidRPr="00487029" w:rsidRDefault="00364D01" w:rsidP="00192A84">
            <w:pPr>
              <w:pStyle w:val="Tabletext"/>
              <w:jc w:val="center"/>
            </w:pPr>
            <w:r w:rsidRPr="00487029">
              <w:t>365</w:t>
            </w:r>
            <w:r w:rsidR="00192A84">
              <w:t>,</w:t>
            </w:r>
            <w:r w:rsidRPr="00487029">
              <w:t>8</w:t>
            </w:r>
          </w:p>
        </w:tc>
        <w:tc>
          <w:tcPr>
            <w:tcW w:w="1088" w:type="dxa"/>
          </w:tcPr>
          <w:p w:rsidR="00364D01" w:rsidRPr="00487029" w:rsidRDefault="00364D01" w:rsidP="00192A84">
            <w:pPr>
              <w:pStyle w:val="Tabletext"/>
              <w:jc w:val="center"/>
            </w:pPr>
            <w:r w:rsidRPr="00487029">
              <w:t>550</w:t>
            </w:r>
            <w:r w:rsidR="00192A84">
              <w:t>,</w:t>
            </w:r>
            <w:r w:rsidRPr="00487029">
              <w:t>0</w:t>
            </w:r>
          </w:p>
        </w:tc>
        <w:tc>
          <w:tcPr>
            <w:tcW w:w="1228" w:type="dxa"/>
          </w:tcPr>
          <w:p w:rsidR="00364D01" w:rsidRPr="00487029" w:rsidRDefault="00364D01" w:rsidP="00192A84">
            <w:pPr>
              <w:pStyle w:val="Tabletext"/>
              <w:jc w:val="center"/>
            </w:pPr>
            <w:r w:rsidRPr="00487029">
              <w:t>90</w:t>
            </w:r>
          </w:p>
        </w:tc>
        <w:tc>
          <w:tcPr>
            <w:tcW w:w="2530" w:type="dxa"/>
          </w:tcPr>
          <w:p w:rsidR="00364D01" w:rsidRPr="00487029" w:rsidRDefault="00364D01" w:rsidP="00192A84">
            <w:pPr>
              <w:pStyle w:val="Tabletext"/>
              <w:jc w:val="center"/>
            </w:pPr>
            <w:r>
              <w:rPr>
                <w:lang w:val="ru-RU"/>
              </w:rPr>
              <w:t>−</w:t>
            </w:r>
            <w:r w:rsidRPr="00487029">
              <w:t>145</w:t>
            </w:r>
            <w:r w:rsidR="00192A84">
              <w:t>,</w:t>
            </w:r>
            <w:r w:rsidRPr="00487029">
              <w:t>3/</w:t>
            </w:r>
            <w:r>
              <w:rPr>
                <w:lang w:val="ru-RU"/>
              </w:rPr>
              <w:t>−</w:t>
            </w:r>
            <w:r w:rsidRPr="00487029">
              <w:t>131/14</w:t>
            </w:r>
            <w:r w:rsidR="00192A84">
              <w:t>,</w:t>
            </w:r>
            <w:r w:rsidRPr="00487029">
              <w:t>3</w:t>
            </w:r>
          </w:p>
        </w:tc>
        <w:tc>
          <w:tcPr>
            <w:tcW w:w="1274" w:type="dxa"/>
          </w:tcPr>
          <w:p w:rsidR="00364D01" w:rsidRPr="00487029" w:rsidRDefault="00364D01" w:rsidP="00192A84">
            <w:pPr>
              <w:pStyle w:val="Tabletext"/>
              <w:jc w:val="center"/>
            </w:pPr>
            <w:r>
              <w:rPr>
                <w:lang w:val="ru-RU"/>
              </w:rPr>
              <w:t>−</w:t>
            </w:r>
            <w:r w:rsidRPr="00487029">
              <w:t>0</w:t>
            </w:r>
            <w:r w:rsidR="00192A84">
              <w:t>,</w:t>
            </w:r>
            <w:r w:rsidRPr="00487029">
              <w:t>2</w:t>
            </w:r>
          </w:p>
        </w:tc>
      </w:tr>
    </w:tbl>
    <w:p w:rsidR="00717410" w:rsidRDefault="00717410" w:rsidP="00E05E43">
      <w:pPr>
        <w:rPr>
          <w:rtl/>
          <w:lang w:bidi="ar-EG"/>
        </w:rPr>
      </w:pPr>
    </w:p>
    <w:p w:rsidR="00192A84" w:rsidRDefault="00192A84" w:rsidP="00970CFF">
      <w:pPr>
        <w:pStyle w:val="Heading4"/>
        <w:tabs>
          <w:tab w:val="clear" w:pos="794"/>
          <w:tab w:val="left" w:pos="992"/>
        </w:tabs>
        <w:rPr>
          <w:rtl/>
          <w:lang w:bidi="ar-EG"/>
        </w:rPr>
      </w:pPr>
      <w:r>
        <w:rPr>
          <w:lang w:bidi="ar-EG"/>
        </w:rPr>
        <w:t>18.2.4.6</w:t>
      </w:r>
      <w:r>
        <w:rPr>
          <w:rtl/>
          <w:lang w:bidi="ar-EG"/>
        </w:rPr>
        <w:tab/>
      </w:r>
      <w:r>
        <w:rPr>
          <w:rFonts w:hint="cs"/>
          <w:rtl/>
          <w:lang w:bidi="ar-EG"/>
        </w:rPr>
        <w:t xml:space="preserve">تحديد معدل البيانات عند زوايا ارتفاع من </w:t>
      </w:r>
      <w:r>
        <w:rPr>
          <w:lang w:bidi="ar-EG"/>
        </w:rPr>
        <w:t>°0</w:t>
      </w:r>
      <w:r>
        <w:rPr>
          <w:rFonts w:hint="cs"/>
          <w:rtl/>
          <w:lang w:bidi="ar-EG"/>
        </w:rPr>
        <w:t xml:space="preserve"> إلى </w:t>
      </w:r>
      <w:r>
        <w:rPr>
          <w:lang w:bidi="ar-EG"/>
        </w:rPr>
        <w:t>°60</w:t>
      </w:r>
      <w:r>
        <w:rPr>
          <w:rFonts w:hint="cs"/>
          <w:rtl/>
          <w:lang w:bidi="ar-EG"/>
        </w:rPr>
        <w:t xml:space="preserve"> باستعمال معايير الإذاعة الفيديوية الرقمية بالسواتل</w:t>
      </w:r>
    </w:p>
    <w:p w:rsidR="00192A84" w:rsidRDefault="00192A84" w:rsidP="00192A84">
      <w:pPr>
        <w:rPr>
          <w:rtl/>
          <w:lang w:bidi="ar-EG"/>
        </w:rPr>
      </w:pPr>
      <w:r>
        <w:rPr>
          <w:rFonts w:hint="cs"/>
          <w:rtl/>
          <w:lang w:bidi="ar-EG"/>
        </w:rPr>
        <w:t xml:space="preserve">معايير الإذاعة الفيديوية الرقمية </w:t>
      </w:r>
      <w:r>
        <w:rPr>
          <w:lang w:bidi="ar-EG"/>
        </w:rPr>
        <w:t>(DVB-S)</w:t>
      </w:r>
      <w:r>
        <w:rPr>
          <w:rFonts w:hint="cs"/>
          <w:rtl/>
          <w:lang w:bidi="ar-EG"/>
        </w:rPr>
        <w:t xml:space="preserve"> مصممة لإتاحة أقصى استعمال لعرض النطاق المتاح عند قيمة منخفضة إلى متوسطة للنسبة </w:t>
      </w:r>
      <w:r>
        <w:rPr>
          <w:i/>
          <w:iCs/>
          <w:lang w:bidi="ar-EG"/>
        </w:rPr>
        <w:t>C/N</w:t>
      </w:r>
      <w:r>
        <w:rPr>
          <w:rFonts w:hint="cs"/>
          <w:rtl/>
          <w:lang w:bidi="ar-EG"/>
        </w:rPr>
        <w:t xml:space="preserve">. وترد في الشكل </w:t>
      </w:r>
      <w:r>
        <w:rPr>
          <w:lang w:bidi="ar-EG"/>
        </w:rPr>
        <w:t>A7-9</w:t>
      </w:r>
      <w:r w:rsidR="00563E2F">
        <w:rPr>
          <w:rFonts w:hint="cs"/>
          <w:rtl/>
          <w:lang w:bidi="ar-EG"/>
        </w:rPr>
        <w:t xml:space="preserve"> أدناه الكفاءة الطيفية للمعيار</w:t>
      </w:r>
      <w:r>
        <w:rPr>
          <w:rFonts w:hint="cs"/>
          <w:rtl/>
          <w:lang w:bidi="ar-EG"/>
        </w:rPr>
        <w:t xml:space="preserve">ين </w:t>
      </w:r>
      <w:r>
        <w:rPr>
          <w:lang w:bidi="ar-EG"/>
        </w:rPr>
        <w:t>DVB-S2X</w:t>
      </w:r>
      <w:r>
        <w:rPr>
          <w:rFonts w:hint="cs"/>
          <w:rtl/>
          <w:lang w:bidi="ar-EG"/>
        </w:rPr>
        <w:t xml:space="preserve"> و</w:t>
      </w:r>
      <w:r>
        <w:rPr>
          <w:lang w:bidi="ar-EG"/>
        </w:rPr>
        <w:t>DVB-S2</w:t>
      </w:r>
      <w:r>
        <w:rPr>
          <w:rFonts w:hint="cs"/>
          <w:rtl/>
          <w:lang w:bidi="ar-EG"/>
        </w:rPr>
        <w:t>.</w:t>
      </w:r>
    </w:p>
    <w:p w:rsidR="00192A84" w:rsidRDefault="00192A84" w:rsidP="00192A84">
      <w:pPr>
        <w:rPr>
          <w:rtl/>
          <w:lang w:bidi="ar-EG"/>
        </w:rPr>
      </w:pPr>
      <w:r>
        <w:rPr>
          <w:rFonts w:hint="cs"/>
          <w:rtl/>
          <w:lang w:bidi="ar-EG"/>
        </w:rPr>
        <w:t xml:space="preserve">يقوم المعيار </w:t>
      </w:r>
      <w:r>
        <w:rPr>
          <w:lang w:bidi="ar-EG"/>
        </w:rPr>
        <w:t>DVB-S2X</w:t>
      </w:r>
      <w:r>
        <w:rPr>
          <w:rFonts w:hint="cs"/>
          <w:rtl/>
          <w:lang w:bidi="ar-EG"/>
        </w:rPr>
        <w:t xml:space="preserve"> </w:t>
      </w:r>
      <w:r w:rsidRPr="009B2E6E">
        <w:rPr>
          <w:rFonts w:hint="cs"/>
          <w:spacing w:val="2"/>
          <w:rtl/>
          <w:lang w:bidi="ar-EG"/>
        </w:rPr>
        <w:t xml:space="preserve">على المواصفة </w:t>
      </w:r>
      <w:r w:rsidRPr="009B2E6E">
        <w:rPr>
          <w:spacing w:val="2"/>
          <w:lang w:bidi="ar-EG"/>
        </w:rPr>
        <w:t>DVB-S2</w:t>
      </w:r>
      <w:r w:rsidRPr="009B2E6E">
        <w:rPr>
          <w:rFonts w:hint="cs"/>
          <w:spacing w:val="2"/>
          <w:rtl/>
          <w:lang w:bidi="ar-EG"/>
        </w:rPr>
        <w:t xml:space="preserve"> الراسخة. وهو يستعمل المخطط </w:t>
      </w:r>
      <w:r w:rsidRPr="009B2E6E">
        <w:rPr>
          <w:spacing w:val="2"/>
          <w:lang w:bidi="ar-EG"/>
        </w:rPr>
        <w:t>LDPC FEC</w:t>
      </w:r>
      <w:r w:rsidR="009B2E6E" w:rsidRPr="009B2E6E">
        <w:rPr>
          <w:rFonts w:hint="cs"/>
          <w:spacing w:val="2"/>
          <w:rtl/>
          <w:lang w:bidi="ar-EG"/>
        </w:rPr>
        <w:t xml:space="preserve"> المثبت إ</w:t>
      </w:r>
      <w:r w:rsidRPr="009B2E6E">
        <w:rPr>
          <w:rFonts w:hint="cs"/>
          <w:spacing w:val="2"/>
          <w:rtl/>
          <w:lang w:bidi="ar-EG"/>
        </w:rPr>
        <w:t>لى جانب المخطط</w:t>
      </w:r>
      <w:r>
        <w:rPr>
          <w:rFonts w:hint="eastAsia"/>
          <w:rtl/>
          <w:lang w:bidi="ar-EG"/>
        </w:rPr>
        <w:t> </w:t>
      </w:r>
      <w:r>
        <w:rPr>
          <w:lang w:bidi="ar-EG"/>
        </w:rPr>
        <w:t>BCH FEC</w:t>
      </w:r>
      <w:r>
        <w:rPr>
          <w:rFonts w:hint="cs"/>
          <w:rtl/>
          <w:lang w:bidi="ar-EG"/>
        </w:rPr>
        <w:t xml:space="preserve"> كشفرة خارجية ويوفر العناصر الإضافية التالية:</w:t>
      </w:r>
    </w:p>
    <w:p w:rsidR="00192A84" w:rsidRDefault="00192A84" w:rsidP="00192A84">
      <w:pPr>
        <w:rPr>
          <w:rtl/>
          <w:lang w:bidi="ar-EG"/>
        </w:rPr>
      </w:pPr>
      <w:r>
        <w:rPr>
          <w:rFonts w:hint="cs"/>
          <w:rtl/>
          <w:lang w:bidi="ar-EG"/>
        </w:rPr>
        <w:t>-</w:t>
      </w:r>
      <w:r>
        <w:rPr>
          <w:rFonts w:hint="cs"/>
          <w:rtl/>
          <w:lang w:bidi="ar-EG"/>
        </w:rPr>
        <w:tab/>
        <w:t xml:space="preserve">خيارات انخفاض أقل بمقدار </w:t>
      </w:r>
      <w:r>
        <w:rPr>
          <w:lang w:bidi="ar-EG"/>
        </w:rPr>
        <w:t>%5</w:t>
      </w:r>
      <w:r>
        <w:rPr>
          <w:rFonts w:hint="cs"/>
          <w:rtl/>
          <w:lang w:bidi="ar-EG"/>
        </w:rPr>
        <w:t xml:space="preserve"> و</w:t>
      </w:r>
      <w:r>
        <w:rPr>
          <w:lang w:bidi="ar-EG"/>
        </w:rPr>
        <w:t>%10</w:t>
      </w:r>
      <w:r>
        <w:rPr>
          <w:rFonts w:hint="cs"/>
          <w:rtl/>
          <w:lang w:bidi="ar-EG"/>
        </w:rPr>
        <w:t xml:space="preserve"> (إضافة إلى </w:t>
      </w:r>
      <w:r>
        <w:rPr>
          <w:lang w:bidi="ar-EG"/>
        </w:rPr>
        <w:t>20</w:t>
      </w:r>
      <w:r>
        <w:rPr>
          <w:rFonts w:hint="cs"/>
          <w:rtl/>
          <w:lang w:bidi="ar-EG"/>
        </w:rPr>
        <w:t xml:space="preserve"> و</w:t>
      </w:r>
      <w:r>
        <w:rPr>
          <w:lang w:bidi="ar-EG"/>
        </w:rPr>
        <w:t>25</w:t>
      </w:r>
      <w:r>
        <w:rPr>
          <w:rFonts w:hint="cs"/>
          <w:rtl/>
          <w:lang w:bidi="ar-EG"/>
        </w:rPr>
        <w:t xml:space="preserve"> و</w:t>
      </w:r>
      <w:r>
        <w:rPr>
          <w:lang w:bidi="ar-EG"/>
        </w:rPr>
        <w:t>%35</w:t>
      </w:r>
      <w:r>
        <w:rPr>
          <w:rFonts w:hint="cs"/>
          <w:rtl/>
          <w:lang w:bidi="ar-EG"/>
        </w:rPr>
        <w:t xml:space="preserve"> في المعيار </w:t>
      </w:r>
      <w:r>
        <w:rPr>
          <w:lang w:bidi="ar-EG"/>
        </w:rPr>
        <w:t>DVB-S2</w:t>
      </w:r>
      <w:r>
        <w:rPr>
          <w:rFonts w:hint="cs"/>
          <w:rtl/>
          <w:lang w:bidi="ar-EG"/>
        </w:rPr>
        <w:t>)؛</w:t>
      </w:r>
    </w:p>
    <w:p w:rsidR="00192A84" w:rsidRDefault="00192A84" w:rsidP="00192A84">
      <w:pPr>
        <w:rPr>
          <w:rtl/>
          <w:lang w:bidi="ar-EG"/>
        </w:rPr>
      </w:pPr>
      <w:r>
        <w:rPr>
          <w:rFonts w:hint="cs"/>
          <w:rtl/>
          <w:lang w:bidi="ar-EG"/>
        </w:rPr>
        <w:t>-</w:t>
      </w:r>
      <w:r>
        <w:rPr>
          <w:rFonts w:hint="cs"/>
          <w:rtl/>
          <w:lang w:bidi="ar-EG"/>
        </w:rPr>
        <w:tab/>
        <w:t>تدرج وتوسع أدق لعدد من أساليب التشكيل والتشفير؛</w:t>
      </w:r>
    </w:p>
    <w:p w:rsidR="00192A84" w:rsidRDefault="00192A84" w:rsidP="00192A84">
      <w:pPr>
        <w:rPr>
          <w:rtl/>
          <w:lang w:bidi="ar-EG"/>
        </w:rPr>
      </w:pPr>
      <w:r>
        <w:rPr>
          <w:rFonts w:hint="cs"/>
          <w:rtl/>
          <w:lang w:bidi="ar-EG"/>
        </w:rPr>
        <w:t>-</w:t>
      </w:r>
      <w:r>
        <w:rPr>
          <w:rFonts w:hint="cs"/>
          <w:rtl/>
          <w:lang w:bidi="ar-EG"/>
        </w:rPr>
        <w:tab/>
        <w:t>خيارات كوكبات جديدة للقنوات الخطية وغير الخطية؛</w:t>
      </w:r>
    </w:p>
    <w:p w:rsidR="00192A84" w:rsidRDefault="00192A84" w:rsidP="00192A84">
      <w:pPr>
        <w:rPr>
          <w:rtl/>
          <w:lang w:bidi="ar-EG"/>
        </w:rPr>
      </w:pPr>
      <w:r>
        <w:rPr>
          <w:rFonts w:hint="cs"/>
          <w:rtl/>
          <w:lang w:bidi="ar-EG"/>
        </w:rPr>
        <w:t>-</w:t>
      </w:r>
      <w:r>
        <w:rPr>
          <w:rFonts w:hint="cs"/>
          <w:rtl/>
          <w:lang w:bidi="ar-EG"/>
        </w:rPr>
        <w:tab/>
        <w:t>خيارات تخليط إضافية لحالات التداخل الحرجة في القناة المشتركة؛</w:t>
      </w:r>
    </w:p>
    <w:p w:rsidR="00192A84" w:rsidRDefault="00192A84" w:rsidP="00192A84">
      <w:pPr>
        <w:rPr>
          <w:rtl/>
          <w:lang w:bidi="ar-EG"/>
        </w:rPr>
      </w:pPr>
      <w:r>
        <w:rPr>
          <w:rFonts w:hint="cs"/>
          <w:rtl/>
          <w:lang w:bidi="ar-EG"/>
        </w:rPr>
        <w:t>-</w:t>
      </w:r>
      <w:r>
        <w:rPr>
          <w:rFonts w:hint="cs"/>
          <w:rtl/>
          <w:lang w:bidi="ar-EG"/>
        </w:rPr>
        <w:tab/>
        <w:t xml:space="preserve">تجميع للقنوات حتى </w:t>
      </w:r>
      <w:r>
        <w:rPr>
          <w:lang w:bidi="ar-EG"/>
        </w:rPr>
        <w:t>3</w:t>
      </w:r>
      <w:r>
        <w:rPr>
          <w:rFonts w:hint="cs"/>
          <w:rtl/>
          <w:lang w:bidi="ar-EG"/>
        </w:rPr>
        <w:t xml:space="preserve"> قنوات؛</w:t>
      </w:r>
    </w:p>
    <w:p w:rsidR="00192A84" w:rsidRDefault="00192A84" w:rsidP="00192A84">
      <w:pPr>
        <w:rPr>
          <w:rtl/>
          <w:lang w:bidi="ar-EG"/>
        </w:rPr>
      </w:pPr>
      <w:r>
        <w:rPr>
          <w:rFonts w:hint="cs"/>
          <w:rtl/>
          <w:lang w:bidi="ar-EG"/>
        </w:rPr>
        <w:t>-</w:t>
      </w:r>
      <w:r>
        <w:rPr>
          <w:rFonts w:hint="cs"/>
          <w:rtl/>
          <w:lang w:bidi="ar-EG"/>
        </w:rPr>
        <w:tab/>
        <w:t>تشغيل في ح</w:t>
      </w:r>
      <w:r w:rsidR="00890FCF">
        <w:rPr>
          <w:rFonts w:hint="cs"/>
          <w:rtl/>
          <w:lang w:bidi="ar-EG"/>
        </w:rPr>
        <w:t>الة القيم المنخفضة جداً للنسبة إ</w:t>
      </w:r>
      <w:r>
        <w:rPr>
          <w:rFonts w:hint="cs"/>
          <w:rtl/>
          <w:lang w:bidi="ar-EG"/>
        </w:rPr>
        <w:t>شارة إلى ضوضاء حيث يدعم حتى -</w:t>
      </w:r>
      <w:r>
        <w:rPr>
          <w:lang w:bidi="ar-EG"/>
        </w:rPr>
        <w:t>dB 10</w:t>
      </w:r>
      <w:r>
        <w:rPr>
          <w:rFonts w:hint="cs"/>
          <w:rtl/>
          <w:lang w:bidi="ar-EG"/>
        </w:rPr>
        <w:t xml:space="preserve"> لهذه النسبة؛</w:t>
      </w:r>
    </w:p>
    <w:p w:rsidR="00192A84" w:rsidRPr="00192A84" w:rsidRDefault="00192A84" w:rsidP="00192A84">
      <w:pPr>
        <w:rPr>
          <w:rtl/>
          <w:lang w:bidi="ar-EG"/>
        </w:rPr>
      </w:pPr>
      <w:r>
        <w:rPr>
          <w:rFonts w:hint="cs"/>
          <w:rtl/>
          <w:lang w:bidi="ar-EG"/>
        </w:rPr>
        <w:t>-</w:t>
      </w:r>
      <w:r>
        <w:rPr>
          <w:rFonts w:hint="cs"/>
          <w:rtl/>
          <w:lang w:bidi="ar-EG"/>
        </w:rPr>
        <w:tab/>
        <w:t>خيار الرتل الفوقي.</w:t>
      </w:r>
    </w:p>
    <w:p w:rsidR="00717410" w:rsidRDefault="00890FCF" w:rsidP="00890FCF">
      <w:pPr>
        <w:keepNext/>
        <w:jc w:val="center"/>
        <w:rPr>
          <w:rtl/>
          <w:lang w:bidi="ar-EG"/>
        </w:rPr>
      </w:pPr>
      <w:r>
        <w:rPr>
          <w:rFonts w:hint="cs"/>
          <w:rtl/>
          <w:lang w:bidi="ar-EG"/>
        </w:rPr>
        <w:t xml:space="preserve">الشكل </w:t>
      </w:r>
      <w:r>
        <w:rPr>
          <w:lang w:bidi="ar-EG"/>
        </w:rPr>
        <w:t>A7-9</w:t>
      </w:r>
    </w:p>
    <w:p w:rsidR="00890FCF" w:rsidRPr="00890FCF" w:rsidRDefault="00890FCF" w:rsidP="00890FCF">
      <w:pPr>
        <w:keepNext/>
        <w:spacing w:after="120"/>
        <w:jc w:val="center"/>
        <w:rPr>
          <w:b/>
          <w:bCs/>
          <w:rtl/>
          <w:lang w:bidi="ar-EG"/>
        </w:rPr>
      </w:pPr>
      <w:r w:rsidRPr="00890FCF">
        <w:rPr>
          <w:rFonts w:hint="cs"/>
          <w:b/>
          <w:bCs/>
          <w:rtl/>
          <w:lang w:bidi="ar-EG"/>
        </w:rPr>
        <w:t xml:space="preserve">أداء المعيارين </w:t>
      </w:r>
      <w:r w:rsidRPr="00890FCF">
        <w:rPr>
          <w:b/>
          <w:bCs/>
          <w:lang w:bidi="ar-EG"/>
        </w:rPr>
        <w:t>DVB-S2X</w:t>
      </w:r>
      <w:r w:rsidRPr="00890FCF">
        <w:rPr>
          <w:rFonts w:hint="cs"/>
          <w:b/>
          <w:bCs/>
          <w:rtl/>
          <w:lang w:bidi="ar-EG"/>
        </w:rPr>
        <w:t xml:space="preserve"> و</w:t>
      </w:r>
      <w:r w:rsidRPr="00890FCF">
        <w:rPr>
          <w:b/>
          <w:bCs/>
          <w:lang w:bidi="ar-EG"/>
        </w:rPr>
        <w:t>DVB-S2</w:t>
      </w:r>
    </w:p>
    <w:p w:rsidR="00192A84" w:rsidRDefault="00AE184B" w:rsidP="00890FCF">
      <w:pPr>
        <w:keepNext/>
        <w:spacing w:before="240" w:after="120" w:line="240" w:lineRule="auto"/>
        <w:jc w:val="center"/>
        <w:rPr>
          <w:lang w:bidi="ar-EG"/>
        </w:rPr>
      </w:pPr>
      <w:r w:rsidRPr="0011212A">
        <w:rPr>
          <w:noProof/>
          <w:rtl/>
        </w:rPr>
        <mc:AlternateContent>
          <mc:Choice Requires="wps">
            <w:drawing>
              <wp:anchor distT="0" distB="0" distL="114300" distR="114300" simplePos="0" relativeHeight="252746752" behindDoc="0" locked="0" layoutInCell="1" allowOverlap="1" wp14:anchorId="767B08CC" wp14:editId="690D8181">
                <wp:simplePos x="0" y="0"/>
                <wp:positionH relativeFrom="column">
                  <wp:posOffset>121062</wp:posOffset>
                </wp:positionH>
                <wp:positionV relativeFrom="paragraph">
                  <wp:posOffset>1353185</wp:posOffset>
                </wp:positionV>
                <wp:extent cx="326522" cy="1460665"/>
                <wp:effectExtent l="0" t="0" r="16510" b="6350"/>
                <wp:wrapNone/>
                <wp:docPr id="11408" name="Rectangle 1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22" cy="1460665"/>
                        </a:xfrm>
                        <a:prstGeom prst="rect">
                          <a:avLst/>
                        </a:prstGeom>
                        <a:noFill/>
                        <a:ln>
                          <a:noFill/>
                        </a:ln>
                        <a:extLst/>
                      </wps:spPr>
                      <wps:txbx>
                        <w:txbxContent>
                          <w:p w:rsidR="00734AFC" w:rsidRDefault="00734AFC" w:rsidP="00AE184B">
                            <w:pPr>
                              <w:spacing w:before="40" w:line="160" w:lineRule="exact"/>
                              <w:jc w:val="center"/>
                              <w:rPr>
                                <w:rFonts w:ascii="Times New Roman Bold" w:hAnsi="Times New Roman Bold"/>
                                <w:b/>
                                <w:bCs/>
                                <w:color w:val="70AD47" w:themeColor="accent6"/>
                                <w:spacing w:val="-4"/>
                                <w:sz w:val="18"/>
                                <w:szCs w:val="22"/>
                                <w:lang w:bidi="ar-EG"/>
                              </w:rPr>
                            </w:pPr>
                            <w:r w:rsidRPr="00893D0B">
                              <w:rPr>
                                <w:rFonts w:ascii="Times New Roman Bold" w:hAnsi="Times New Roman Bold" w:hint="cs"/>
                                <w:b/>
                                <w:bCs/>
                                <w:color w:val="70AD47" w:themeColor="accent6"/>
                                <w:spacing w:val="-4"/>
                                <w:sz w:val="18"/>
                                <w:szCs w:val="22"/>
                                <w:rtl/>
                                <w:lang w:bidi="ar-EG"/>
                              </w:rPr>
                              <w:t xml:space="preserve">الكفاءة الطيفية </w:t>
                            </w:r>
                            <w:r w:rsidRPr="00893D0B">
                              <w:rPr>
                                <w:rFonts w:ascii="Times New Roman Bold" w:hAnsi="Times New Roman Bold"/>
                                <w:b/>
                                <w:bCs/>
                                <w:color w:val="70AD47" w:themeColor="accent6"/>
                                <w:spacing w:val="-4"/>
                                <w:sz w:val="18"/>
                                <w:szCs w:val="22"/>
                                <w:lang w:bidi="ar-EG"/>
                              </w:rPr>
                              <w:t>[bps/hz]</w:t>
                            </w:r>
                          </w:p>
                          <w:p w:rsidR="00734AFC" w:rsidRPr="00893D0B" w:rsidRDefault="00734AFC" w:rsidP="00AE184B">
                            <w:pPr>
                              <w:spacing w:before="40" w:line="160" w:lineRule="exact"/>
                              <w:jc w:val="center"/>
                              <w:rPr>
                                <w:rFonts w:ascii="Times New Roman Bold" w:hAnsi="Times New Roman Bold"/>
                                <w:b/>
                                <w:bCs/>
                                <w:color w:val="70AD47" w:themeColor="accent6"/>
                                <w:spacing w:val="-4"/>
                                <w:sz w:val="18"/>
                                <w:szCs w:val="22"/>
                                <w:rtl/>
                                <w:lang w:bidi="ar-EG"/>
                              </w:rPr>
                            </w:pPr>
                            <w:r>
                              <w:rPr>
                                <w:rFonts w:ascii="Times New Roman Bold" w:hAnsi="Times New Roman Bold" w:hint="cs"/>
                                <w:b/>
                                <w:bCs/>
                                <w:color w:val="70AD47" w:themeColor="accent6"/>
                                <w:spacing w:val="-4"/>
                                <w:sz w:val="18"/>
                                <w:szCs w:val="22"/>
                                <w:rtl/>
                                <w:lang w:bidi="ar-EG"/>
                              </w:rPr>
                              <w:t>بما في ذلك البتات الزائدة للانخفاض</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7B08CC" id="Rectangle 11408" o:spid="_x0000_s1606" style="position:absolute;left:0;text-align:left;margin-left:9.55pt;margin-top:106.55pt;width:25.7pt;height:11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" filled="f" stroked="f">
                <v:textbox style="layout-flow:vertical;mso-layout-flow-alt:bottom-to-top" inset="0,0,0,0">
                  <w:txbxContent>
                    <w:p w:rsidR="00734AFC" w:rsidRDefault="00734AFC" w:rsidP="00AE184B">
                      <w:pPr>
                        <w:spacing w:before="40" w:line="160" w:lineRule="exact"/>
                        <w:jc w:val="center"/>
                        <w:rPr>
                          <w:rFonts w:ascii="Times New Roman Bold" w:hAnsi="Times New Roman Bold"/>
                          <w:b/>
                          <w:bCs/>
                          <w:color w:val="70AD47" w:themeColor="accent6"/>
                          <w:spacing w:val="-4"/>
                          <w:sz w:val="18"/>
                          <w:szCs w:val="22"/>
                          <w:lang w:bidi="ar-EG"/>
                        </w:rPr>
                      </w:pPr>
                      <w:r w:rsidRPr="00893D0B">
                        <w:rPr>
                          <w:rFonts w:ascii="Times New Roman Bold" w:hAnsi="Times New Roman Bold" w:hint="cs"/>
                          <w:b/>
                          <w:bCs/>
                          <w:color w:val="70AD47" w:themeColor="accent6"/>
                          <w:spacing w:val="-4"/>
                          <w:sz w:val="18"/>
                          <w:szCs w:val="22"/>
                          <w:rtl/>
                          <w:lang w:bidi="ar-EG"/>
                        </w:rPr>
                        <w:t xml:space="preserve">الكفاءة الطيفية </w:t>
                      </w:r>
                      <w:r w:rsidRPr="00893D0B">
                        <w:rPr>
                          <w:rFonts w:ascii="Times New Roman Bold" w:hAnsi="Times New Roman Bold"/>
                          <w:b/>
                          <w:bCs/>
                          <w:color w:val="70AD47" w:themeColor="accent6"/>
                          <w:spacing w:val="-4"/>
                          <w:sz w:val="18"/>
                          <w:szCs w:val="22"/>
                          <w:lang w:bidi="ar-EG"/>
                        </w:rPr>
                        <w:t>[bps/</w:t>
                      </w:r>
                      <w:proofErr w:type="spellStart"/>
                      <w:r w:rsidRPr="00893D0B">
                        <w:rPr>
                          <w:rFonts w:ascii="Times New Roman Bold" w:hAnsi="Times New Roman Bold"/>
                          <w:b/>
                          <w:bCs/>
                          <w:color w:val="70AD47" w:themeColor="accent6"/>
                          <w:spacing w:val="-4"/>
                          <w:sz w:val="18"/>
                          <w:szCs w:val="22"/>
                          <w:lang w:bidi="ar-EG"/>
                        </w:rPr>
                        <w:t>hz</w:t>
                      </w:r>
                      <w:proofErr w:type="spellEnd"/>
                      <w:r w:rsidRPr="00893D0B">
                        <w:rPr>
                          <w:rFonts w:ascii="Times New Roman Bold" w:hAnsi="Times New Roman Bold"/>
                          <w:b/>
                          <w:bCs/>
                          <w:color w:val="70AD47" w:themeColor="accent6"/>
                          <w:spacing w:val="-4"/>
                          <w:sz w:val="18"/>
                          <w:szCs w:val="22"/>
                          <w:lang w:bidi="ar-EG"/>
                        </w:rPr>
                        <w:t>]</w:t>
                      </w:r>
                    </w:p>
                    <w:p w:rsidR="00734AFC" w:rsidRPr="00893D0B" w:rsidRDefault="00734AFC" w:rsidP="00AE184B">
                      <w:pPr>
                        <w:spacing w:before="40" w:line="160" w:lineRule="exact"/>
                        <w:jc w:val="center"/>
                        <w:rPr>
                          <w:rFonts w:ascii="Times New Roman Bold" w:hAnsi="Times New Roman Bold"/>
                          <w:b/>
                          <w:bCs/>
                          <w:color w:val="70AD47" w:themeColor="accent6"/>
                          <w:spacing w:val="-4"/>
                          <w:sz w:val="18"/>
                          <w:szCs w:val="22"/>
                          <w:rtl/>
                          <w:lang w:bidi="ar-EG"/>
                        </w:rPr>
                      </w:pPr>
                      <w:r>
                        <w:rPr>
                          <w:rFonts w:ascii="Times New Roman Bold" w:hAnsi="Times New Roman Bold" w:hint="cs"/>
                          <w:b/>
                          <w:bCs/>
                          <w:color w:val="70AD47" w:themeColor="accent6"/>
                          <w:spacing w:val="-4"/>
                          <w:sz w:val="18"/>
                          <w:szCs w:val="22"/>
                          <w:rtl/>
                          <w:lang w:bidi="ar-EG"/>
                        </w:rPr>
                        <w:t>بما في ذلك البتات الزائدة للانخفاض</w:t>
                      </w:r>
                    </w:p>
                  </w:txbxContent>
                </v:textbox>
              </v:rect>
            </w:pict>
          </mc:Fallback>
        </mc:AlternateContent>
      </w:r>
      <w:r w:rsidRPr="0011212A">
        <w:rPr>
          <w:noProof/>
          <w:rtl/>
        </w:rPr>
        <mc:AlternateContent>
          <mc:Choice Requires="wps">
            <w:drawing>
              <wp:anchor distT="0" distB="0" distL="114300" distR="114300" simplePos="0" relativeHeight="252744704" behindDoc="0" locked="0" layoutInCell="1" allowOverlap="1" wp14:anchorId="6B87D3A6" wp14:editId="54CF7F90">
                <wp:simplePos x="0" y="0"/>
                <wp:positionH relativeFrom="column">
                  <wp:posOffset>3916680</wp:posOffset>
                </wp:positionH>
                <wp:positionV relativeFrom="paragraph">
                  <wp:posOffset>2776632</wp:posOffset>
                </wp:positionV>
                <wp:extent cx="629285" cy="255320"/>
                <wp:effectExtent l="0" t="0" r="18415" b="11430"/>
                <wp:wrapNone/>
                <wp:docPr id="11407" name="Rectangle 1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255320"/>
                        </a:xfrm>
                        <a:prstGeom prst="rect">
                          <a:avLst/>
                        </a:prstGeom>
                        <a:noFill/>
                        <a:ln>
                          <a:noFill/>
                        </a:ln>
                        <a:extLst/>
                      </wps:spPr>
                      <wps:txbx>
                        <w:txbxContent>
                          <w:p w:rsidR="00734AFC" w:rsidRPr="00AE184B" w:rsidRDefault="00734AFC" w:rsidP="00AE184B">
                            <w:pPr>
                              <w:spacing w:line="160" w:lineRule="exact"/>
                              <w:jc w:val="center"/>
                              <w:rPr>
                                <w:rFonts w:ascii="Times New Roman Bold" w:hAnsi="Times New Roman Bold"/>
                                <w:b/>
                                <w:bCs/>
                                <w:color w:val="70AD47" w:themeColor="accent6"/>
                                <w:spacing w:val="-4"/>
                                <w:szCs w:val="22"/>
                                <w:rtl/>
                                <w:lang w:bidi="ar-EG"/>
                              </w:rPr>
                            </w:pPr>
                            <w:r w:rsidRPr="00AE184B">
                              <w:rPr>
                                <w:rFonts w:ascii="Times New Roman Bold" w:hAnsi="Times New Roman Bold" w:hint="cs"/>
                                <w:b/>
                                <w:bCs/>
                                <w:color w:val="70AD47" w:themeColor="accent6"/>
                                <w:spacing w:val="-4"/>
                                <w:szCs w:val="22"/>
                                <w:rtl/>
                                <w:lang w:bidi="ar-EG"/>
                              </w:rPr>
                              <w:t>كفاءة أعلى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87D3A6" id="Rectangle 11407" o:spid="_x0000_s1607" style="position:absolute;left:0;text-align:left;margin-left:308.4pt;margin-top:218.65pt;width:49.55pt;height:20.1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" filled="f" stroked="f">
                <v:textbox inset="0,0,0,0">
                  <w:txbxContent>
                    <w:p w:rsidR="00734AFC" w:rsidRPr="00AE184B" w:rsidRDefault="00734AFC" w:rsidP="00AE184B">
                      <w:pPr>
                        <w:spacing w:line="160" w:lineRule="exact"/>
                        <w:jc w:val="center"/>
                        <w:rPr>
                          <w:rFonts w:ascii="Times New Roman Bold" w:hAnsi="Times New Roman Bold"/>
                          <w:b/>
                          <w:bCs/>
                          <w:color w:val="70AD47" w:themeColor="accent6"/>
                          <w:spacing w:val="-4"/>
                          <w:szCs w:val="22"/>
                          <w:rtl/>
                          <w:lang w:bidi="ar-EG"/>
                        </w:rPr>
                      </w:pPr>
                      <w:r w:rsidRPr="00AE184B">
                        <w:rPr>
                          <w:rFonts w:ascii="Times New Roman Bold" w:hAnsi="Times New Roman Bold" w:hint="cs"/>
                          <w:b/>
                          <w:bCs/>
                          <w:color w:val="70AD47" w:themeColor="accent6"/>
                          <w:spacing w:val="-4"/>
                          <w:szCs w:val="22"/>
                          <w:rtl/>
                          <w:lang w:bidi="ar-EG"/>
                        </w:rPr>
                        <w:t>كفاءة أعلى</w:t>
                      </w:r>
                    </w:p>
                  </w:txbxContent>
                </v:textbox>
              </v:rect>
            </w:pict>
          </mc:Fallback>
        </mc:AlternateContent>
      </w:r>
      <w:r w:rsidRPr="0011212A">
        <w:rPr>
          <w:noProof/>
          <w:rtl/>
        </w:rPr>
        <mc:AlternateContent>
          <mc:Choice Requires="wps">
            <w:drawing>
              <wp:anchor distT="0" distB="0" distL="114300" distR="114300" simplePos="0" relativeHeight="252740608" behindDoc="0" locked="0" layoutInCell="1" allowOverlap="1" wp14:anchorId="375DA5AF" wp14:editId="1EA9F368">
                <wp:simplePos x="0" y="0"/>
                <wp:positionH relativeFrom="column">
                  <wp:posOffset>905098</wp:posOffset>
                </wp:positionH>
                <wp:positionV relativeFrom="paragraph">
                  <wp:posOffset>3093085</wp:posOffset>
                </wp:positionV>
                <wp:extent cx="718350" cy="248920"/>
                <wp:effectExtent l="0" t="0" r="5715" b="17780"/>
                <wp:wrapNone/>
                <wp:docPr id="11396" name="Rectangle 1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350" cy="248920"/>
                        </a:xfrm>
                        <a:prstGeom prst="rect">
                          <a:avLst/>
                        </a:prstGeom>
                        <a:noFill/>
                        <a:ln>
                          <a:noFill/>
                        </a:ln>
                        <a:extLst/>
                      </wps:spPr>
                      <wps:txbx>
                        <w:txbxContent>
                          <w:p w:rsidR="00734AFC" w:rsidRPr="00AE184B" w:rsidRDefault="00734AFC" w:rsidP="00AE184B">
                            <w:pPr>
                              <w:spacing w:before="40" w:line="160" w:lineRule="exact"/>
                              <w:jc w:val="center"/>
                              <w:rPr>
                                <w:rFonts w:ascii="Times New Roman Bold" w:hAnsi="Times New Roman Bold"/>
                                <w:b/>
                                <w:bCs/>
                                <w:color w:val="70AD47" w:themeColor="accent6"/>
                                <w:spacing w:val="-4"/>
                                <w:szCs w:val="22"/>
                                <w:rtl/>
                                <w:lang w:bidi="ar-EG"/>
                              </w:rPr>
                            </w:pPr>
                            <w:r w:rsidRPr="00AE184B">
                              <w:rPr>
                                <w:rFonts w:ascii="Times New Roman Bold" w:hAnsi="Times New Roman Bold" w:hint="cs"/>
                                <w:b/>
                                <w:bCs/>
                                <w:color w:val="70AD47" w:themeColor="accent6"/>
                                <w:spacing w:val="-4"/>
                                <w:szCs w:val="22"/>
                                <w:rtl/>
                                <w:lang w:bidi="ar-EG"/>
                              </w:rPr>
                              <w:t>قيم ممتدة للنسبة إشارة إلى ضوضاء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5DA5AF" id="Rectangle 11396" o:spid="_x0000_s1608" style="position:absolute;left:0;text-align:left;margin-left:71.25pt;margin-top:243.55pt;width:56.55pt;height:19.6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" filled="f" stroked="f">
                <v:textbox inset="0,0,0,0">
                  <w:txbxContent>
                    <w:p w:rsidR="00734AFC" w:rsidRPr="00AE184B" w:rsidRDefault="00734AFC" w:rsidP="00AE184B">
                      <w:pPr>
                        <w:spacing w:before="40" w:line="160" w:lineRule="exact"/>
                        <w:jc w:val="center"/>
                        <w:rPr>
                          <w:rFonts w:ascii="Times New Roman Bold" w:hAnsi="Times New Roman Bold"/>
                          <w:b/>
                          <w:bCs/>
                          <w:color w:val="70AD47" w:themeColor="accent6"/>
                          <w:spacing w:val="-4"/>
                          <w:szCs w:val="22"/>
                          <w:rtl/>
                          <w:lang w:bidi="ar-EG"/>
                        </w:rPr>
                      </w:pPr>
                      <w:r w:rsidRPr="00AE184B">
                        <w:rPr>
                          <w:rFonts w:ascii="Times New Roman Bold" w:hAnsi="Times New Roman Bold" w:hint="cs"/>
                          <w:b/>
                          <w:bCs/>
                          <w:color w:val="70AD47" w:themeColor="accent6"/>
                          <w:spacing w:val="-4"/>
                          <w:szCs w:val="22"/>
                          <w:rtl/>
                          <w:lang w:bidi="ar-EG"/>
                        </w:rPr>
                        <w:t>قيم ممتدة للنسبة إشارة إلى ضوضاء</w:t>
                      </w:r>
                    </w:p>
                  </w:txbxContent>
                </v:textbox>
              </v:rect>
            </w:pict>
          </mc:Fallback>
        </mc:AlternateContent>
      </w:r>
      <w:r w:rsidRPr="0011212A">
        <w:rPr>
          <w:noProof/>
          <w:rtl/>
        </w:rPr>
        <mc:AlternateContent>
          <mc:Choice Requires="wps">
            <w:drawing>
              <wp:anchor distT="0" distB="0" distL="114300" distR="114300" simplePos="0" relativeHeight="252738560" behindDoc="0" locked="0" layoutInCell="1" allowOverlap="1" wp14:anchorId="78EBA589" wp14:editId="033A60ED">
                <wp:simplePos x="0" y="0"/>
                <wp:positionH relativeFrom="column">
                  <wp:posOffset>4881468</wp:posOffset>
                </wp:positionH>
                <wp:positionV relativeFrom="paragraph">
                  <wp:posOffset>1970405</wp:posOffset>
                </wp:positionV>
                <wp:extent cx="753976" cy="248920"/>
                <wp:effectExtent l="0" t="0" r="8255" b="17780"/>
                <wp:wrapNone/>
                <wp:docPr id="11384" name="Rectangle 1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976" cy="248920"/>
                        </a:xfrm>
                        <a:prstGeom prst="rect">
                          <a:avLst/>
                        </a:prstGeom>
                        <a:noFill/>
                        <a:ln>
                          <a:noFill/>
                        </a:ln>
                        <a:extLst/>
                      </wps:spPr>
                      <wps:txbx>
                        <w:txbxContent>
                          <w:p w:rsidR="00734AFC" w:rsidRPr="00AE184B" w:rsidRDefault="00734AFC" w:rsidP="00AE184B">
                            <w:pPr>
                              <w:spacing w:before="40" w:line="160" w:lineRule="exact"/>
                              <w:jc w:val="center"/>
                              <w:rPr>
                                <w:rFonts w:ascii="Times New Roman Bold" w:hAnsi="Times New Roman Bold"/>
                                <w:b/>
                                <w:bCs/>
                                <w:color w:val="70AD47" w:themeColor="accent6"/>
                                <w:spacing w:val="-4"/>
                                <w:szCs w:val="22"/>
                                <w:rtl/>
                                <w:lang w:bidi="ar-EG"/>
                              </w:rPr>
                            </w:pPr>
                            <w:r w:rsidRPr="00AE184B">
                              <w:rPr>
                                <w:rFonts w:ascii="Times New Roman Bold" w:hAnsi="Times New Roman Bold" w:hint="cs"/>
                                <w:b/>
                                <w:bCs/>
                                <w:color w:val="70AD47" w:themeColor="accent6"/>
                                <w:spacing w:val="-4"/>
                                <w:szCs w:val="22"/>
                                <w:rtl/>
                                <w:lang w:bidi="ar-EG"/>
                              </w:rPr>
                              <w:t>قيم ممتدة للنسبة إشارة إلى ضوضاء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EBA589" id="Rectangle 11384" o:spid="_x0000_s1609" style="position:absolute;left:0;text-align:left;margin-left:384.35pt;margin-top:155.15pt;width:59.35pt;height:19.6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" filled="f" stroked="f">
                <v:textbox inset="0,0,0,0">
                  <w:txbxContent>
                    <w:p w:rsidR="00734AFC" w:rsidRPr="00AE184B" w:rsidRDefault="00734AFC" w:rsidP="00AE184B">
                      <w:pPr>
                        <w:spacing w:before="40" w:line="160" w:lineRule="exact"/>
                        <w:jc w:val="center"/>
                        <w:rPr>
                          <w:rFonts w:ascii="Times New Roman Bold" w:hAnsi="Times New Roman Bold"/>
                          <w:b/>
                          <w:bCs/>
                          <w:color w:val="70AD47" w:themeColor="accent6"/>
                          <w:spacing w:val="-4"/>
                          <w:szCs w:val="22"/>
                          <w:rtl/>
                          <w:lang w:bidi="ar-EG"/>
                        </w:rPr>
                      </w:pPr>
                      <w:r w:rsidRPr="00AE184B">
                        <w:rPr>
                          <w:rFonts w:ascii="Times New Roman Bold" w:hAnsi="Times New Roman Bold" w:hint="cs"/>
                          <w:b/>
                          <w:bCs/>
                          <w:color w:val="70AD47" w:themeColor="accent6"/>
                          <w:spacing w:val="-4"/>
                          <w:szCs w:val="22"/>
                          <w:rtl/>
                          <w:lang w:bidi="ar-EG"/>
                        </w:rPr>
                        <w:t>قيم ممتدة للنسبة إشارة إلى ضوضاء</w:t>
                      </w:r>
                    </w:p>
                  </w:txbxContent>
                </v:textbox>
              </v:rect>
            </w:pict>
          </mc:Fallback>
        </mc:AlternateContent>
      </w:r>
      <w:r w:rsidRPr="0011212A">
        <w:rPr>
          <w:noProof/>
          <w:rtl/>
        </w:rPr>
        <mc:AlternateContent>
          <mc:Choice Requires="wps">
            <w:drawing>
              <wp:anchor distT="0" distB="0" distL="114300" distR="114300" simplePos="0" relativeHeight="252742656" behindDoc="0" locked="0" layoutInCell="1" allowOverlap="1" wp14:anchorId="71A503CA" wp14:editId="628F5637">
                <wp:simplePos x="0" y="0"/>
                <wp:positionH relativeFrom="column">
                  <wp:posOffset>2949385</wp:posOffset>
                </wp:positionH>
                <wp:positionV relativeFrom="paragraph">
                  <wp:posOffset>1668112</wp:posOffset>
                </wp:positionV>
                <wp:extent cx="629285" cy="237177"/>
                <wp:effectExtent l="0" t="0" r="18415" b="10795"/>
                <wp:wrapNone/>
                <wp:docPr id="11406" name="Rectangle 1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237177"/>
                        </a:xfrm>
                        <a:prstGeom prst="rect">
                          <a:avLst/>
                        </a:prstGeom>
                        <a:noFill/>
                        <a:ln>
                          <a:noFill/>
                        </a:ln>
                        <a:extLst/>
                      </wps:spPr>
                      <wps:txbx>
                        <w:txbxContent>
                          <w:p w:rsidR="00734AFC" w:rsidRPr="00AE184B" w:rsidRDefault="00734AFC" w:rsidP="00AE184B">
                            <w:pPr>
                              <w:spacing w:line="160" w:lineRule="exact"/>
                              <w:jc w:val="center"/>
                              <w:rPr>
                                <w:rFonts w:ascii="Times New Roman Bold" w:hAnsi="Times New Roman Bold"/>
                                <w:b/>
                                <w:bCs/>
                                <w:color w:val="70AD47" w:themeColor="accent6"/>
                                <w:spacing w:val="-4"/>
                                <w:szCs w:val="22"/>
                                <w:rtl/>
                                <w:lang w:bidi="ar-EG"/>
                              </w:rPr>
                            </w:pPr>
                            <w:r w:rsidRPr="00AE184B">
                              <w:rPr>
                                <w:rFonts w:ascii="Times New Roman Bold" w:hAnsi="Times New Roman Bold" w:hint="cs"/>
                                <w:b/>
                                <w:bCs/>
                                <w:color w:val="70AD47" w:themeColor="accent6"/>
                                <w:spacing w:val="-4"/>
                                <w:szCs w:val="22"/>
                                <w:rtl/>
                                <w:lang w:bidi="ar-EG"/>
                              </w:rPr>
                              <w:t>تدرج أدق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A503CA" id="Rectangle 11406" o:spid="_x0000_s1610" style="position:absolute;left:0;text-align:left;margin-left:232.25pt;margin-top:131.35pt;width:49.55pt;height:18.7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" filled="f" stroked="f">
                <v:textbox inset="0,0,0,0">
                  <w:txbxContent>
                    <w:p w:rsidR="00734AFC" w:rsidRPr="00AE184B" w:rsidRDefault="00734AFC" w:rsidP="00AE184B">
                      <w:pPr>
                        <w:spacing w:line="160" w:lineRule="exact"/>
                        <w:jc w:val="center"/>
                        <w:rPr>
                          <w:rFonts w:ascii="Times New Roman Bold" w:hAnsi="Times New Roman Bold"/>
                          <w:b/>
                          <w:bCs/>
                          <w:color w:val="70AD47" w:themeColor="accent6"/>
                          <w:spacing w:val="-4"/>
                          <w:szCs w:val="22"/>
                          <w:rtl/>
                          <w:lang w:bidi="ar-EG"/>
                        </w:rPr>
                      </w:pPr>
                      <w:r w:rsidRPr="00AE184B">
                        <w:rPr>
                          <w:rFonts w:ascii="Times New Roman Bold" w:hAnsi="Times New Roman Bold" w:hint="cs"/>
                          <w:b/>
                          <w:bCs/>
                          <w:color w:val="70AD47" w:themeColor="accent6"/>
                          <w:spacing w:val="-4"/>
                          <w:szCs w:val="22"/>
                          <w:rtl/>
                          <w:lang w:bidi="ar-EG"/>
                        </w:rPr>
                        <w:t>تدرج أدق</w:t>
                      </w:r>
                    </w:p>
                  </w:txbxContent>
                </v:textbox>
              </v:rect>
            </w:pict>
          </mc:Fallback>
        </mc:AlternateContent>
      </w:r>
      <w:r w:rsidR="00217680">
        <w:rPr>
          <w:noProof/>
        </w:rPr>
        <w:drawing>
          <wp:inline distT="0" distB="0" distL="0" distR="0" wp14:anchorId="2FEB7A3C" wp14:editId="77BD2C1B">
            <wp:extent cx="6122035" cy="4286885"/>
            <wp:effectExtent l="0" t="0" r="0" b="0"/>
            <wp:docPr id="11383" name="Picture 1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2035" cy="4286885"/>
                    </a:xfrm>
                    <a:prstGeom prst="rect">
                      <a:avLst/>
                    </a:prstGeom>
                    <a:noFill/>
                    <a:ln>
                      <a:noFill/>
                    </a:ln>
                  </pic:spPr>
                </pic:pic>
              </a:graphicData>
            </a:graphic>
          </wp:inline>
        </w:drawing>
      </w:r>
    </w:p>
    <w:p w:rsidR="00192A84" w:rsidRDefault="00F507D5" w:rsidP="00970CFF">
      <w:pPr>
        <w:pStyle w:val="Heading4"/>
        <w:tabs>
          <w:tab w:val="clear" w:pos="794"/>
          <w:tab w:val="left" w:pos="992"/>
        </w:tabs>
        <w:spacing w:before="360"/>
        <w:rPr>
          <w:rtl/>
          <w:lang w:bidi="ar-EG"/>
        </w:rPr>
      </w:pPr>
      <w:r>
        <w:rPr>
          <w:lang w:bidi="ar-EG"/>
        </w:rPr>
        <w:t>19.2.4.6</w:t>
      </w:r>
      <w:r>
        <w:rPr>
          <w:rtl/>
          <w:lang w:bidi="ar-EG"/>
        </w:rPr>
        <w:tab/>
      </w:r>
      <w:r>
        <w:rPr>
          <w:rFonts w:hint="cs"/>
          <w:rtl/>
          <w:lang w:bidi="ar-EG"/>
        </w:rPr>
        <w:t>خلاصة الأداء</w:t>
      </w:r>
    </w:p>
    <w:p w:rsidR="00192A84" w:rsidRDefault="00F507D5" w:rsidP="00D40E91">
      <w:pPr>
        <w:rPr>
          <w:rtl/>
          <w:lang w:bidi="ar-EG"/>
        </w:rPr>
      </w:pPr>
      <w:r>
        <w:rPr>
          <w:rFonts w:hint="cs"/>
          <w:rtl/>
          <w:lang w:bidi="ar-EG"/>
        </w:rPr>
        <w:t>من الشكل</w:t>
      </w:r>
      <w:r>
        <w:rPr>
          <w:lang w:bidi="ar-EG"/>
        </w:rPr>
        <w:t xml:space="preserve">A7-9 </w:t>
      </w:r>
      <w:r>
        <w:rPr>
          <w:rFonts w:hint="cs"/>
          <w:rtl/>
          <w:lang w:bidi="ar-EG"/>
        </w:rPr>
        <w:t xml:space="preserve"> أعلاه، يستنتج أن إرسال المعيار </w:t>
      </w:r>
      <w:r>
        <w:rPr>
          <w:lang w:bidi="ar-EG"/>
        </w:rPr>
        <w:t>DVB-S2X</w:t>
      </w:r>
      <w:r>
        <w:rPr>
          <w:rFonts w:hint="cs"/>
          <w:rtl/>
          <w:lang w:bidi="ar-EG"/>
        </w:rPr>
        <w:t xml:space="preserve"> المطبق على الوصلة الهابطة الساتلية للنظام </w:t>
      </w:r>
      <w:r>
        <w:rPr>
          <w:lang w:bidi="ar-EG"/>
        </w:rPr>
        <w:t>VDES</w:t>
      </w:r>
      <w:r>
        <w:rPr>
          <w:rFonts w:hint="cs"/>
          <w:rtl/>
          <w:lang w:bidi="ar-EG"/>
        </w:rPr>
        <w:t xml:space="preserve"> يوفر كفاءة طيفية مقدارها </w:t>
      </w:r>
      <w:r>
        <w:rPr>
          <w:lang w:bidi="ar-EG"/>
        </w:rPr>
        <w:t>bps/Hz 1,6</w:t>
      </w:r>
      <w:r>
        <w:rPr>
          <w:rFonts w:hint="cs"/>
          <w:rtl/>
          <w:lang w:bidi="ar-EG"/>
        </w:rPr>
        <w:t xml:space="preserve"> ومعدل بيانات يساوي </w:t>
      </w:r>
      <w:r>
        <w:rPr>
          <w:lang w:bidi="ar-EG"/>
        </w:rPr>
        <w:t>kbits/s 240</w:t>
      </w:r>
      <w:r>
        <w:rPr>
          <w:rFonts w:hint="cs"/>
          <w:rtl/>
          <w:lang w:bidi="ar-EG"/>
        </w:rPr>
        <w:t xml:space="preserve"> في عرض نطاق يبلغ </w:t>
      </w:r>
      <w:r>
        <w:rPr>
          <w:lang w:bidi="ar-EG"/>
        </w:rPr>
        <w:t>kHz 150</w:t>
      </w:r>
      <w:r>
        <w:rPr>
          <w:rFonts w:hint="cs"/>
          <w:rtl/>
          <w:lang w:bidi="ar-EG"/>
        </w:rPr>
        <w:t xml:space="preserve"> لقيمة للنسبة </w:t>
      </w:r>
      <w:r>
        <w:rPr>
          <w:lang w:bidi="ar-EG"/>
        </w:rPr>
        <w:t xml:space="preserve">dB 5 </w:t>
      </w:r>
      <w:r w:rsidRPr="00F507D5">
        <w:rPr>
          <w:rFonts w:hint="eastAsia"/>
          <w:sz w:val="18"/>
          <w:szCs w:val="18"/>
          <w:lang w:bidi="ar-EG"/>
        </w:rPr>
        <w:t>≤</w:t>
      </w:r>
      <w:r>
        <w:rPr>
          <w:rFonts w:hint="eastAsia"/>
          <w:lang w:bidi="ar-EG"/>
        </w:rPr>
        <w:t xml:space="preserve"> </w:t>
      </w:r>
      <w:r w:rsidRPr="00F507D5">
        <w:rPr>
          <w:rFonts w:hint="eastAsia"/>
          <w:i/>
          <w:iCs/>
          <w:lang w:bidi="ar-EG"/>
        </w:rPr>
        <w:t>C/N</w:t>
      </w:r>
      <w:r>
        <w:rPr>
          <w:rFonts w:hint="cs"/>
          <w:rtl/>
          <w:lang w:bidi="ar-EG"/>
        </w:rPr>
        <w:t xml:space="preserve">، والتي تضم، من الجدول </w:t>
      </w:r>
      <w:r>
        <w:rPr>
          <w:lang w:bidi="ar-EG"/>
        </w:rPr>
        <w:t>A7-5</w:t>
      </w:r>
      <w:r>
        <w:rPr>
          <w:rFonts w:hint="cs"/>
          <w:rtl/>
          <w:lang w:bidi="ar-EG"/>
        </w:rPr>
        <w:t xml:space="preserve">، زوايا ارتفاع من </w:t>
      </w:r>
      <w:r>
        <w:rPr>
          <w:lang w:bidi="ar-EG"/>
        </w:rPr>
        <w:t>°0</w:t>
      </w:r>
      <w:r>
        <w:rPr>
          <w:rFonts w:hint="cs"/>
          <w:rtl/>
          <w:lang w:bidi="ar-EG"/>
        </w:rPr>
        <w:t xml:space="preserve"> إلى </w:t>
      </w:r>
      <w:r>
        <w:rPr>
          <w:lang w:bidi="ar-EG"/>
        </w:rPr>
        <w:t>°60</w:t>
      </w:r>
      <w:r>
        <w:rPr>
          <w:rFonts w:hint="cs"/>
          <w:rtl/>
          <w:lang w:bidi="ar-EG"/>
        </w:rPr>
        <w:t>.</w:t>
      </w:r>
    </w:p>
    <w:p w:rsidR="00F507D5" w:rsidRPr="00F507D5" w:rsidRDefault="00F507D5" w:rsidP="00F507D5">
      <w:pPr>
        <w:pStyle w:val="Heading1"/>
        <w:rPr>
          <w:lang w:bidi="ar-EG"/>
        </w:rPr>
      </w:pPr>
      <w:r>
        <w:rPr>
          <w:lang w:bidi="ar-EG"/>
        </w:rPr>
        <w:t>7</w:t>
      </w:r>
      <w:r>
        <w:rPr>
          <w:rtl/>
          <w:lang w:bidi="ar-EG"/>
        </w:rPr>
        <w:tab/>
      </w:r>
      <w:r>
        <w:rPr>
          <w:rFonts w:hint="cs"/>
          <w:rtl/>
          <w:lang w:bidi="ar-EG"/>
        </w:rPr>
        <w:t xml:space="preserve">التنبؤات بمدى الانتشار للوصلات الأرضية للنظام </w:t>
      </w:r>
      <w:r>
        <w:rPr>
          <w:lang w:bidi="ar-EG"/>
        </w:rPr>
        <w:t>VDES</w:t>
      </w:r>
    </w:p>
    <w:p w:rsidR="00192A84" w:rsidRDefault="00F507D5" w:rsidP="00F507D5">
      <w:pPr>
        <w:pStyle w:val="Heading2"/>
        <w:spacing w:before="180"/>
        <w:rPr>
          <w:rtl/>
          <w:lang w:bidi="ar-EG"/>
        </w:rPr>
      </w:pPr>
      <w:r>
        <w:rPr>
          <w:lang w:bidi="ar-EG"/>
        </w:rPr>
        <w:t>1.7</w:t>
      </w:r>
      <w:r>
        <w:rPr>
          <w:rtl/>
          <w:lang w:bidi="ar-EG"/>
        </w:rPr>
        <w:tab/>
      </w:r>
      <w:r>
        <w:rPr>
          <w:rFonts w:hint="cs"/>
          <w:rtl/>
          <w:lang w:bidi="ar-EG"/>
        </w:rPr>
        <w:t>مقدمة</w:t>
      </w:r>
    </w:p>
    <w:p w:rsidR="00192A84" w:rsidRDefault="00F507D5" w:rsidP="00F507D5">
      <w:pPr>
        <w:rPr>
          <w:rtl/>
          <w:lang w:bidi="ar-EG"/>
        </w:rPr>
      </w:pPr>
      <w:r>
        <w:rPr>
          <w:rFonts w:hint="cs"/>
          <w:rtl/>
          <w:lang w:bidi="ar-EG"/>
        </w:rPr>
        <w:t xml:space="preserve">هذا الملحق ملحق إعلامي. والخصائص الممتازة للانتشار للنظام </w:t>
      </w:r>
      <w:r>
        <w:rPr>
          <w:lang w:bidi="ar-EG"/>
        </w:rPr>
        <w:t>AIS</w:t>
      </w:r>
      <w:r>
        <w:rPr>
          <w:rFonts w:hint="cs"/>
          <w:rtl/>
          <w:lang w:bidi="ar-EG"/>
        </w:rPr>
        <w:t xml:space="preserve"> راسخة ومعترف بها بشدة. ويتوقع أن يكون لنظام الرسائل</w:t>
      </w:r>
      <w:r>
        <w:rPr>
          <w:rFonts w:hint="eastAsia"/>
          <w:rtl/>
          <w:lang w:bidi="ar-EG"/>
        </w:rPr>
        <w:t> </w:t>
      </w:r>
      <w:r>
        <w:rPr>
          <w:lang w:bidi="ar-EG"/>
        </w:rPr>
        <w:t>ASM</w:t>
      </w:r>
      <w:r>
        <w:rPr>
          <w:rFonts w:hint="cs"/>
          <w:rtl/>
          <w:lang w:bidi="ar-EG"/>
        </w:rPr>
        <w:t xml:space="preserve"> مستويات أداء مشابهة للنظام </w:t>
      </w:r>
      <w:r>
        <w:rPr>
          <w:lang w:bidi="ar-EG"/>
        </w:rPr>
        <w:t>AIS</w:t>
      </w:r>
      <w:r>
        <w:rPr>
          <w:rFonts w:hint="cs"/>
          <w:rtl/>
          <w:lang w:bidi="ar-EG"/>
        </w:rPr>
        <w:t xml:space="preserve">. وفيما يلي أدناه التنبؤات بمدى الانتشار لوصلات التبادل </w:t>
      </w:r>
      <w:r>
        <w:rPr>
          <w:lang w:bidi="ar-EG"/>
        </w:rPr>
        <w:t>VDE</w:t>
      </w:r>
      <w:r>
        <w:rPr>
          <w:rFonts w:hint="cs"/>
          <w:rtl/>
          <w:lang w:bidi="ar-EG"/>
        </w:rPr>
        <w:t xml:space="preserve"> من السفينة إلى الساحل ومن الساحل إلى السفينة عند </w:t>
      </w:r>
      <w:r>
        <w:rPr>
          <w:lang w:bidi="ar-EG"/>
        </w:rPr>
        <w:t>kHz 100</w:t>
      </w:r>
      <w:r>
        <w:rPr>
          <w:rFonts w:hint="cs"/>
          <w:rtl/>
          <w:lang w:bidi="ar-EG"/>
        </w:rPr>
        <w:t>.</w:t>
      </w:r>
    </w:p>
    <w:p w:rsidR="00F507D5" w:rsidRDefault="00F507D5" w:rsidP="00F507D5">
      <w:pPr>
        <w:pStyle w:val="Heading3"/>
        <w:rPr>
          <w:rtl/>
          <w:lang w:bidi="ar-EG"/>
        </w:rPr>
      </w:pPr>
      <w:r>
        <w:rPr>
          <w:lang w:bidi="ar-EG"/>
        </w:rPr>
        <w:t>1.1.7</w:t>
      </w:r>
      <w:r>
        <w:rPr>
          <w:rtl/>
          <w:lang w:bidi="ar-EG"/>
        </w:rPr>
        <w:tab/>
      </w:r>
      <w:r>
        <w:rPr>
          <w:rFonts w:hint="cs"/>
          <w:rtl/>
          <w:lang w:bidi="ar-EG"/>
        </w:rPr>
        <w:t>التطبيق من السفينة إلى الساحل</w:t>
      </w:r>
    </w:p>
    <w:p w:rsidR="00F507D5" w:rsidRDefault="00F507D5" w:rsidP="00970CFF">
      <w:pPr>
        <w:pStyle w:val="Heading4"/>
        <w:tabs>
          <w:tab w:val="clear" w:pos="794"/>
          <w:tab w:val="left" w:pos="992"/>
        </w:tabs>
        <w:rPr>
          <w:rtl/>
          <w:lang w:bidi="ar-EG"/>
        </w:rPr>
      </w:pPr>
      <w:r>
        <w:rPr>
          <w:lang w:bidi="ar-EG"/>
        </w:rPr>
        <w:t>1.1.1.7</w:t>
      </w:r>
      <w:r>
        <w:rPr>
          <w:rFonts w:hint="cs"/>
          <w:rtl/>
          <w:lang w:bidi="ar-EG"/>
        </w:rPr>
        <w:tab/>
        <w:t>الأساس لتقييم التغطية</w:t>
      </w:r>
    </w:p>
    <w:p w:rsidR="00192A84" w:rsidRDefault="00F507D5" w:rsidP="00E05E43">
      <w:pPr>
        <w:rPr>
          <w:lang w:bidi="ar-EG"/>
        </w:rPr>
      </w:pPr>
      <w:r>
        <w:rPr>
          <w:rFonts w:hint="cs"/>
          <w:rtl/>
          <w:lang w:bidi="ar-EG"/>
        </w:rPr>
        <w:t xml:space="preserve">يقوم تقييم التغطية هذا على التوصية </w:t>
      </w:r>
      <w:hyperlink r:id="rId100" w:history="1">
        <w:r w:rsidRPr="00607540">
          <w:rPr>
            <w:rStyle w:val="Hyperlink"/>
          </w:rPr>
          <w:t>ITU-R P.1546-5</w:t>
        </w:r>
      </w:hyperlink>
      <w:r>
        <w:rPr>
          <w:rFonts w:hint="cs"/>
          <w:rtl/>
          <w:lang w:bidi="ar-EG"/>
        </w:rPr>
        <w:t xml:space="preserve"> (بافتراض عدم وجود انتشار موجه) مع مراعاة ارتفاع الهوائي ومسير الانتشار فوق مياه البحار: </w:t>
      </w:r>
    </w:p>
    <w:p w:rsidR="00192A84" w:rsidRDefault="00072ABC" w:rsidP="00E05E43">
      <w:pPr>
        <w:rPr>
          <w:rtl/>
          <w:lang w:bidi="ar-EG"/>
        </w:rPr>
      </w:pPr>
      <w:r>
        <w:rPr>
          <w:rFonts w:hint="cs"/>
          <w:rtl/>
          <w:lang w:bidi="ar-EG"/>
        </w:rPr>
        <w:t xml:space="preserve">ارتفاع الهوائي (المحطة القاعدة): </w:t>
      </w:r>
      <w:r>
        <w:rPr>
          <w:rFonts w:hint="cs"/>
          <w:rtl/>
          <w:lang w:bidi="ar-EG"/>
        </w:rPr>
        <w:tab/>
      </w:r>
      <w:r>
        <w:rPr>
          <w:rFonts w:hint="cs"/>
          <w:rtl/>
          <w:lang w:bidi="ar-EG"/>
        </w:rPr>
        <w:tab/>
      </w:r>
      <w:r>
        <w:rPr>
          <w:rtl/>
          <w:lang w:bidi="ar-EG"/>
        </w:rPr>
        <w:tab/>
      </w:r>
      <w:r>
        <w:rPr>
          <w:lang w:bidi="ar-EG"/>
        </w:rPr>
        <w:t>m 75</w:t>
      </w:r>
      <w:r>
        <w:rPr>
          <w:rFonts w:hint="cs"/>
          <w:rtl/>
          <w:lang w:bidi="ar-EG"/>
        </w:rPr>
        <w:t xml:space="preserve"> (انظر الرسم للارتفاعات المختلفة)</w:t>
      </w:r>
    </w:p>
    <w:p w:rsidR="00072ABC" w:rsidRDefault="00072ABC" w:rsidP="00072ABC">
      <w:pPr>
        <w:spacing w:before="80"/>
        <w:rPr>
          <w:rtl/>
          <w:lang w:bidi="ar-EG"/>
        </w:rPr>
      </w:pPr>
      <w:r>
        <w:rPr>
          <w:rFonts w:hint="cs"/>
          <w:rtl/>
          <w:lang w:bidi="ar-EG"/>
        </w:rPr>
        <w:t xml:space="preserve">قدرة المرسل للسفينة: </w:t>
      </w:r>
      <w:r>
        <w:rPr>
          <w:rFonts w:hint="cs"/>
          <w:rtl/>
          <w:lang w:bidi="ar-EG"/>
        </w:rPr>
        <w:tab/>
      </w:r>
      <w:r>
        <w:rPr>
          <w:rFonts w:hint="cs"/>
          <w:rtl/>
          <w:lang w:bidi="ar-EG"/>
        </w:rPr>
        <w:tab/>
      </w:r>
      <w:r>
        <w:rPr>
          <w:rFonts w:hint="cs"/>
          <w:rtl/>
          <w:lang w:bidi="ar-EG"/>
        </w:rPr>
        <w:tab/>
      </w:r>
      <w:r>
        <w:rPr>
          <w:rFonts w:hint="cs"/>
          <w:rtl/>
          <w:lang w:bidi="ar-EG"/>
        </w:rPr>
        <w:tab/>
      </w:r>
      <w:r>
        <w:rPr>
          <w:lang w:bidi="ar-EG"/>
        </w:rPr>
        <w:t>W 12,5</w:t>
      </w:r>
    </w:p>
    <w:p w:rsidR="00072ABC" w:rsidRDefault="00072ABC" w:rsidP="00072ABC">
      <w:pPr>
        <w:spacing w:before="80"/>
        <w:rPr>
          <w:rtl/>
          <w:lang w:bidi="ar-EG"/>
        </w:rPr>
      </w:pPr>
      <w:r>
        <w:rPr>
          <w:rFonts w:hint="cs"/>
          <w:rtl/>
          <w:lang w:bidi="ar-EG"/>
        </w:rPr>
        <w:t xml:space="preserve">كسب هوائي إرسال السفينة: </w:t>
      </w:r>
      <w:r>
        <w:rPr>
          <w:rtl/>
          <w:lang w:bidi="ar-EG"/>
        </w:rPr>
        <w:tab/>
      </w:r>
      <w:r>
        <w:rPr>
          <w:rtl/>
          <w:lang w:bidi="ar-EG"/>
        </w:rPr>
        <w:tab/>
      </w:r>
      <w:r>
        <w:rPr>
          <w:rtl/>
          <w:lang w:bidi="ar-EG"/>
        </w:rPr>
        <w:tab/>
      </w:r>
      <w:r>
        <w:rPr>
          <w:lang w:bidi="ar-EG"/>
        </w:rPr>
        <w:t>(dBd 0) dBi 2</w:t>
      </w:r>
    </w:p>
    <w:p w:rsidR="00072ABC" w:rsidRDefault="00072ABC" w:rsidP="00072ABC">
      <w:pPr>
        <w:spacing w:before="80"/>
        <w:rPr>
          <w:rtl/>
          <w:lang w:bidi="ar-EG"/>
        </w:rPr>
      </w:pPr>
      <w:r>
        <w:rPr>
          <w:rFonts w:hint="cs"/>
          <w:rtl/>
          <w:lang w:bidi="ar-EG"/>
        </w:rPr>
        <w:t xml:space="preserve">كسب هوائي الاستقبال الساحلي: </w:t>
      </w:r>
      <w:r>
        <w:rPr>
          <w:lang w:bidi="ar-EG"/>
        </w:rPr>
        <w:tab/>
      </w:r>
      <w:r>
        <w:rPr>
          <w:lang w:bidi="ar-EG"/>
        </w:rPr>
        <w:tab/>
        <w:t>(dBd 6) dBi 8</w:t>
      </w:r>
    </w:p>
    <w:p w:rsidR="00192A84" w:rsidRDefault="00072ABC" w:rsidP="00072ABC">
      <w:pPr>
        <w:spacing w:before="80"/>
        <w:rPr>
          <w:rtl/>
          <w:lang w:bidi="ar-EG"/>
        </w:rPr>
      </w:pPr>
      <w:r>
        <w:rPr>
          <w:rFonts w:hint="cs"/>
          <w:rtl/>
          <w:lang w:bidi="ar-EG"/>
        </w:rPr>
        <w:t xml:space="preserve">القدرة </w:t>
      </w:r>
      <w:r w:rsidRPr="00607540">
        <w:rPr>
          <w:rFonts w:eastAsia="Calibri"/>
          <w:i/>
          <w:iCs/>
        </w:rPr>
        <w:t>P</w:t>
      </w:r>
      <w:r w:rsidRPr="00607540">
        <w:rPr>
          <w:rFonts w:eastAsia="Calibri"/>
          <w:i/>
          <w:iCs/>
          <w:vertAlign w:val="subscript"/>
        </w:rPr>
        <w:t>r</w:t>
      </w:r>
      <w:r w:rsidRPr="00072ABC">
        <w:rPr>
          <w:rFonts w:hint="cs"/>
          <w:rtl/>
          <w:lang w:bidi="ar-EG"/>
        </w:rPr>
        <w:t>:</w:t>
      </w:r>
      <w:r>
        <w:rPr>
          <w:rtl/>
          <w:lang w:bidi="ar-EG"/>
        </w:rPr>
        <w:tab/>
      </w:r>
      <w:r>
        <w:rPr>
          <w:rtl/>
          <w:lang w:bidi="ar-EG"/>
        </w:rPr>
        <w:tab/>
      </w:r>
      <w:r>
        <w:rPr>
          <w:rtl/>
          <w:lang w:bidi="ar-EG"/>
        </w:rPr>
        <w:tab/>
      </w:r>
      <w:r>
        <w:rPr>
          <w:rtl/>
          <w:lang w:bidi="ar-EG"/>
        </w:rPr>
        <w:tab/>
      </w:r>
      <w:r>
        <w:rPr>
          <w:rtl/>
          <w:lang w:bidi="ar-EG"/>
        </w:rPr>
        <w:tab/>
      </w:r>
      <w:r>
        <w:rPr>
          <w:rtl/>
          <w:lang w:bidi="ar-EG"/>
        </w:rPr>
        <w:tab/>
      </w:r>
      <w:r>
        <w:rPr>
          <w:rFonts w:hint="cs"/>
          <w:rtl/>
          <w:lang w:bidi="ar-EG"/>
        </w:rPr>
        <w:t>-</w:t>
      </w:r>
      <w:r>
        <w:rPr>
          <w:lang w:bidi="ar-EG"/>
        </w:rPr>
        <w:t>dBm 103</w:t>
      </w:r>
      <w:r>
        <w:rPr>
          <w:rFonts w:hint="cs"/>
          <w:rtl/>
          <w:lang w:bidi="ar-EG"/>
        </w:rPr>
        <w:t xml:space="preserve"> (حساسية المحطة الساحلية للتبادل </w:t>
      </w:r>
      <w:r>
        <w:rPr>
          <w:lang w:bidi="ar-EG"/>
        </w:rPr>
        <w:t>VDE</w:t>
      </w:r>
      <w:r>
        <w:rPr>
          <w:rFonts w:hint="cs"/>
          <w:rtl/>
          <w:lang w:bidi="ar-EG"/>
        </w:rPr>
        <w:t>)</w:t>
      </w:r>
    </w:p>
    <w:p w:rsidR="00EC2FA1" w:rsidRDefault="00EC2FA1" w:rsidP="00970CFF">
      <w:pPr>
        <w:pStyle w:val="Heading4"/>
        <w:tabs>
          <w:tab w:val="clear" w:pos="794"/>
          <w:tab w:val="left" w:pos="992"/>
        </w:tabs>
        <w:rPr>
          <w:rtl/>
          <w:lang w:bidi="ar-EG"/>
        </w:rPr>
      </w:pPr>
      <w:r>
        <w:rPr>
          <w:lang w:bidi="ar-EG"/>
        </w:rPr>
        <w:t>2.1.1.7</w:t>
      </w:r>
      <w:r>
        <w:rPr>
          <w:rtl/>
          <w:lang w:bidi="ar-EG"/>
        </w:rPr>
        <w:tab/>
      </w:r>
      <w:r>
        <w:rPr>
          <w:rFonts w:hint="cs"/>
          <w:rtl/>
          <w:lang w:bidi="ar-EG"/>
        </w:rPr>
        <w:t xml:space="preserve">الغرض من استعمال منحنى انتشار التوصية </w:t>
      </w:r>
      <w:hyperlink r:id="rId101" w:history="1">
        <w:r w:rsidRPr="00EC2FA1">
          <w:rPr>
            <w:lang w:bidi="ar-EG"/>
          </w:rPr>
          <w:t>ITU-R P.1546-</w:t>
        </w:r>
      </w:hyperlink>
      <w:r w:rsidRPr="00EC2FA1">
        <w:rPr>
          <w:lang w:bidi="ar-EG"/>
        </w:rPr>
        <w:t>5</w:t>
      </w:r>
      <w:r>
        <w:rPr>
          <w:rFonts w:hint="cs"/>
          <w:rtl/>
          <w:lang w:bidi="ar-EG"/>
        </w:rPr>
        <w:t xml:space="preserve"> </w:t>
      </w:r>
    </w:p>
    <w:p w:rsidR="00192A84" w:rsidRDefault="00EC2FA1" w:rsidP="005E798D">
      <w:pPr>
        <w:rPr>
          <w:rtl/>
          <w:lang w:bidi="ar-EG"/>
        </w:rPr>
      </w:pPr>
      <w:r w:rsidRPr="00563E2F">
        <w:rPr>
          <w:rFonts w:hint="cs"/>
          <w:spacing w:val="4"/>
          <w:rtl/>
          <w:lang w:bidi="ar-EG"/>
        </w:rPr>
        <w:t xml:space="preserve">تنصح التوصية </w:t>
      </w:r>
      <w:r w:rsidRPr="00563E2F">
        <w:rPr>
          <w:spacing w:val="4"/>
          <w:lang w:bidi="ar-EG"/>
        </w:rPr>
        <w:t xml:space="preserve"> </w:t>
      </w:r>
      <w:hyperlink r:id="rId102" w:history="1">
        <w:r w:rsidRPr="00563E2F">
          <w:rPr>
            <w:rStyle w:val="Hyperlink"/>
            <w:spacing w:val="4"/>
          </w:rPr>
          <w:t>ITU-R P.1546-5</w:t>
        </w:r>
      </w:hyperlink>
      <w:r w:rsidRPr="00563E2F">
        <w:rPr>
          <w:rFonts w:hint="cs"/>
          <w:spacing w:val="4"/>
          <w:rtl/>
          <w:lang w:bidi="ar-EG"/>
        </w:rPr>
        <w:t xml:space="preserve">باستعمال منحنيات الانتشار (الفقرة </w:t>
      </w:r>
      <w:r w:rsidRPr="00563E2F">
        <w:rPr>
          <w:spacing w:val="4"/>
          <w:lang w:bidi="ar-EG"/>
        </w:rPr>
        <w:t>3</w:t>
      </w:r>
      <w:r w:rsidR="00A73536" w:rsidRPr="00563E2F">
        <w:rPr>
          <w:rFonts w:hint="cs"/>
          <w:spacing w:val="4"/>
          <w:rtl/>
          <w:lang w:bidi="ar-EG"/>
        </w:rPr>
        <w:t xml:space="preserve"> من الم</w:t>
      </w:r>
      <w:r w:rsidRPr="00563E2F">
        <w:rPr>
          <w:rFonts w:hint="cs"/>
          <w:spacing w:val="4"/>
          <w:rtl/>
          <w:lang w:bidi="ar-EG"/>
        </w:rPr>
        <w:t xml:space="preserve">لحق </w:t>
      </w:r>
      <w:r w:rsidRPr="00563E2F">
        <w:rPr>
          <w:spacing w:val="4"/>
          <w:lang w:bidi="ar-EG"/>
        </w:rPr>
        <w:t>5</w:t>
      </w:r>
      <w:r w:rsidRPr="00563E2F">
        <w:rPr>
          <w:rFonts w:hint="cs"/>
          <w:spacing w:val="4"/>
          <w:rtl/>
          <w:lang w:bidi="ar-EG"/>
        </w:rPr>
        <w:t xml:space="preserve"> والشكل</w:t>
      </w:r>
      <w:r w:rsidR="005E798D">
        <w:rPr>
          <w:rFonts w:hint="eastAsia"/>
          <w:spacing w:val="4"/>
          <w:rtl/>
          <w:lang w:bidi="ar-EG"/>
        </w:rPr>
        <w:t> </w:t>
      </w:r>
      <w:r w:rsidRPr="00563E2F">
        <w:rPr>
          <w:spacing w:val="4"/>
          <w:lang w:bidi="ar-EG"/>
        </w:rPr>
        <w:t>4</w:t>
      </w:r>
      <w:r w:rsidRPr="00563E2F">
        <w:rPr>
          <w:rFonts w:hint="cs"/>
          <w:spacing w:val="4"/>
          <w:rtl/>
          <w:lang w:bidi="ar-EG"/>
        </w:rPr>
        <w:t xml:space="preserve"> من الملحق</w:t>
      </w:r>
      <w:r w:rsidR="005E798D">
        <w:rPr>
          <w:rFonts w:hint="eastAsia"/>
          <w:spacing w:val="4"/>
          <w:rtl/>
          <w:lang w:bidi="ar-EG"/>
        </w:rPr>
        <w:t> </w:t>
      </w:r>
      <w:r w:rsidRPr="00563E2F">
        <w:rPr>
          <w:spacing w:val="4"/>
          <w:lang w:bidi="ar-EG"/>
        </w:rPr>
        <w:t>2</w:t>
      </w:r>
      <w:r w:rsidRPr="00563E2F">
        <w:rPr>
          <w:rFonts w:hint="cs"/>
          <w:spacing w:val="4"/>
          <w:rtl/>
          <w:lang w:bidi="ar-EG"/>
        </w:rPr>
        <w:t xml:space="preserve"> بالتوصية</w:t>
      </w:r>
      <w:r w:rsidR="00563E2F">
        <w:rPr>
          <w:rFonts w:hint="eastAsia"/>
          <w:rtl/>
          <w:lang w:bidi="ar-EG"/>
        </w:rPr>
        <w:t> </w:t>
      </w:r>
      <w:r w:rsidR="00563E2F">
        <w:rPr>
          <w:lang w:bidi="ar-EG"/>
        </w:rPr>
        <w:t>(ITU-R P.1546-5)</w:t>
      </w:r>
      <w:r>
        <w:rPr>
          <w:rFonts w:hint="cs"/>
          <w:rtl/>
          <w:lang w:bidi="ar-EG"/>
        </w:rPr>
        <w:t xml:space="preserve">، انظر أدناه الشكلين </w:t>
      </w:r>
      <w:r>
        <w:rPr>
          <w:lang w:bidi="ar-EG"/>
        </w:rPr>
        <w:t>A7-10</w:t>
      </w:r>
      <w:r>
        <w:rPr>
          <w:rFonts w:hint="cs"/>
          <w:rtl/>
          <w:lang w:bidi="ar-EG"/>
        </w:rPr>
        <w:t xml:space="preserve"> و</w:t>
      </w:r>
      <w:r>
        <w:rPr>
          <w:lang w:bidi="ar-EG"/>
        </w:rPr>
        <w:t>A7-11</w:t>
      </w:r>
      <w:r>
        <w:rPr>
          <w:rFonts w:hint="cs"/>
          <w:rtl/>
          <w:lang w:bidi="ar-EG"/>
        </w:rPr>
        <w:t xml:space="preserve"> لهذا الملحق، مع افتراض عدم وجود انتشار موجّه وسطح أرضي/بحري منتظم. ويمكن استعمال هذا التحليل كنقطة مرجعية لقياسات الاختبارات الميدانية التي تشمل عادةً بعض أشكال الانتشار الموجه، حسب حالة الطقس والظروف الجوية وعوامل أخرى.</w:t>
      </w:r>
    </w:p>
    <w:p w:rsidR="00EC2FA1" w:rsidRDefault="00EC2FA1" w:rsidP="00970CFF">
      <w:pPr>
        <w:pStyle w:val="Heading4"/>
        <w:tabs>
          <w:tab w:val="clear" w:pos="794"/>
          <w:tab w:val="left" w:pos="992"/>
        </w:tabs>
        <w:rPr>
          <w:lang w:bidi="ar-EG"/>
        </w:rPr>
      </w:pPr>
      <w:r>
        <w:rPr>
          <w:lang w:bidi="ar-EG"/>
        </w:rPr>
        <w:t>3.1.1.7</w:t>
      </w:r>
      <w:r>
        <w:rPr>
          <w:rtl/>
          <w:lang w:bidi="ar-EG"/>
        </w:rPr>
        <w:tab/>
      </w:r>
      <w:r>
        <w:rPr>
          <w:rFonts w:hint="cs"/>
          <w:rtl/>
          <w:lang w:bidi="ar-EG"/>
        </w:rPr>
        <w:t xml:space="preserve">تحديد ارتفاع هوائي الإرسال/الهوائي الأساسي، </w:t>
      </w:r>
      <w:r w:rsidRPr="00487029">
        <w:rPr>
          <w:i/>
          <w:iCs/>
        </w:rPr>
        <w:t>h</w:t>
      </w:r>
      <w:r w:rsidRPr="00487029">
        <w:rPr>
          <w:vertAlign w:val="subscript"/>
        </w:rPr>
        <w:t>1</w:t>
      </w:r>
    </w:p>
    <w:p w:rsidR="00192A84" w:rsidRDefault="00EC2FA1" w:rsidP="001D3028">
      <w:pPr>
        <w:rPr>
          <w:rtl/>
          <w:lang w:bidi="ar-EG"/>
        </w:rPr>
      </w:pPr>
      <w:r>
        <w:rPr>
          <w:rFonts w:hint="cs"/>
          <w:rtl/>
          <w:lang w:bidi="ar-EG"/>
        </w:rPr>
        <w:t xml:space="preserve">تحدد التوصية </w:t>
      </w:r>
      <w:hyperlink r:id="rId103" w:history="1">
        <w:r w:rsidR="001D3028" w:rsidRPr="00607540">
          <w:rPr>
            <w:rStyle w:val="Hyperlink"/>
          </w:rPr>
          <w:t>ITU-R P.1546-5</w:t>
        </w:r>
      </w:hyperlink>
      <w:r>
        <w:rPr>
          <w:rFonts w:hint="cs"/>
          <w:rtl/>
          <w:lang w:bidi="ar-EG"/>
        </w:rPr>
        <w:t xml:space="preserve"> (الفقرة </w:t>
      </w:r>
      <w:r>
        <w:rPr>
          <w:lang w:bidi="ar-EG"/>
        </w:rPr>
        <w:t>3</w:t>
      </w:r>
      <w:r>
        <w:rPr>
          <w:rFonts w:hint="cs"/>
          <w:rtl/>
          <w:lang w:bidi="ar-EG"/>
        </w:rPr>
        <w:t xml:space="preserve"> من الملحق </w:t>
      </w:r>
      <w:r>
        <w:rPr>
          <w:lang w:bidi="ar-EG"/>
        </w:rPr>
        <w:t>5</w:t>
      </w:r>
      <w:r>
        <w:rPr>
          <w:rFonts w:hint="cs"/>
          <w:rtl/>
          <w:lang w:bidi="ar-EG"/>
        </w:rPr>
        <w:t xml:space="preserve">) ارتفاع هوائي الإرسال/الهوائي الأساسي، </w:t>
      </w:r>
      <w:r>
        <w:rPr>
          <w:i/>
          <w:iCs/>
          <w:lang w:bidi="ar-EG"/>
        </w:rPr>
        <w:t>h</w:t>
      </w:r>
      <w:r w:rsidRPr="00EC2FA1">
        <w:rPr>
          <w:vertAlign w:val="subscript"/>
          <w:lang w:bidi="ar-EG"/>
        </w:rPr>
        <w:t>1</w:t>
      </w:r>
      <w:r>
        <w:rPr>
          <w:rFonts w:hint="cs"/>
          <w:vertAlign w:val="subscript"/>
          <w:rtl/>
          <w:lang w:bidi="ar-EG"/>
        </w:rPr>
        <w:t xml:space="preserve"> </w:t>
      </w:r>
      <w:r w:rsidRPr="00EC2FA1">
        <w:rPr>
          <w:rFonts w:hint="cs"/>
          <w:rtl/>
          <w:lang w:bidi="ar-EG"/>
        </w:rPr>
        <w:t>الذي يجب استعماله في</w:t>
      </w:r>
      <w:r w:rsidR="001D3028">
        <w:rPr>
          <w:rFonts w:hint="eastAsia"/>
          <w:rtl/>
          <w:lang w:bidi="ar-EG"/>
        </w:rPr>
        <w:t> </w:t>
      </w:r>
      <w:r w:rsidRPr="00EC2FA1">
        <w:rPr>
          <w:rFonts w:hint="cs"/>
          <w:rtl/>
          <w:lang w:bidi="ar-EG"/>
        </w:rPr>
        <w:t>الحساب طبقاً لنوع المسير وطوله.</w:t>
      </w:r>
      <w:r w:rsidR="001D3028">
        <w:rPr>
          <w:rFonts w:hint="cs"/>
          <w:rtl/>
          <w:lang w:bidi="ar-EG"/>
        </w:rPr>
        <w:t xml:space="preserve"> وبالنسبة للمسيرات البحرية، يكون </w:t>
      </w:r>
      <w:r w:rsidR="001D3028">
        <w:rPr>
          <w:i/>
          <w:iCs/>
          <w:lang w:bidi="ar-EG"/>
        </w:rPr>
        <w:t>h</w:t>
      </w:r>
      <w:r w:rsidR="001D3028" w:rsidRPr="00EC2FA1">
        <w:rPr>
          <w:vertAlign w:val="subscript"/>
          <w:lang w:bidi="ar-EG"/>
        </w:rPr>
        <w:t>1</w:t>
      </w:r>
      <w:r w:rsidR="001D3028">
        <w:rPr>
          <w:rFonts w:hint="cs"/>
          <w:rtl/>
          <w:lang w:bidi="ar-EG"/>
        </w:rPr>
        <w:t xml:space="preserve"> هو ارتفاع الهوائي فوق متوسط مستوى سطح البحر؛ وبالنسبة للمسيرات البرية، يكون </w:t>
      </w:r>
      <w:r w:rsidR="001D3028">
        <w:rPr>
          <w:i/>
          <w:iCs/>
          <w:lang w:bidi="ar-EG"/>
        </w:rPr>
        <w:t>h</w:t>
      </w:r>
      <w:r w:rsidR="001D3028" w:rsidRPr="00EC2FA1">
        <w:rPr>
          <w:vertAlign w:val="subscript"/>
          <w:lang w:bidi="ar-EG"/>
        </w:rPr>
        <w:t>1</w:t>
      </w:r>
      <w:r w:rsidR="001D3028">
        <w:rPr>
          <w:rFonts w:hint="cs"/>
          <w:rtl/>
          <w:lang w:bidi="ar-EG"/>
        </w:rPr>
        <w:t xml:space="preserve"> الارتفاع فوق متوسط التضاريس.</w:t>
      </w:r>
    </w:p>
    <w:p w:rsidR="001D3028" w:rsidRPr="00EC2FA1" w:rsidRDefault="00870B77" w:rsidP="001D3028">
      <w:pPr>
        <w:rPr>
          <w:rtl/>
          <w:lang w:bidi="ar-EG"/>
        </w:rPr>
      </w:pPr>
      <w:r>
        <w:rPr>
          <w:rFonts w:hint="cs"/>
          <w:rtl/>
          <w:lang w:bidi="ar-EG"/>
        </w:rPr>
        <w:t xml:space="preserve">ملاحظة: </w:t>
      </w:r>
      <w:r w:rsidR="001D3028">
        <w:rPr>
          <w:rFonts w:hint="cs"/>
          <w:rtl/>
          <w:lang w:bidi="ar-EG"/>
        </w:rPr>
        <w:t xml:space="preserve">ارتفاع الهوائي المرجعي لمحطات السفن، </w:t>
      </w:r>
      <w:r w:rsidR="001D3028" w:rsidRPr="001D3028">
        <w:rPr>
          <w:i/>
          <w:iCs/>
          <w:lang w:bidi="ar-EG"/>
        </w:rPr>
        <w:t>h</w:t>
      </w:r>
      <w:r w:rsidR="001D3028" w:rsidRPr="001D3028">
        <w:rPr>
          <w:vertAlign w:val="subscript"/>
          <w:lang w:bidi="ar-EG"/>
        </w:rPr>
        <w:t>2</w:t>
      </w:r>
      <w:r w:rsidR="001D3028">
        <w:rPr>
          <w:rFonts w:hint="cs"/>
          <w:rtl/>
          <w:lang w:bidi="ar-EG"/>
        </w:rPr>
        <w:t xml:space="preserve">، يساوي </w:t>
      </w:r>
      <w:r w:rsidR="001D3028">
        <w:rPr>
          <w:lang w:bidi="ar-EG"/>
        </w:rPr>
        <w:t>m 10</w:t>
      </w:r>
      <w:r w:rsidR="001D3028">
        <w:rPr>
          <w:rFonts w:hint="cs"/>
          <w:rtl/>
          <w:lang w:bidi="ar-EG"/>
        </w:rPr>
        <w:t>.</w:t>
      </w:r>
    </w:p>
    <w:p w:rsidR="00192A84" w:rsidRDefault="001D3028" w:rsidP="00970CFF">
      <w:pPr>
        <w:pStyle w:val="Heading4"/>
        <w:tabs>
          <w:tab w:val="clear" w:pos="794"/>
          <w:tab w:val="left" w:pos="992"/>
        </w:tabs>
        <w:rPr>
          <w:lang w:bidi="ar-EG"/>
        </w:rPr>
      </w:pPr>
      <w:r>
        <w:rPr>
          <w:lang w:bidi="ar-EG"/>
        </w:rPr>
        <w:t>4.1.1.7</w:t>
      </w:r>
      <w:r>
        <w:rPr>
          <w:rtl/>
          <w:lang w:bidi="ar-EG"/>
        </w:rPr>
        <w:tab/>
      </w:r>
      <w:r>
        <w:rPr>
          <w:rFonts w:hint="cs"/>
          <w:rtl/>
          <w:lang w:bidi="ar-EG"/>
        </w:rPr>
        <w:t xml:space="preserve">تحديد شدة المجال الدنيا (عتبة الحساسية) عند موقع استقبال أساسي للتبادل </w:t>
      </w:r>
      <w:r>
        <w:rPr>
          <w:lang w:bidi="ar-EG"/>
        </w:rPr>
        <w:t>VDE</w:t>
      </w:r>
    </w:p>
    <w:p w:rsidR="00192A84" w:rsidRDefault="001D3028" w:rsidP="00E05E43">
      <w:pPr>
        <w:rPr>
          <w:rtl/>
          <w:lang w:bidi="ar-EG"/>
        </w:rPr>
      </w:pPr>
      <w:r>
        <w:rPr>
          <w:rFonts w:hint="cs"/>
          <w:rtl/>
          <w:lang w:bidi="ar-EG"/>
        </w:rPr>
        <w:t>في الاتجاه من السفينة إلى الساحل:</w:t>
      </w:r>
    </w:p>
    <w:p w:rsidR="001D3028" w:rsidRDefault="001D3028" w:rsidP="00E05E43">
      <w:pPr>
        <w:rPr>
          <w:lang w:bidi="ar-EG"/>
        </w:rPr>
      </w:pPr>
      <w:r>
        <w:rPr>
          <w:rFonts w:hint="cs"/>
          <w:rtl/>
          <w:lang w:bidi="ar-EG"/>
        </w:rPr>
        <w:t>القدرة المستلمة (معادلة خطية)</w:t>
      </w:r>
      <w:r w:rsidR="00870B77">
        <w:rPr>
          <w:rFonts w:hint="cs"/>
          <w:rtl/>
          <w:lang w:bidi="ar-EG"/>
        </w:rPr>
        <w:t>:</w:t>
      </w:r>
      <w:r>
        <w:rPr>
          <w:rFonts w:hint="cs"/>
          <w:rtl/>
          <w:lang w:bidi="ar-EG"/>
        </w:rPr>
        <w:t xml:space="preserve"> </w:t>
      </w:r>
      <w:r w:rsidRPr="00607540">
        <w:rPr>
          <w:i/>
          <w:iCs/>
        </w:rPr>
        <w:t>P</w:t>
      </w:r>
      <w:r w:rsidRPr="00607540">
        <w:rPr>
          <w:i/>
          <w:iCs/>
          <w:vertAlign w:val="subscript"/>
        </w:rPr>
        <w:t>r</w:t>
      </w:r>
      <w:r w:rsidRPr="00487029">
        <w:t xml:space="preserve"> = </w:t>
      </w:r>
      <w:r w:rsidRPr="00607540">
        <w:rPr>
          <w:i/>
          <w:iCs/>
        </w:rPr>
        <w:t>G</w:t>
      </w:r>
      <w:r w:rsidRPr="00607540">
        <w:rPr>
          <w:i/>
          <w:iCs/>
          <w:vertAlign w:val="subscript"/>
        </w:rPr>
        <w:t>r</w:t>
      </w:r>
      <w:r w:rsidRPr="00607540">
        <w:rPr>
          <w:i/>
          <w:iCs/>
        </w:rPr>
        <w:t>E</w:t>
      </w:r>
      <w:r w:rsidRPr="00607540">
        <w:rPr>
          <w:i/>
          <w:iCs/>
          <w:vertAlign w:val="subscript"/>
        </w:rPr>
        <w:t>r</w:t>
      </w:r>
      <w:r w:rsidRPr="00607540">
        <w:rPr>
          <w:vertAlign w:val="superscript"/>
        </w:rPr>
        <w:t>2</w:t>
      </w:r>
      <w:r w:rsidRPr="00607540">
        <w:rPr>
          <w:i/>
          <w:iCs/>
        </w:rPr>
        <w:t>c</w:t>
      </w:r>
      <w:r w:rsidRPr="00607540">
        <w:rPr>
          <w:vertAlign w:val="superscript"/>
        </w:rPr>
        <w:t>2</w:t>
      </w:r>
      <w:r w:rsidRPr="00487029">
        <w:t>/480π</w:t>
      </w:r>
      <w:r w:rsidRPr="00607540">
        <w:rPr>
          <w:vertAlign w:val="superscript"/>
        </w:rPr>
        <w:t>2</w:t>
      </w:r>
      <w:r w:rsidRPr="00607540">
        <w:rPr>
          <w:i/>
          <w:iCs/>
        </w:rPr>
        <w:t>f </w:t>
      </w:r>
      <w:r w:rsidRPr="00607540">
        <w:rPr>
          <w:vertAlign w:val="superscript"/>
        </w:rPr>
        <w:t>2</w:t>
      </w:r>
    </w:p>
    <w:p w:rsidR="00192A84" w:rsidRDefault="001D3028" w:rsidP="00E05E43">
      <w:pPr>
        <w:rPr>
          <w:lang w:bidi="ar-EG"/>
        </w:rPr>
      </w:pPr>
      <w:r>
        <w:rPr>
          <w:rFonts w:hint="cs"/>
          <w:rtl/>
          <w:lang w:bidi="ar-EG"/>
        </w:rPr>
        <w:t xml:space="preserve">شدة المجال المعاد تقييمها: </w:t>
      </w:r>
      <w:r w:rsidRPr="00607540">
        <w:rPr>
          <w:rFonts w:eastAsia="Calibri"/>
          <w:i/>
          <w:iCs/>
        </w:rPr>
        <w:t>E</w:t>
      </w:r>
      <w:r w:rsidRPr="00607540">
        <w:rPr>
          <w:rFonts w:eastAsia="Calibri"/>
          <w:i/>
          <w:iCs/>
          <w:vertAlign w:val="subscript"/>
        </w:rPr>
        <w:t>r</w:t>
      </w:r>
      <w:r w:rsidRPr="00487029">
        <w:rPr>
          <w:rFonts w:eastAsia="Calibri"/>
        </w:rPr>
        <w:t xml:space="preserve"> = </w:t>
      </w:r>
      <w:r w:rsidRPr="00607540">
        <w:t>√</w:t>
      </w:r>
      <w:r w:rsidRPr="00487029">
        <w:rPr>
          <w:rFonts w:eastAsia="Calibri"/>
        </w:rPr>
        <w:t xml:space="preserve"> (480π</w:t>
      </w:r>
      <w:r w:rsidRPr="00607540">
        <w:rPr>
          <w:rFonts w:eastAsia="Calibri"/>
          <w:vertAlign w:val="superscript"/>
        </w:rPr>
        <w:t>2</w:t>
      </w:r>
      <w:r w:rsidRPr="00607540">
        <w:rPr>
          <w:rFonts w:eastAsia="Calibri"/>
          <w:i/>
          <w:iCs/>
        </w:rPr>
        <w:t>f</w:t>
      </w:r>
      <w:r w:rsidRPr="00607540">
        <w:rPr>
          <w:rFonts w:eastAsia="Calibri"/>
        </w:rPr>
        <w:t> </w:t>
      </w:r>
      <w:r w:rsidRPr="00607540">
        <w:rPr>
          <w:rFonts w:eastAsia="Calibri"/>
          <w:vertAlign w:val="superscript"/>
        </w:rPr>
        <w:t>2</w:t>
      </w:r>
      <w:r w:rsidRPr="00607540">
        <w:rPr>
          <w:rFonts w:eastAsia="Calibri"/>
          <w:i/>
          <w:iCs/>
        </w:rPr>
        <w:t>P</w:t>
      </w:r>
      <w:r w:rsidRPr="00607540">
        <w:rPr>
          <w:rFonts w:eastAsia="Calibri"/>
          <w:i/>
          <w:iCs/>
          <w:vertAlign w:val="subscript"/>
        </w:rPr>
        <w:t>r</w:t>
      </w:r>
      <w:r w:rsidRPr="00487029">
        <w:rPr>
          <w:rFonts w:eastAsia="Calibri"/>
        </w:rPr>
        <w:t>/</w:t>
      </w:r>
      <w:r w:rsidRPr="00607540">
        <w:rPr>
          <w:rFonts w:eastAsia="Calibri"/>
          <w:i/>
          <w:iCs/>
        </w:rPr>
        <w:t>G</w:t>
      </w:r>
      <w:r w:rsidRPr="00607540">
        <w:rPr>
          <w:rFonts w:eastAsia="Calibri"/>
          <w:i/>
          <w:iCs/>
          <w:vertAlign w:val="subscript"/>
        </w:rPr>
        <w:t>r</w:t>
      </w:r>
      <w:r w:rsidRPr="00607540">
        <w:rPr>
          <w:rFonts w:eastAsia="Calibri"/>
          <w:i/>
          <w:iCs/>
        </w:rPr>
        <w:t>c</w:t>
      </w:r>
      <w:r w:rsidRPr="00607540">
        <w:rPr>
          <w:rFonts w:eastAsia="Calibri"/>
          <w:vertAlign w:val="superscript"/>
        </w:rPr>
        <w:t>2</w:t>
      </w:r>
      <w:r w:rsidRPr="00487029">
        <w:rPr>
          <w:rFonts w:eastAsia="Calibri"/>
        </w:rPr>
        <w:t>)</w:t>
      </w:r>
      <w:r>
        <w:rPr>
          <w:rFonts w:hint="cs"/>
          <w:rtl/>
          <w:lang w:bidi="ar-EG"/>
        </w:rPr>
        <w:t>، حيث</w:t>
      </w:r>
    </w:p>
    <w:p w:rsidR="00192A84" w:rsidRDefault="001D3028" w:rsidP="00870B77">
      <w:pPr>
        <w:pStyle w:val="Figurelegend"/>
      </w:pPr>
      <w:r w:rsidRPr="00607540">
        <w:rPr>
          <w:rFonts w:eastAsia="Calibri"/>
          <w:i/>
          <w:iCs/>
        </w:rPr>
        <w:t>E</w:t>
      </w:r>
      <w:r w:rsidRPr="00607540">
        <w:rPr>
          <w:rFonts w:eastAsia="Calibri"/>
          <w:i/>
          <w:iCs/>
          <w:vertAlign w:val="subscript"/>
        </w:rPr>
        <w:t>r</w:t>
      </w:r>
      <w:r>
        <w:rPr>
          <w:rFonts w:hint="cs"/>
          <w:rtl/>
        </w:rPr>
        <w:t xml:space="preserve"> = </w:t>
      </w:r>
      <w:r w:rsidR="00870B77">
        <w:rPr>
          <w:rFonts w:hint="cs"/>
          <w:rtl/>
        </w:rPr>
        <w:t xml:space="preserve">شدة المجال بوحدات </w:t>
      </w:r>
      <w:r w:rsidR="00870B77">
        <w:t>V/m</w:t>
      </w:r>
    </w:p>
    <w:p w:rsidR="00192A84" w:rsidRDefault="001D3028" w:rsidP="00870B77">
      <w:pPr>
        <w:pStyle w:val="Figurelegend"/>
      </w:pPr>
      <w:r w:rsidRPr="00607540">
        <w:rPr>
          <w:rFonts w:eastAsia="Calibri"/>
          <w:i/>
          <w:iCs/>
        </w:rPr>
        <w:t>G</w:t>
      </w:r>
      <w:r w:rsidRPr="00607540">
        <w:rPr>
          <w:rFonts w:eastAsia="Calibri"/>
          <w:i/>
          <w:iCs/>
          <w:vertAlign w:val="subscript"/>
        </w:rPr>
        <w:t>r</w:t>
      </w:r>
      <w:r>
        <w:rPr>
          <w:rFonts w:hint="cs"/>
          <w:rtl/>
        </w:rPr>
        <w:t xml:space="preserve"> = </w:t>
      </w:r>
      <w:r w:rsidR="00870B77">
        <w:rPr>
          <w:rFonts w:hint="cs"/>
          <w:rtl/>
        </w:rPr>
        <w:t xml:space="preserve">كسب هوائي الاستقبال = </w:t>
      </w:r>
      <w:r w:rsidR="00870B77">
        <w:t>dBi 8 = 6,3</w:t>
      </w:r>
    </w:p>
    <w:p w:rsidR="00192A84" w:rsidRPr="001D3028" w:rsidRDefault="001D3028" w:rsidP="00870B77">
      <w:pPr>
        <w:pStyle w:val="Figurelegend"/>
      </w:pPr>
      <w:r>
        <w:rPr>
          <w:i/>
          <w:iCs/>
        </w:rPr>
        <w:t>c</w:t>
      </w:r>
      <w:r>
        <w:rPr>
          <w:rFonts w:hint="cs"/>
          <w:rtl/>
        </w:rPr>
        <w:t xml:space="preserve">  = </w:t>
      </w:r>
      <w:r w:rsidR="00870B77">
        <w:rPr>
          <w:rFonts w:hint="cs"/>
          <w:rtl/>
        </w:rPr>
        <w:t xml:space="preserve">سرعة الضوء في الفضاء الحر = </w:t>
      </w:r>
      <w:r w:rsidR="00870B77">
        <w:t xml:space="preserve">m/s </w:t>
      </w:r>
      <w:r w:rsidR="00870B77" w:rsidRPr="00870B77">
        <w:rPr>
          <w:vertAlign w:val="superscript"/>
        </w:rPr>
        <w:t>0</w:t>
      </w:r>
      <w:r w:rsidR="00870B77">
        <w:t xml:space="preserve">10 </w:t>
      </w:r>
      <w:r w:rsidR="00870B77">
        <w:sym w:font="Symbol" w:char="F0B4"/>
      </w:r>
      <w:r w:rsidR="00870B77">
        <w:t xml:space="preserve"> 3</w:t>
      </w:r>
    </w:p>
    <w:p w:rsidR="00192A84" w:rsidRPr="001D3028" w:rsidRDefault="001D3028" w:rsidP="00870B77">
      <w:pPr>
        <w:pStyle w:val="Figurelegend"/>
      </w:pPr>
      <w:r w:rsidRPr="00607540">
        <w:rPr>
          <w:rFonts w:eastAsia="Calibri"/>
          <w:i/>
          <w:iCs/>
        </w:rPr>
        <w:t>f</w:t>
      </w:r>
      <w:r w:rsidR="00870B77">
        <w:rPr>
          <w:rFonts w:eastAsia="Calibri"/>
          <w:i/>
          <w:iCs/>
        </w:rPr>
        <w:t xml:space="preserve"> </w:t>
      </w:r>
      <w:r>
        <w:rPr>
          <w:rFonts w:eastAsia="Calibri" w:hint="cs"/>
          <w:i/>
          <w:iCs/>
          <w:rtl/>
        </w:rPr>
        <w:t xml:space="preserve"> </w:t>
      </w:r>
      <w:r>
        <w:rPr>
          <w:rFonts w:eastAsia="Calibri" w:hint="cs"/>
          <w:rtl/>
        </w:rPr>
        <w:t xml:space="preserve"> = </w:t>
      </w:r>
      <w:r w:rsidR="00870B77">
        <w:rPr>
          <w:rFonts w:eastAsia="Calibri" w:hint="cs"/>
          <w:rtl/>
        </w:rPr>
        <w:t xml:space="preserve">تردد وصلة التبادل </w:t>
      </w:r>
      <w:r w:rsidR="00870B77">
        <w:rPr>
          <w:rFonts w:eastAsia="Calibri"/>
        </w:rPr>
        <w:t>VDE</w:t>
      </w:r>
      <w:r w:rsidR="00870B77">
        <w:rPr>
          <w:rFonts w:eastAsia="Calibri" w:hint="cs"/>
          <w:rtl/>
        </w:rPr>
        <w:t xml:space="preserve"> من السفينة إلى الساحل = </w:t>
      </w:r>
      <w:r w:rsidR="00870B77">
        <w:rPr>
          <w:rFonts w:eastAsia="Calibri"/>
        </w:rPr>
        <w:t xml:space="preserve">(MHz 157) </w:t>
      </w:r>
      <w:r w:rsidR="00870B77" w:rsidRPr="00870B77">
        <w:rPr>
          <w:rFonts w:eastAsia="Calibri"/>
          <w:vertAlign w:val="superscript"/>
        </w:rPr>
        <w:t>8</w:t>
      </w:r>
      <w:r w:rsidR="00870B77">
        <w:rPr>
          <w:rFonts w:eastAsia="Calibri"/>
        </w:rPr>
        <w:t xml:space="preserve">10 </w:t>
      </w:r>
      <w:r w:rsidR="00870B77">
        <w:sym w:font="Symbol" w:char="F0B4"/>
      </w:r>
      <w:r w:rsidR="00870B77">
        <w:t xml:space="preserve"> 1,57</w:t>
      </w:r>
    </w:p>
    <w:p w:rsidR="00192A84" w:rsidRDefault="001D3028" w:rsidP="00D40E91">
      <w:pPr>
        <w:pStyle w:val="Figurelegend"/>
      </w:pPr>
      <w:r w:rsidRPr="00607540">
        <w:rPr>
          <w:rFonts w:eastAsia="Calibri"/>
          <w:i/>
          <w:iCs/>
        </w:rPr>
        <w:t>P</w:t>
      </w:r>
      <w:r w:rsidRPr="00607540">
        <w:rPr>
          <w:rFonts w:eastAsia="Calibri"/>
          <w:i/>
          <w:iCs/>
          <w:vertAlign w:val="subscript"/>
        </w:rPr>
        <w:t>r</w:t>
      </w:r>
      <w:r>
        <w:rPr>
          <w:rFonts w:hint="cs"/>
          <w:rtl/>
        </w:rPr>
        <w:t xml:space="preserve"> = </w:t>
      </w:r>
      <w:r w:rsidR="00870B77">
        <w:t>dBm 103</w:t>
      </w:r>
      <w:r w:rsidR="00D40E91" w:rsidRPr="00870B77">
        <w:rPr>
          <w:rFonts w:eastAsia="Calibri"/>
        </w:rPr>
        <w:t>−</w:t>
      </w:r>
      <w:r w:rsidR="00870B77">
        <w:t xml:space="preserve"> = dBw 133</w:t>
      </w:r>
      <w:r w:rsidR="00870B77" w:rsidRPr="00870B77">
        <w:rPr>
          <w:rFonts w:eastAsia="Calibri"/>
        </w:rPr>
        <w:t>−</w:t>
      </w:r>
      <w:r w:rsidR="00870B77">
        <w:t xml:space="preserve"> = Watts 14 </w:t>
      </w:r>
      <w:r w:rsidR="00870B77">
        <w:sym w:font="Symbol" w:char="F0B4"/>
      </w:r>
      <w:r w:rsidR="00870B77">
        <w:t xml:space="preserve"> 5</w:t>
      </w:r>
    </w:p>
    <w:p w:rsidR="00192A84" w:rsidRDefault="001D3028" w:rsidP="00E05E43">
      <w:pPr>
        <w:rPr>
          <w:lang w:bidi="ar-EG"/>
        </w:rPr>
      </w:pPr>
      <w:r>
        <w:rPr>
          <w:rFonts w:hint="cs"/>
          <w:rtl/>
          <w:lang w:bidi="ar-EG"/>
        </w:rPr>
        <w:t>وبالتالي:</w:t>
      </w:r>
    </w:p>
    <w:p w:rsidR="00192A84" w:rsidRDefault="001D3028" w:rsidP="00E05E43">
      <w:pPr>
        <w:rPr>
          <w:lang w:bidi="ar-EG"/>
        </w:rPr>
      </w:pPr>
      <w:r w:rsidRPr="00607540">
        <w:rPr>
          <w:rFonts w:eastAsia="Calibri"/>
          <w:i/>
          <w:iCs/>
        </w:rPr>
        <w:t>E</w:t>
      </w:r>
      <w:r w:rsidRPr="00607540">
        <w:rPr>
          <w:rFonts w:eastAsia="Calibri"/>
          <w:i/>
          <w:iCs/>
          <w:vertAlign w:val="subscript"/>
        </w:rPr>
        <w:t>r</w:t>
      </w:r>
      <w:r w:rsidRPr="00487029">
        <w:rPr>
          <w:rFonts w:eastAsia="Calibri"/>
        </w:rPr>
        <w:t xml:space="preserve"> = 3</w:t>
      </w:r>
      <w:r w:rsidR="00870B77">
        <w:rPr>
          <w:rFonts w:eastAsia="Calibri"/>
        </w:rPr>
        <w:t>,</w:t>
      </w:r>
      <w:r w:rsidRPr="00487029">
        <w:rPr>
          <w:rFonts w:eastAsia="Calibri"/>
        </w:rPr>
        <w:t>21</w:t>
      </w:r>
      <w:r w:rsidRPr="00487029">
        <w:t xml:space="preserve"> </w:t>
      </w:r>
      <w:r>
        <w:sym w:font="Symbol" w:char="F0B4"/>
      </w:r>
      <w:r w:rsidRPr="00487029">
        <w:t xml:space="preserve"> </w:t>
      </w:r>
      <w:r w:rsidRPr="00487029">
        <w:rPr>
          <w:rFonts w:eastAsia="Calibri"/>
        </w:rPr>
        <w:t>10</w:t>
      </w:r>
      <w:r w:rsidRPr="00607540">
        <w:rPr>
          <w:rFonts w:eastAsia="Calibri"/>
          <w:vertAlign w:val="superscript"/>
        </w:rPr>
        <w:t>−</w:t>
      </w:r>
      <w:r w:rsidRPr="00487029">
        <w:rPr>
          <w:rFonts w:eastAsia="Calibri"/>
          <w:vertAlign w:val="superscript"/>
        </w:rPr>
        <w:t>6</w:t>
      </w:r>
      <w:r w:rsidRPr="00487029">
        <w:rPr>
          <w:rFonts w:eastAsia="Calibri"/>
        </w:rPr>
        <w:t xml:space="preserve"> = 3</w:t>
      </w:r>
      <w:r w:rsidR="00870B77">
        <w:rPr>
          <w:rFonts w:eastAsia="Calibri"/>
        </w:rPr>
        <w:t>,</w:t>
      </w:r>
      <w:r w:rsidRPr="00487029">
        <w:rPr>
          <w:rFonts w:eastAsia="Calibri"/>
        </w:rPr>
        <w:t>21 µV/m = +10</w:t>
      </w:r>
      <w:r w:rsidR="00870B77">
        <w:rPr>
          <w:rFonts w:eastAsia="Calibri"/>
        </w:rPr>
        <w:t>,</w:t>
      </w:r>
      <w:r w:rsidRPr="00487029">
        <w:rPr>
          <w:rFonts w:eastAsia="Calibri"/>
        </w:rPr>
        <w:t>1</w:t>
      </w:r>
      <w:r w:rsidRPr="00607540">
        <w:rPr>
          <w:rFonts w:eastAsia="Calibri"/>
        </w:rPr>
        <w:t xml:space="preserve"> </w:t>
      </w:r>
      <w:r w:rsidRPr="00487029">
        <w:rPr>
          <w:rFonts w:eastAsia="Calibri"/>
        </w:rPr>
        <w:t>dB µV/m</w:t>
      </w:r>
    </w:p>
    <w:p w:rsidR="00192A84" w:rsidRDefault="001D3028" w:rsidP="00E05E43">
      <w:pPr>
        <w:rPr>
          <w:rtl/>
          <w:lang w:bidi="ar-EG"/>
        </w:rPr>
      </w:pPr>
      <w:r>
        <w:rPr>
          <w:rFonts w:hint="cs"/>
          <w:rtl/>
          <w:lang w:bidi="ar-EG"/>
        </w:rPr>
        <w:t xml:space="preserve">ويمكن أيضاً استعمال المعادلة اللوغاريتمية لحساب </w:t>
      </w:r>
      <w:r w:rsidRPr="00607540">
        <w:rPr>
          <w:rFonts w:eastAsia="Calibri"/>
          <w:i/>
          <w:iCs/>
        </w:rPr>
        <w:t>P</w:t>
      </w:r>
      <w:r w:rsidRPr="00607540">
        <w:rPr>
          <w:rFonts w:eastAsia="Calibri"/>
          <w:i/>
          <w:iCs/>
          <w:vertAlign w:val="subscript"/>
        </w:rPr>
        <w:t>r</w:t>
      </w:r>
      <w:r w:rsidRPr="00487029">
        <w:rPr>
          <w:rFonts w:eastAsia="Calibri"/>
        </w:rPr>
        <w:t xml:space="preserve"> (dBm)</w:t>
      </w:r>
      <w:r>
        <w:rPr>
          <w:rFonts w:hint="cs"/>
          <w:rtl/>
          <w:lang w:bidi="ar-EG"/>
        </w:rPr>
        <w:t xml:space="preserve">: </w:t>
      </w:r>
    </w:p>
    <w:p w:rsidR="001D3028" w:rsidRPr="001D3028" w:rsidRDefault="001D3028" w:rsidP="00870B77">
      <w:pPr>
        <w:rPr>
          <w:rtl/>
          <w:lang w:val="fr-CH" w:bidi="ar-EG"/>
        </w:rPr>
      </w:pPr>
      <w:r w:rsidRPr="001D3028">
        <w:rPr>
          <w:rFonts w:eastAsia="Calibri"/>
          <w:i/>
          <w:iCs/>
          <w:lang w:val="fr-CH"/>
        </w:rPr>
        <w:t>P</w:t>
      </w:r>
      <w:r w:rsidRPr="001D3028">
        <w:rPr>
          <w:rFonts w:eastAsia="Calibri"/>
          <w:i/>
          <w:iCs/>
          <w:vertAlign w:val="subscript"/>
          <w:lang w:val="fr-CH"/>
        </w:rPr>
        <w:t>r</w:t>
      </w:r>
      <w:r w:rsidRPr="001D3028">
        <w:rPr>
          <w:rFonts w:eastAsia="Calibri"/>
          <w:lang w:val="fr-CH"/>
        </w:rPr>
        <w:t xml:space="preserve"> (dBm) = 42</w:t>
      </w:r>
      <w:r w:rsidR="00870B77">
        <w:rPr>
          <w:rFonts w:eastAsia="Calibri"/>
          <w:lang w:val="fr-CH"/>
        </w:rPr>
        <w:t>,</w:t>
      </w:r>
      <w:r w:rsidRPr="001D3028">
        <w:rPr>
          <w:rFonts w:eastAsia="Calibri"/>
          <w:lang w:val="fr-CH"/>
        </w:rPr>
        <w:t xml:space="preserve">8 − 20 log </w:t>
      </w:r>
      <w:r w:rsidRPr="001D3028">
        <w:rPr>
          <w:rFonts w:eastAsia="Calibri"/>
          <w:i/>
          <w:iCs/>
          <w:lang w:val="fr-CH"/>
        </w:rPr>
        <w:t>F</w:t>
      </w:r>
      <w:r w:rsidRPr="001D3028">
        <w:rPr>
          <w:rFonts w:eastAsia="Calibri"/>
          <w:lang w:val="fr-CH"/>
        </w:rPr>
        <w:t xml:space="preserve"> + 20 log </w:t>
      </w:r>
      <w:r w:rsidRPr="001D3028">
        <w:rPr>
          <w:rFonts w:eastAsia="Calibri"/>
          <w:i/>
          <w:iCs/>
          <w:lang w:val="fr-CH"/>
        </w:rPr>
        <w:t>E</w:t>
      </w:r>
      <w:r w:rsidRPr="001D3028">
        <w:rPr>
          <w:rFonts w:eastAsia="Calibri"/>
          <w:lang w:val="fr-CH"/>
        </w:rPr>
        <w:t xml:space="preserve"> + </w:t>
      </w:r>
      <w:r w:rsidRPr="001D3028">
        <w:rPr>
          <w:rFonts w:eastAsia="Calibri"/>
          <w:i/>
          <w:iCs/>
          <w:lang w:val="fr-CH"/>
        </w:rPr>
        <w:t>G</w:t>
      </w:r>
      <w:r w:rsidRPr="001D3028">
        <w:rPr>
          <w:rFonts w:eastAsia="Calibri" w:hint="cs"/>
          <w:rtl/>
          <w:lang w:val="fr-CH"/>
        </w:rPr>
        <w:t>، حيث</w:t>
      </w:r>
    </w:p>
    <w:p w:rsidR="00717410" w:rsidRDefault="001D3028" w:rsidP="00E05E43">
      <w:pPr>
        <w:rPr>
          <w:rtl/>
          <w:lang w:bidi="ar-EG"/>
        </w:rPr>
      </w:pPr>
      <w:r>
        <w:rPr>
          <w:i/>
          <w:iCs/>
          <w:lang w:bidi="ar-EG"/>
        </w:rPr>
        <w:t>G</w:t>
      </w:r>
      <w:r>
        <w:rPr>
          <w:rFonts w:hint="cs"/>
          <w:i/>
          <w:iCs/>
          <w:rtl/>
          <w:lang w:bidi="ar-EG"/>
        </w:rPr>
        <w:t xml:space="preserve"> </w:t>
      </w:r>
      <w:r>
        <w:rPr>
          <w:rFonts w:hint="cs"/>
          <w:rtl/>
          <w:lang w:bidi="ar-EG"/>
        </w:rPr>
        <w:t xml:space="preserve">= كسب الهوائي بوحدات </w:t>
      </w:r>
      <w:r>
        <w:rPr>
          <w:lang w:bidi="ar-EG"/>
        </w:rPr>
        <w:t>8 = dBi</w:t>
      </w:r>
    </w:p>
    <w:p w:rsidR="001D3028" w:rsidRPr="001D3028" w:rsidRDefault="001D3028" w:rsidP="00E05E43">
      <w:pPr>
        <w:rPr>
          <w:lang w:bidi="ar-EG"/>
        </w:rPr>
      </w:pPr>
      <w:r>
        <w:rPr>
          <w:i/>
          <w:iCs/>
          <w:lang w:bidi="ar-EG"/>
        </w:rPr>
        <w:t>F</w:t>
      </w:r>
      <w:r>
        <w:rPr>
          <w:rFonts w:hint="cs"/>
          <w:i/>
          <w:iCs/>
          <w:rtl/>
          <w:lang w:bidi="ar-EG"/>
        </w:rPr>
        <w:t xml:space="preserve"> </w:t>
      </w:r>
      <w:r>
        <w:rPr>
          <w:rFonts w:hint="cs"/>
          <w:rtl/>
          <w:lang w:bidi="ar-EG"/>
        </w:rPr>
        <w:t xml:space="preserve">= التردد بوحدات </w:t>
      </w:r>
      <w:r>
        <w:rPr>
          <w:lang w:bidi="ar-EG"/>
        </w:rPr>
        <w:t>157 = MHz</w:t>
      </w:r>
    </w:p>
    <w:p w:rsidR="00717410" w:rsidRDefault="001D3028" w:rsidP="00870B77">
      <w:pPr>
        <w:rPr>
          <w:rtl/>
          <w:lang w:bidi="ar-EG"/>
        </w:rPr>
      </w:pPr>
      <w:r w:rsidRPr="00607540">
        <w:rPr>
          <w:rFonts w:eastAsia="Calibri"/>
          <w:i/>
          <w:iCs/>
        </w:rPr>
        <w:t>P</w:t>
      </w:r>
      <w:r w:rsidRPr="00607540">
        <w:rPr>
          <w:rFonts w:eastAsia="Calibri"/>
          <w:i/>
          <w:iCs/>
          <w:vertAlign w:val="subscript"/>
        </w:rPr>
        <w:t>r</w:t>
      </w:r>
      <w:r w:rsidRPr="00487029">
        <w:rPr>
          <w:rFonts w:eastAsia="Calibri"/>
        </w:rPr>
        <w:t xml:space="preserve"> (dBm) = 42</w:t>
      </w:r>
      <w:r w:rsidR="00870B77">
        <w:rPr>
          <w:rFonts w:eastAsia="Calibri"/>
        </w:rPr>
        <w:t>,</w:t>
      </w:r>
      <w:r w:rsidRPr="00487029">
        <w:rPr>
          <w:rFonts w:eastAsia="Calibri"/>
        </w:rPr>
        <w:t xml:space="preserve">8 </w:t>
      </w:r>
      <w:r w:rsidRPr="00012A85">
        <w:rPr>
          <w:rFonts w:eastAsia="Calibri"/>
        </w:rPr>
        <w:t>−</w:t>
      </w:r>
      <w:r w:rsidRPr="00487029">
        <w:rPr>
          <w:rFonts w:eastAsia="Calibri"/>
        </w:rPr>
        <w:t xml:space="preserve"> 43</w:t>
      </w:r>
      <w:r w:rsidR="00870B77">
        <w:rPr>
          <w:rFonts w:eastAsia="Calibri"/>
        </w:rPr>
        <w:t>,</w:t>
      </w:r>
      <w:r w:rsidRPr="00487029">
        <w:rPr>
          <w:rFonts w:eastAsia="Calibri"/>
        </w:rPr>
        <w:t xml:space="preserve">9 </w:t>
      </w:r>
      <w:r w:rsidRPr="00012A85">
        <w:rPr>
          <w:rFonts w:eastAsia="Calibri"/>
        </w:rPr>
        <w:t>−</w:t>
      </w:r>
      <w:r w:rsidRPr="00487029">
        <w:rPr>
          <w:rFonts w:eastAsia="Calibri"/>
        </w:rPr>
        <w:t xml:space="preserve"> 109</w:t>
      </w:r>
      <w:r w:rsidR="00870B77">
        <w:rPr>
          <w:rFonts w:eastAsia="Calibri"/>
        </w:rPr>
        <w:t>,</w:t>
      </w:r>
      <w:r w:rsidRPr="00487029">
        <w:rPr>
          <w:rFonts w:eastAsia="Calibri"/>
        </w:rPr>
        <w:t xml:space="preserve">9 + 8 = </w:t>
      </w:r>
      <w:r w:rsidRPr="00012A85">
        <w:rPr>
          <w:rFonts w:eastAsia="Calibri"/>
        </w:rPr>
        <w:t>−</w:t>
      </w:r>
      <w:r w:rsidRPr="00487029">
        <w:rPr>
          <w:rFonts w:eastAsia="Calibri"/>
        </w:rPr>
        <w:t>103 dBm (</w:t>
      </w:r>
      <w:r w:rsidRPr="00012A85">
        <w:rPr>
          <w:rFonts w:eastAsia="Calibri"/>
        </w:rPr>
        <w:t>−</w:t>
      </w:r>
      <w:r w:rsidRPr="00487029">
        <w:rPr>
          <w:rFonts w:eastAsia="Calibri"/>
        </w:rPr>
        <w:t>133 dBW)</w:t>
      </w:r>
    </w:p>
    <w:p w:rsidR="000F1DA7" w:rsidRDefault="00870B77" w:rsidP="00970CFF">
      <w:pPr>
        <w:pStyle w:val="Heading4"/>
        <w:tabs>
          <w:tab w:val="clear" w:pos="794"/>
          <w:tab w:val="left" w:pos="992"/>
        </w:tabs>
        <w:rPr>
          <w:rtl/>
          <w:lang w:bidi="ar-EG"/>
        </w:rPr>
      </w:pPr>
      <w:r>
        <w:rPr>
          <w:lang w:bidi="ar-EG"/>
        </w:rPr>
        <w:t>5</w:t>
      </w:r>
      <w:r w:rsidR="001D3028">
        <w:rPr>
          <w:lang w:bidi="ar-EG"/>
        </w:rPr>
        <w:t>.1.1.7</w:t>
      </w:r>
      <w:r w:rsidR="001D3028">
        <w:rPr>
          <w:rtl/>
          <w:lang w:bidi="ar-EG"/>
        </w:rPr>
        <w:tab/>
      </w:r>
      <w:r w:rsidR="00A73536">
        <w:rPr>
          <w:rFonts w:hint="cs"/>
          <w:rtl/>
          <w:lang w:bidi="ar-EG"/>
        </w:rPr>
        <w:t>تحديد المدى ل</w:t>
      </w:r>
      <w:r w:rsidR="001D3028">
        <w:rPr>
          <w:rFonts w:hint="cs"/>
          <w:rtl/>
          <w:lang w:bidi="ar-EG"/>
        </w:rPr>
        <w:t xml:space="preserve">حد التغطية البالغ </w:t>
      </w:r>
      <w:r w:rsidR="000F1DA7">
        <w:rPr>
          <w:lang w:bidi="ar-EG"/>
        </w:rPr>
        <w:t>(dBm 103-) dB</w:t>
      </w:r>
      <w:r w:rsidR="000F1DA7" w:rsidRPr="00487029">
        <w:t>µ</w:t>
      </w:r>
      <w:r w:rsidR="000F1DA7">
        <w:t xml:space="preserve"> 10,1+</w:t>
      </w:r>
      <w:r w:rsidR="000F1DA7">
        <w:rPr>
          <w:rFonts w:hint="cs"/>
          <w:rtl/>
          <w:lang w:bidi="ar-EG"/>
        </w:rPr>
        <w:t xml:space="preserve"> لمسير انتشار فوق مياه البحر</w:t>
      </w:r>
    </w:p>
    <w:p w:rsidR="000F1DA7" w:rsidRDefault="000F1DA7" w:rsidP="00E05E43">
      <w:pPr>
        <w:rPr>
          <w:rtl/>
          <w:lang w:bidi="ar-EG"/>
        </w:rPr>
      </w:pPr>
      <w:r>
        <w:rPr>
          <w:rFonts w:hint="cs"/>
          <w:rtl/>
          <w:lang w:bidi="ar-EG"/>
        </w:rPr>
        <w:t>تحسب القدرة المشعة الفعالة:</w:t>
      </w:r>
    </w:p>
    <w:p w:rsidR="000F1DA7" w:rsidRPr="003E78F5" w:rsidRDefault="000F1DA7" w:rsidP="000F1DA7">
      <w:r w:rsidRPr="003E78F5">
        <w:rPr>
          <w:i/>
          <w:iCs/>
        </w:rPr>
        <w:t>P</w:t>
      </w:r>
      <w:r w:rsidRPr="003E78F5">
        <w:rPr>
          <w:i/>
          <w:iCs/>
          <w:vertAlign w:val="subscript"/>
        </w:rPr>
        <w:t>s</w:t>
      </w:r>
      <w:r w:rsidRPr="003E78F5">
        <w:t xml:space="preserve"> </w:t>
      </w:r>
      <w:r w:rsidRPr="00487029">
        <w:t xml:space="preserve">= </w:t>
      </w:r>
      <w:r w:rsidRPr="003E78F5">
        <w:rPr>
          <w:i/>
          <w:iCs/>
        </w:rPr>
        <w:t>P</w:t>
      </w:r>
      <w:r w:rsidRPr="003E78F5">
        <w:rPr>
          <w:i/>
          <w:iCs/>
          <w:vertAlign w:val="subscript"/>
        </w:rPr>
        <w:t>t</w:t>
      </w:r>
      <w:r w:rsidRPr="003E78F5">
        <w:t xml:space="preserve"> </w:t>
      </w:r>
      <w:r w:rsidRPr="00487029">
        <w:t xml:space="preserve">+ </w:t>
      </w:r>
      <w:r w:rsidRPr="003E78F5">
        <w:rPr>
          <w:i/>
          <w:iCs/>
        </w:rPr>
        <w:t>G</w:t>
      </w:r>
    </w:p>
    <w:p w:rsidR="000F1DA7" w:rsidRPr="00487029" w:rsidRDefault="000F1DA7" w:rsidP="00870B77">
      <w:r w:rsidRPr="003E78F5">
        <w:rPr>
          <w:i/>
          <w:iCs/>
        </w:rPr>
        <w:t>P</w:t>
      </w:r>
      <w:r w:rsidRPr="003E78F5">
        <w:rPr>
          <w:i/>
          <w:iCs/>
          <w:vertAlign w:val="subscript"/>
        </w:rPr>
        <w:t>t</w:t>
      </w:r>
      <w:r w:rsidRPr="003E78F5">
        <w:t xml:space="preserve"> </w:t>
      </w:r>
      <w:r w:rsidRPr="00487029">
        <w:t>= 10 log 12</w:t>
      </w:r>
      <w:r w:rsidR="00870B77">
        <w:t>,</w:t>
      </w:r>
      <w:r w:rsidRPr="00487029">
        <w:t xml:space="preserve">5 </w:t>
      </w:r>
      <w:r w:rsidRPr="003E78F5">
        <w:t>−</w:t>
      </w:r>
      <w:r w:rsidRPr="00487029">
        <w:t xml:space="preserve"> 30 = </w:t>
      </w:r>
      <w:r w:rsidRPr="003E78F5">
        <w:t>−</w:t>
      </w:r>
      <w:r w:rsidRPr="00487029">
        <w:t xml:space="preserve">19 dBkW (19 dB </w:t>
      </w:r>
      <w:r w:rsidRPr="003E78F5">
        <w:t>below</w:t>
      </w:r>
      <w:r w:rsidRPr="00487029">
        <w:t xml:space="preserve"> 1 kW)</w:t>
      </w:r>
    </w:p>
    <w:p w:rsidR="00717410" w:rsidRDefault="000F1DA7" w:rsidP="00E05E43">
      <w:pPr>
        <w:rPr>
          <w:rtl/>
          <w:lang w:bidi="ar-EG"/>
        </w:rPr>
      </w:pPr>
      <w:r w:rsidRPr="003E78F5">
        <w:rPr>
          <w:i/>
          <w:iCs/>
        </w:rPr>
        <w:t>G</w:t>
      </w:r>
      <w:r w:rsidRPr="00487029">
        <w:t xml:space="preserve"> = 2 dBi = +0 dBd</w:t>
      </w:r>
      <w:r>
        <w:rPr>
          <w:rFonts w:hint="cs"/>
          <w:rtl/>
        </w:rPr>
        <w:t xml:space="preserve"> (</w:t>
      </w:r>
      <w:r>
        <w:t>dB 0</w:t>
      </w:r>
      <w:r>
        <w:rPr>
          <w:rFonts w:hint="cs"/>
          <w:rtl/>
          <w:lang w:bidi="ar-EG"/>
        </w:rPr>
        <w:t xml:space="preserve"> فوق ثنائي الأقطاب)</w:t>
      </w:r>
    </w:p>
    <w:p w:rsidR="000F1DA7" w:rsidRDefault="000F1DA7" w:rsidP="00870B77">
      <w:pPr>
        <w:rPr>
          <w:rtl/>
          <w:lang w:bidi="ar-EG"/>
        </w:rPr>
      </w:pPr>
      <w:r>
        <w:rPr>
          <w:rFonts w:hint="cs"/>
          <w:rtl/>
          <w:lang w:bidi="ar-EG"/>
        </w:rPr>
        <w:t xml:space="preserve">وبالتالي: </w:t>
      </w:r>
      <w:r w:rsidRPr="003E78F5">
        <w:rPr>
          <w:i/>
          <w:iCs/>
        </w:rPr>
        <w:t>F</w:t>
      </w:r>
      <w:r w:rsidRPr="003E78F5">
        <w:rPr>
          <w:i/>
          <w:iCs/>
          <w:vertAlign w:val="subscript"/>
        </w:rPr>
        <w:t>e</w:t>
      </w:r>
      <w:r w:rsidRPr="003E78F5">
        <w:t xml:space="preserve"> </w:t>
      </w:r>
      <w:r w:rsidRPr="00487029">
        <w:t>= 10</w:t>
      </w:r>
      <w:r w:rsidR="00870B77">
        <w:t>,</w:t>
      </w:r>
      <w:r w:rsidRPr="00487029">
        <w:t xml:space="preserve">1 </w:t>
      </w:r>
      <w:r w:rsidRPr="003E78F5">
        <w:t>−</w:t>
      </w:r>
      <w:r w:rsidRPr="00487029">
        <w:t xml:space="preserve"> (</w:t>
      </w:r>
      <w:r w:rsidRPr="003E78F5">
        <w:t>−</w:t>
      </w:r>
      <w:r w:rsidRPr="00487029">
        <w:t>19) = +29</w:t>
      </w:r>
      <w:r w:rsidR="00870B77">
        <w:t>,</w:t>
      </w:r>
      <w:r w:rsidRPr="00487029">
        <w:t>1 dB</w:t>
      </w:r>
    </w:p>
    <w:p w:rsidR="000F0721" w:rsidRDefault="007C61E2" w:rsidP="00970CFF">
      <w:pPr>
        <w:pStyle w:val="Heading4"/>
        <w:tabs>
          <w:tab w:val="clear" w:pos="794"/>
          <w:tab w:val="left" w:pos="992"/>
        </w:tabs>
        <w:rPr>
          <w:rtl/>
          <w:lang w:bidi="ar-EG"/>
        </w:rPr>
      </w:pPr>
      <w:r>
        <w:rPr>
          <w:lang w:bidi="ar-EG"/>
        </w:rPr>
        <w:t>6.1.1.7</w:t>
      </w:r>
      <w:r>
        <w:rPr>
          <w:rtl/>
          <w:lang w:bidi="ar-EG"/>
        </w:rPr>
        <w:tab/>
      </w:r>
      <w:r>
        <w:rPr>
          <w:rFonts w:hint="cs"/>
          <w:rtl/>
          <w:lang w:bidi="ar-EG"/>
        </w:rPr>
        <w:t>تحديد</w:t>
      </w:r>
      <w:r w:rsidR="00547B8D">
        <w:rPr>
          <w:rFonts w:hint="cs"/>
          <w:rtl/>
          <w:lang w:bidi="ar-EG"/>
        </w:rPr>
        <w:t xml:space="preserve"> مدى التغطية للوصلة من السفينة إ</w:t>
      </w:r>
      <w:r>
        <w:rPr>
          <w:rFonts w:hint="cs"/>
          <w:rtl/>
          <w:lang w:bidi="ar-EG"/>
        </w:rPr>
        <w:t xml:space="preserve">لى الساحل في مسير بحري من الشكل </w:t>
      </w:r>
      <w:r>
        <w:rPr>
          <w:lang w:bidi="ar-EG"/>
        </w:rPr>
        <w:t>A7-10</w:t>
      </w:r>
    </w:p>
    <w:p w:rsidR="000F1DA7" w:rsidRDefault="007C61E2" w:rsidP="00870B77">
      <w:pPr>
        <w:rPr>
          <w:rtl/>
          <w:lang w:bidi="ar-EG"/>
        </w:rPr>
      </w:pPr>
      <w:r>
        <w:rPr>
          <w:rFonts w:hint="cs"/>
          <w:rtl/>
          <w:lang w:bidi="ar-EG"/>
        </w:rPr>
        <w:t xml:space="preserve">مدى الحد </w:t>
      </w:r>
      <w:r>
        <w:rPr>
          <w:lang w:bidi="ar-EG"/>
        </w:rPr>
        <w:t>10</w:t>
      </w:r>
      <w:r w:rsidR="00870B77">
        <w:rPr>
          <w:lang w:bidi="ar-EG"/>
        </w:rPr>
        <w:t>,</w:t>
      </w:r>
      <w:r>
        <w:rPr>
          <w:lang w:bidi="ar-EG"/>
        </w:rPr>
        <w:t>1 +</w:t>
      </w:r>
      <w:r>
        <w:rPr>
          <w:rFonts w:hint="cs"/>
          <w:rtl/>
          <w:lang w:bidi="ar-EG"/>
        </w:rPr>
        <w:t xml:space="preserve"> </w:t>
      </w:r>
      <w:r>
        <w:rPr>
          <w:lang w:bidi="ar-EG"/>
        </w:rPr>
        <w:t>(dBm 103-) dB</w:t>
      </w:r>
      <w:r w:rsidRPr="00487029">
        <w:t>µ</w:t>
      </w:r>
      <w:r>
        <w:rPr>
          <w:rFonts w:hint="cs"/>
          <w:rtl/>
          <w:lang w:bidi="ar-EG"/>
        </w:rPr>
        <w:t xml:space="preserve"> يساوي </w:t>
      </w:r>
      <w:r>
        <w:rPr>
          <w:lang w:bidi="ar-EG"/>
        </w:rPr>
        <w:t>km 85</w:t>
      </w:r>
      <w:r>
        <w:rPr>
          <w:rFonts w:hint="cs"/>
          <w:rtl/>
          <w:lang w:bidi="ar-EG"/>
        </w:rPr>
        <w:t xml:space="preserve"> وهو ما يساوي </w:t>
      </w:r>
      <w:r>
        <w:rPr>
          <w:lang w:bidi="ar-EG"/>
        </w:rPr>
        <w:t>46</w:t>
      </w:r>
      <w:r>
        <w:rPr>
          <w:rFonts w:hint="cs"/>
          <w:rtl/>
          <w:lang w:bidi="ar-EG"/>
        </w:rPr>
        <w:t xml:space="preserve"> ميلاً بحرياً (باستعمال ارتفاع </w:t>
      </w:r>
      <w:r>
        <w:rPr>
          <w:lang w:bidi="ar-EG"/>
        </w:rPr>
        <w:t xml:space="preserve">m75 = </w:t>
      </w:r>
      <w:r>
        <w:rPr>
          <w:i/>
          <w:iCs/>
          <w:lang w:bidi="ar-EG"/>
        </w:rPr>
        <w:t>h</w:t>
      </w:r>
      <w:r w:rsidRPr="007C61E2">
        <w:rPr>
          <w:vertAlign w:val="subscript"/>
          <w:lang w:bidi="ar-EG"/>
        </w:rPr>
        <w:t>1</w:t>
      </w:r>
      <w:r>
        <w:rPr>
          <w:rFonts w:hint="cs"/>
          <w:rtl/>
          <w:lang w:bidi="ar-EG"/>
        </w:rPr>
        <w:t>).</w:t>
      </w:r>
    </w:p>
    <w:p w:rsidR="007C61E2" w:rsidRDefault="007C61E2" w:rsidP="00970CFF">
      <w:pPr>
        <w:pStyle w:val="Heading4"/>
        <w:tabs>
          <w:tab w:val="clear" w:pos="794"/>
          <w:tab w:val="left" w:pos="992"/>
        </w:tabs>
        <w:rPr>
          <w:rtl/>
          <w:lang w:bidi="ar-EG"/>
        </w:rPr>
      </w:pPr>
      <w:r>
        <w:rPr>
          <w:lang w:bidi="ar-EG"/>
        </w:rPr>
        <w:t>7.1.1.7</w:t>
      </w:r>
      <w:r>
        <w:rPr>
          <w:rtl/>
          <w:lang w:bidi="ar-EG"/>
        </w:rPr>
        <w:tab/>
      </w:r>
      <w:r>
        <w:rPr>
          <w:rFonts w:hint="cs"/>
          <w:rtl/>
          <w:lang w:bidi="ar-EG"/>
        </w:rPr>
        <w:t>تحديد قيم مؤشر شدة الإشارة المستقبلة لمديات أخرى مختلفة</w:t>
      </w:r>
    </w:p>
    <w:p w:rsidR="000F1DA7" w:rsidRDefault="007C61E2" w:rsidP="005E798D">
      <w:pPr>
        <w:rPr>
          <w:rtl/>
          <w:lang w:bidi="ar-EG"/>
        </w:rPr>
      </w:pPr>
      <w:r>
        <w:rPr>
          <w:rFonts w:hint="cs"/>
          <w:rtl/>
          <w:lang w:bidi="ar-EG"/>
        </w:rPr>
        <w:t xml:space="preserve">مؤشر شدة الإشارة المستقبلة </w:t>
      </w:r>
      <w:r>
        <w:rPr>
          <w:lang w:bidi="ar-EG"/>
        </w:rPr>
        <w:t>(RSSI)</w:t>
      </w:r>
      <w:r>
        <w:rPr>
          <w:rFonts w:hint="cs"/>
          <w:rtl/>
          <w:lang w:bidi="ar-EG"/>
        </w:rPr>
        <w:t xml:space="preserve"> المرجعي الذي يساوي -</w:t>
      </w:r>
      <w:r>
        <w:rPr>
          <w:lang w:bidi="ar-EG"/>
        </w:rPr>
        <w:t>dBm 103</w:t>
      </w:r>
      <w:r>
        <w:rPr>
          <w:rFonts w:hint="cs"/>
          <w:rtl/>
          <w:lang w:bidi="ar-EG"/>
        </w:rPr>
        <w:t xml:space="preserve"> عند مدى </w:t>
      </w:r>
      <w:r>
        <w:rPr>
          <w:lang w:bidi="ar-EG"/>
        </w:rPr>
        <w:t>km 85</w:t>
      </w:r>
      <w:r>
        <w:rPr>
          <w:rFonts w:hint="cs"/>
          <w:rtl/>
          <w:lang w:bidi="ar-EG"/>
        </w:rPr>
        <w:t xml:space="preserve"> (</w:t>
      </w:r>
      <w:r>
        <w:rPr>
          <w:lang w:bidi="ar-EG"/>
        </w:rPr>
        <w:t>46</w:t>
      </w:r>
      <w:r>
        <w:rPr>
          <w:rFonts w:hint="cs"/>
          <w:rtl/>
          <w:lang w:bidi="ar-EG"/>
        </w:rPr>
        <w:t xml:space="preserve"> ميلاً بحرياً) محدد أعلاه. وبالنسبة للمديات الأخرى، تحدد قيمة المؤشر </w:t>
      </w:r>
      <w:r>
        <w:rPr>
          <w:lang w:bidi="ar-EG"/>
        </w:rPr>
        <w:t>RSSI</w:t>
      </w:r>
      <w:r>
        <w:rPr>
          <w:rFonts w:hint="cs"/>
          <w:rtl/>
          <w:lang w:bidi="ar-EG"/>
        </w:rPr>
        <w:t xml:space="preserve"> من منحنى الانتشار (الشكل </w:t>
      </w:r>
      <w:r>
        <w:rPr>
          <w:lang w:bidi="ar-EG"/>
        </w:rPr>
        <w:t>A7-10)</w:t>
      </w:r>
      <w:r>
        <w:rPr>
          <w:rFonts w:hint="cs"/>
          <w:rtl/>
          <w:lang w:bidi="ar-EG"/>
        </w:rPr>
        <w:t xml:space="preserve"> بالنسبة لارتفاع الهوائي المفترض البالغ </w:t>
      </w:r>
      <w:r>
        <w:rPr>
          <w:lang w:bidi="ar-EG"/>
        </w:rPr>
        <w:t>m</w:t>
      </w:r>
      <w:r w:rsidR="005E798D">
        <w:rPr>
          <w:lang w:bidi="ar-EG"/>
        </w:rPr>
        <w:t> </w:t>
      </w:r>
      <w:r>
        <w:rPr>
          <w:lang w:bidi="ar-EG"/>
        </w:rPr>
        <w:t>75</w:t>
      </w:r>
      <w:r>
        <w:rPr>
          <w:rFonts w:hint="cs"/>
          <w:rtl/>
          <w:lang w:bidi="ar-EG"/>
        </w:rPr>
        <w:t xml:space="preserve">. وتعرض في الجدول </w:t>
      </w:r>
      <w:r>
        <w:rPr>
          <w:lang w:bidi="ar-EG"/>
        </w:rPr>
        <w:t>A7-6</w:t>
      </w:r>
      <w:r>
        <w:rPr>
          <w:rFonts w:hint="cs"/>
          <w:rtl/>
          <w:lang w:bidi="ar-EG"/>
        </w:rPr>
        <w:t xml:space="preserve"> أدناه قيم المؤشر </w:t>
      </w:r>
      <w:r>
        <w:rPr>
          <w:lang w:bidi="ar-EG"/>
        </w:rPr>
        <w:t>RSSI</w:t>
      </w:r>
      <w:r>
        <w:rPr>
          <w:rFonts w:hint="cs"/>
          <w:rtl/>
          <w:lang w:bidi="ar-EG"/>
        </w:rPr>
        <w:t xml:space="preserve"> بخطوات تصاعدية قيمة كل منها </w:t>
      </w:r>
      <w:r>
        <w:rPr>
          <w:lang w:bidi="ar-EG"/>
        </w:rPr>
        <w:t>dB 10</w:t>
      </w:r>
      <w:r>
        <w:rPr>
          <w:rFonts w:hint="cs"/>
          <w:rtl/>
          <w:lang w:bidi="ar-EG"/>
        </w:rPr>
        <w:t xml:space="preserve"> فوق عتبة الحساسية.</w:t>
      </w:r>
    </w:p>
    <w:p w:rsidR="007C61E2" w:rsidRDefault="007C61E2" w:rsidP="000C58CD">
      <w:pPr>
        <w:spacing w:before="240"/>
        <w:jc w:val="center"/>
        <w:rPr>
          <w:rtl/>
          <w:lang w:bidi="ar-EG"/>
        </w:rPr>
      </w:pPr>
      <w:r>
        <w:rPr>
          <w:rFonts w:hint="cs"/>
          <w:rtl/>
          <w:lang w:bidi="ar-EG"/>
        </w:rPr>
        <w:t xml:space="preserve">الجدول </w:t>
      </w:r>
      <w:r>
        <w:rPr>
          <w:lang w:bidi="ar-EG"/>
        </w:rPr>
        <w:t>A7-6</w:t>
      </w:r>
    </w:p>
    <w:p w:rsidR="007C61E2" w:rsidRPr="007C61E2" w:rsidRDefault="007C61E2" w:rsidP="000C58CD">
      <w:pPr>
        <w:spacing w:after="240"/>
        <w:jc w:val="center"/>
        <w:rPr>
          <w:b/>
          <w:bCs/>
          <w:rtl/>
          <w:lang w:bidi="ar-EG"/>
        </w:rPr>
      </w:pPr>
      <w:r w:rsidRPr="007C61E2">
        <w:rPr>
          <w:rFonts w:hint="cs"/>
          <w:b/>
          <w:bCs/>
          <w:rtl/>
          <w:lang w:bidi="ar-EG"/>
        </w:rPr>
        <w:t xml:space="preserve">قيم مؤشر شدة الإشارة المستقبلة للمحطة القاعدة في التبادل </w:t>
      </w:r>
      <w:r w:rsidRPr="007C61E2">
        <w:rPr>
          <w:b/>
          <w:bCs/>
          <w:lang w:bidi="ar-EG"/>
        </w:rPr>
        <w:t>VDE</w:t>
      </w:r>
      <w:r w:rsidRPr="007C61E2">
        <w:rPr>
          <w:rFonts w:hint="cs"/>
          <w:b/>
          <w:bCs/>
          <w:rtl/>
          <w:lang w:bidi="ar-EG"/>
        </w:rPr>
        <w:t xml:space="preserve"> </w:t>
      </w:r>
      <w:r>
        <w:rPr>
          <w:b/>
          <w:bCs/>
          <w:rtl/>
          <w:lang w:bidi="ar-EG"/>
        </w:rPr>
        <w:br/>
      </w:r>
      <w:r w:rsidRPr="007C61E2">
        <w:rPr>
          <w:rFonts w:hint="cs"/>
          <w:b/>
          <w:bCs/>
          <w:rtl/>
          <w:lang w:bidi="ar-EG"/>
        </w:rPr>
        <w:t>مقابل المسافة بين السفينة والساحل</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33"/>
      </w:tblGrid>
      <w:tr w:rsidR="000C58CD" w:rsidRPr="003E78F5" w:rsidTr="000C58CD">
        <w:tc>
          <w:tcPr>
            <w:tcW w:w="4636" w:type="dxa"/>
            <w:shd w:val="clear" w:color="auto" w:fill="auto"/>
          </w:tcPr>
          <w:p w:rsidR="000C58CD" w:rsidRPr="003E78F5" w:rsidRDefault="000C58CD" w:rsidP="000C58CD">
            <w:pPr>
              <w:pStyle w:val="Tabletext"/>
              <w:jc w:val="center"/>
            </w:pPr>
            <w:r w:rsidRPr="003E78F5">
              <w:t>dBm</w:t>
            </w:r>
            <w:r>
              <w:rPr>
                <w:lang w:val="ru-RU"/>
              </w:rPr>
              <w:t xml:space="preserve"> </w:t>
            </w:r>
            <w:r w:rsidRPr="003E78F5">
              <w:t>103</w:t>
            </w:r>
            <w:r>
              <w:rPr>
                <w:lang w:val="ru-RU"/>
              </w:rPr>
              <w:t>−</w:t>
            </w:r>
            <w:r w:rsidRPr="003E78F5">
              <w:t xml:space="preserve"> </w:t>
            </w:r>
          </w:p>
        </w:tc>
        <w:tc>
          <w:tcPr>
            <w:tcW w:w="4633" w:type="dxa"/>
            <w:shd w:val="clear" w:color="auto" w:fill="auto"/>
          </w:tcPr>
          <w:p w:rsidR="000C58CD" w:rsidRPr="003E78F5" w:rsidRDefault="000C58CD" w:rsidP="000C58CD">
            <w:pPr>
              <w:pStyle w:val="Tabletext"/>
              <w:jc w:val="center"/>
            </w:pPr>
            <w:r w:rsidRPr="003E78F5">
              <w:t>(46 NM)</w:t>
            </w:r>
            <w:r>
              <w:rPr>
                <w:rFonts w:hint="cs"/>
                <w:rtl/>
              </w:rPr>
              <w:t xml:space="preserve"> </w:t>
            </w:r>
            <w:r w:rsidRPr="003E78F5">
              <w:t xml:space="preserve">km 85 </w:t>
            </w:r>
          </w:p>
        </w:tc>
      </w:tr>
      <w:tr w:rsidR="000C58CD" w:rsidRPr="003E78F5" w:rsidTr="000C58CD">
        <w:tc>
          <w:tcPr>
            <w:tcW w:w="4636" w:type="dxa"/>
            <w:shd w:val="clear" w:color="auto" w:fill="auto"/>
          </w:tcPr>
          <w:p w:rsidR="000C58CD" w:rsidRPr="003E78F5" w:rsidRDefault="000C58CD" w:rsidP="000C58CD">
            <w:pPr>
              <w:pStyle w:val="Tabletext"/>
              <w:jc w:val="center"/>
            </w:pPr>
            <w:r w:rsidRPr="003E78F5">
              <w:t>dBm</w:t>
            </w:r>
            <w:r>
              <w:rPr>
                <w:lang w:val="ru-RU"/>
              </w:rPr>
              <w:t xml:space="preserve"> </w:t>
            </w:r>
            <w:r w:rsidRPr="003E78F5">
              <w:t>93</w:t>
            </w:r>
            <w:r>
              <w:rPr>
                <w:lang w:val="ru-RU"/>
              </w:rPr>
              <w:t>−</w:t>
            </w:r>
            <w:r w:rsidRPr="003E78F5">
              <w:t xml:space="preserve"> </w:t>
            </w:r>
          </w:p>
        </w:tc>
        <w:tc>
          <w:tcPr>
            <w:tcW w:w="4633" w:type="dxa"/>
            <w:shd w:val="clear" w:color="auto" w:fill="auto"/>
          </w:tcPr>
          <w:p w:rsidR="000C58CD" w:rsidRPr="003E78F5" w:rsidRDefault="000C58CD" w:rsidP="000C58CD">
            <w:pPr>
              <w:pStyle w:val="Tabletext"/>
              <w:jc w:val="center"/>
            </w:pPr>
            <w:r w:rsidRPr="003E78F5">
              <w:t xml:space="preserve">km 60 </w:t>
            </w:r>
          </w:p>
        </w:tc>
      </w:tr>
      <w:tr w:rsidR="000C58CD" w:rsidRPr="003E78F5" w:rsidTr="000C58CD">
        <w:tc>
          <w:tcPr>
            <w:tcW w:w="4636" w:type="dxa"/>
            <w:shd w:val="clear" w:color="auto" w:fill="auto"/>
          </w:tcPr>
          <w:p w:rsidR="000C58CD" w:rsidRPr="003E78F5" w:rsidRDefault="000C58CD" w:rsidP="000C58CD">
            <w:pPr>
              <w:pStyle w:val="Tabletext"/>
              <w:jc w:val="center"/>
            </w:pPr>
            <w:r w:rsidRPr="003E78F5">
              <w:t>dBm</w:t>
            </w:r>
            <w:r>
              <w:rPr>
                <w:lang w:val="ru-RU"/>
              </w:rPr>
              <w:t xml:space="preserve"> </w:t>
            </w:r>
            <w:r w:rsidRPr="003E78F5">
              <w:t>83</w:t>
            </w:r>
            <w:r>
              <w:rPr>
                <w:lang w:val="ru-RU"/>
              </w:rPr>
              <w:t>−</w:t>
            </w:r>
            <w:r w:rsidRPr="003E78F5">
              <w:t xml:space="preserve"> </w:t>
            </w:r>
          </w:p>
        </w:tc>
        <w:tc>
          <w:tcPr>
            <w:tcW w:w="4633" w:type="dxa"/>
            <w:shd w:val="clear" w:color="auto" w:fill="auto"/>
          </w:tcPr>
          <w:p w:rsidR="000C58CD" w:rsidRPr="003E78F5" w:rsidRDefault="000C58CD" w:rsidP="000C58CD">
            <w:pPr>
              <w:pStyle w:val="Tabletext"/>
              <w:jc w:val="center"/>
            </w:pPr>
            <w:r w:rsidRPr="003E78F5">
              <w:t xml:space="preserve">km 40 </w:t>
            </w:r>
          </w:p>
        </w:tc>
      </w:tr>
      <w:tr w:rsidR="000C58CD" w:rsidRPr="003E78F5" w:rsidTr="000C58CD">
        <w:tc>
          <w:tcPr>
            <w:tcW w:w="4636" w:type="dxa"/>
            <w:shd w:val="clear" w:color="auto" w:fill="auto"/>
          </w:tcPr>
          <w:p w:rsidR="000C58CD" w:rsidRPr="003E78F5" w:rsidRDefault="000C58CD" w:rsidP="000C58CD">
            <w:pPr>
              <w:pStyle w:val="Tabletext"/>
              <w:jc w:val="center"/>
            </w:pPr>
            <w:r w:rsidRPr="003E78F5">
              <w:t>dBm</w:t>
            </w:r>
            <w:r>
              <w:rPr>
                <w:lang w:val="ru-RU"/>
              </w:rPr>
              <w:t xml:space="preserve"> </w:t>
            </w:r>
            <w:r w:rsidRPr="003E78F5">
              <w:t>73</w:t>
            </w:r>
            <w:r>
              <w:rPr>
                <w:lang w:val="ru-RU"/>
              </w:rPr>
              <w:t>−</w:t>
            </w:r>
            <w:r w:rsidRPr="003E78F5">
              <w:t xml:space="preserve"> </w:t>
            </w:r>
          </w:p>
        </w:tc>
        <w:tc>
          <w:tcPr>
            <w:tcW w:w="4633" w:type="dxa"/>
            <w:shd w:val="clear" w:color="auto" w:fill="auto"/>
          </w:tcPr>
          <w:p w:rsidR="000C58CD" w:rsidRPr="003E78F5" w:rsidRDefault="000C58CD" w:rsidP="000C58CD">
            <w:pPr>
              <w:pStyle w:val="Tabletext"/>
              <w:jc w:val="center"/>
            </w:pPr>
            <w:r w:rsidRPr="003E78F5">
              <w:t xml:space="preserve">km 25 </w:t>
            </w:r>
          </w:p>
        </w:tc>
      </w:tr>
      <w:tr w:rsidR="000C58CD" w:rsidRPr="003E78F5" w:rsidTr="000C58CD">
        <w:tc>
          <w:tcPr>
            <w:tcW w:w="4636" w:type="dxa"/>
            <w:shd w:val="clear" w:color="auto" w:fill="auto"/>
          </w:tcPr>
          <w:p w:rsidR="000C58CD" w:rsidRPr="003E78F5" w:rsidRDefault="000C58CD" w:rsidP="000C58CD">
            <w:pPr>
              <w:pStyle w:val="Tabletext"/>
              <w:jc w:val="center"/>
            </w:pPr>
            <w:r w:rsidRPr="003E78F5">
              <w:t>dBm</w:t>
            </w:r>
            <w:r>
              <w:rPr>
                <w:lang w:val="ru-RU"/>
              </w:rPr>
              <w:t xml:space="preserve"> </w:t>
            </w:r>
            <w:r w:rsidRPr="003E78F5">
              <w:t>63</w:t>
            </w:r>
            <w:r>
              <w:rPr>
                <w:lang w:val="ru-RU"/>
              </w:rPr>
              <w:t>−</w:t>
            </w:r>
            <w:r w:rsidRPr="003E78F5">
              <w:t xml:space="preserve"> </w:t>
            </w:r>
          </w:p>
        </w:tc>
        <w:tc>
          <w:tcPr>
            <w:tcW w:w="4633" w:type="dxa"/>
            <w:shd w:val="clear" w:color="auto" w:fill="auto"/>
          </w:tcPr>
          <w:p w:rsidR="000C58CD" w:rsidRPr="003E78F5" w:rsidRDefault="000C58CD" w:rsidP="000C58CD">
            <w:pPr>
              <w:pStyle w:val="Tabletext"/>
              <w:jc w:val="center"/>
            </w:pPr>
            <w:r w:rsidRPr="003E78F5">
              <w:t xml:space="preserve">km 15 </w:t>
            </w:r>
          </w:p>
        </w:tc>
      </w:tr>
      <w:tr w:rsidR="000C58CD" w:rsidRPr="003E78F5" w:rsidTr="000C58CD">
        <w:tc>
          <w:tcPr>
            <w:tcW w:w="4636" w:type="dxa"/>
            <w:shd w:val="clear" w:color="auto" w:fill="auto"/>
          </w:tcPr>
          <w:p w:rsidR="000C58CD" w:rsidRPr="003E78F5" w:rsidRDefault="000C58CD" w:rsidP="000C58CD">
            <w:pPr>
              <w:pStyle w:val="Tabletext"/>
              <w:jc w:val="center"/>
            </w:pPr>
            <w:r w:rsidRPr="003E78F5">
              <w:t>dBm</w:t>
            </w:r>
            <w:r>
              <w:rPr>
                <w:lang w:val="ru-RU"/>
              </w:rPr>
              <w:t xml:space="preserve"> </w:t>
            </w:r>
            <w:r w:rsidRPr="003E78F5">
              <w:t>53</w:t>
            </w:r>
            <w:r>
              <w:rPr>
                <w:lang w:val="ru-RU"/>
              </w:rPr>
              <w:t>−</w:t>
            </w:r>
            <w:r w:rsidRPr="003E78F5">
              <w:t xml:space="preserve"> </w:t>
            </w:r>
          </w:p>
        </w:tc>
        <w:tc>
          <w:tcPr>
            <w:tcW w:w="4633" w:type="dxa"/>
            <w:shd w:val="clear" w:color="auto" w:fill="auto"/>
          </w:tcPr>
          <w:p w:rsidR="000C58CD" w:rsidRPr="003E78F5" w:rsidRDefault="000C58CD" w:rsidP="000C58CD">
            <w:pPr>
              <w:pStyle w:val="Tabletext"/>
              <w:jc w:val="center"/>
            </w:pPr>
            <w:r w:rsidRPr="003E78F5">
              <w:t xml:space="preserve">km 8 </w:t>
            </w:r>
          </w:p>
        </w:tc>
      </w:tr>
      <w:tr w:rsidR="000C58CD" w:rsidRPr="003E78F5" w:rsidTr="000C58CD">
        <w:tc>
          <w:tcPr>
            <w:tcW w:w="4636" w:type="dxa"/>
            <w:shd w:val="clear" w:color="auto" w:fill="auto"/>
          </w:tcPr>
          <w:p w:rsidR="000C58CD" w:rsidRPr="003E78F5" w:rsidRDefault="000C58CD" w:rsidP="000C58CD">
            <w:pPr>
              <w:pStyle w:val="Tabletext"/>
              <w:jc w:val="center"/>
            </w:pPr>
            <w:r w:rsidRPr="003E78F5">
              <w:t>dBm</w:t>
            </w:r>
            <w:r>
              <w:rPr>
                <w:lang w:val="ru-RU"/>
              </w:rPr>
              <w:t xml:space="preserve"> </w:t>
            </w:r>
            <w:r w:rsidRPr="003E78F5">
              <w:t>43</w:t>
            </w:r>
            <w:r>
              <w:rPr>
                <w:lang w:val="ru-RU"/>
              </w:rPr>
              <w:t>−</w:t>
            </w:r>
            <w:r w:rsidRPr="003E78F5">
              <w:t xml:space="preserve"> </w:t>
            </w:r>
          </w:p>
        </w:tc>
        <w:tc>
          <w:tcPr>
            <w:tcW w:w="4633" w:type="dxa"/>
            <w:shd w:val="clear" w:color="auto" w:fill="auto"/>
          </w:tcPr>
          <w:p w:rsidR="000C58CD" w:rsidRPr="003E78F5" w:rsidRDefault="000C58CD" w:rsidP="000C58CD">
            <w:pPr>
              <w:pStyle w:val="Tabletext"/>
              <w:jc w:val="center"/>
            </w:pPr>
            <w:r w:rsidRPr="003E78F5">
              <w:t>km 4</w:t>
            </w:r>
            <w:r>
              <w:t>,</w:t>
            </w:r>
            <w:r w:rsidRPr="003E78F5">
              <w:t xml:space="preserve">5 </w:t>
            </w:r>
          </w:p>
        </w:tc>
      </w:tr>
    </w:tbl>
    <w:p w:rsidR="00547B8D" w:rsidRDefault="00547B8D" w:rsidP="000C58CD">
      <w:pPr>
        <w:jc w:val="center"/>
        <w:rPr>
          <w:rtl/>
          <w:lang w:bidi="ar-EG"/>
        </w:rPr>
      </w:pPr>
    </w:p>
    <w:p w:rsidR="00547B8D" w:rsidRDefault="00547B8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lang w:bidi="ar-EG"/>
        </w:rPr>
      </w:pPr>
      <w:r>
        <w:rPr>
          <w:lang w:bidi="ar-EG"/>
        </w:rPr>
        <w:br w:type="page"/>
      </w:r>
    </w:p>
    <w:p w:rsidR="000F1DA7" w:rsidRDefault="000C58CD" w:rsidP="000C58CD">
      <w:pPr>
        <w:jc w:val="center"/>
        <w:rPr>
          <w:rtl/>
          <w:lang w:bidi="ar-EG"/>
        </w:rPr>
      </w:pPr>
      <w:r>
        <w:rPr>
          <w:rFonts w:hint="cs"/>
          <w:rtl/>
          <w:lang w:bidi="ar-EG"/>
        </w:rPr>
        <w:t xml:space="preserve">الشكل </w:t>
      </w:r>
      <w:r>
        <w:rPr>
          <w:lang w:bidi="ar-EG"/>
        </w:rPr>
        <w:t>A7-10</w:t>
      </w:r>
    </w:p>
    <w:p w:rsidR="000C58CD" w:rsidRPr="000C58CD" w:rsidRDefault="000C58CD" w:rsidP="000C58CD">
      <w:pPr>
        <w:jc w:val="center"/>
        <w:rPr>
          <w:b/>
          <w:bCs/>
          <w:rtl/>
          <w:lang w:bidi="ar-EG"/>
        </w:rPr>
      </w:pPr>
      <w:r w:rsidRPr="000C58CD">
        <w:rPr>
          <w:rFonts w:hint="cs"/>
          <w:b/>
          <w:bCs/>
          <w:rtl/>
          <w:lang w:bidi="ar-EG"/>
        </w:rPr>
        <w:t xml:space="preserve">نطاق </w:t>
      </w:r>
      <w:r w:rsidRPr="000C58CD">
        <w:rPr>
          <w:b/>
          <w:bCs/>
          <w:lang w:bidi="ar-EG"/>
        </w:rPr>
        <w:t>MHz 100</w:t>
      </w:r>
      <w:r w:rsidRPr="000C58CD">
        <w:rPr>
          <w:rFonts w:hint="cs"/>
          <w:b/>
          <w:bCs/>
          <w:rtl/>
          <w:lang w:bidi="ar-EG"/>
        </w:rPr>
        <w:t xml:space="preserve">، مسير بحري، </w:t>
      </w:r>
      <w:r w:rsidRPr="000C58CD">
        <w:rPr>
          <w:b/>
          <w:bCs/>
          <w:lang w:bidi="ar-EG"/>
        </w:rPr>
        <w:t>%50</w:t>
      </w:r>
      <w:r w:rsidRPr="000C58CD">
        <w:rPr>
          <w:rFonts w:hint="cs"/>
          <w:b/>
          <w:bCs/>
          <w:rtl/>
          <w:lang w:bidi="ar-EG"/>
        </w:rPr>
        <w:t xml:space="preserve"> من الوقت</w:t>
      </w:r>
    </w:p>
    <w:p w:rsidR="000F1DA7" w:rsidRPr="000C58CD" w:rsidRDefault="00FF6154" w:rsidP="000C58CD">
      <w:pPr>
        <w:jc w:val="center"/>
        <w:rPr>
          <w:b/>
          <w:bCs/>
          <w:rtl/>
          <w:lang w:bidi="ar-EG"/>
        </w:rPr>
      </w:pPr>
      <w:r w:rsidRPr="0011212A">
        <w:rPr>
          <w:noProof/>
          <w:rtl/>
        </w:rPr>
        <mc:AlternateContent>
          <mc:Choice Requires="wps">
            <w:drawing>
              <wp:anchor distT="0" distB="0" distL="114300" distR="114300" simplePos="0" relativeHeight="252787712" behindDoc="0" locked="0" layoutInCell="1" allowOverlap="1" wp14:anchorId="66331175" wp14:editId="5031AC6A">
                <wp:simplePos x="0" y="0"/>
                <wp:positionH relativeFrom="column">
                  <wp:posOffset>-41687</wp:posOffset>
                </wp:positionH>
                <wp:positionV relativeFrom="paragraph">
                  <wp:posOffset>2461260</wp:posOffset>
                </wp:positionV>
                <wp:extent cx="219694" cy="2161309"/>
                <wp:effectExtent l="0" t="0" r="9525" b="0"/>
                <wp:wrapNone/>
                <wp:docPr id="11421" name="Rectangle 1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94" cy="2161309"/>
                        </a:xfrm>
                        <a:prstGeom prst="rect">
                          <a:avLst/>
                        </a:prstGeom>
                        <a:solidFill>
                          <a:schemeClr val="bg1"/>
                        </a:solidFill>
                        <a:ln>
                          <a:noFill/>
                        </a:ln>
                        <a:extLst/>
                      </wps:spPr>
                      <wps:txbx>
                        <w:txbxContent>
                          <w:p w:rsidR="00734AFC" w:rsidRPr="00257A3A" w:rsidRDefault="00734AFC" w:rsidP="00FF6154">
                            <w:pPr>
                              <w:spacing w:before="0" w:line="240" w:lineRule="exact"/>
                              <w:jc w:val="center"/>
                              <w:rPr>
                                <w:spacing w:val="-4"/>
                                <w:sz w:val="18"/>
                                <w:szCs w:val="22"/>
                                <w:lang w:bidi="ar-EG"/>
                              </w:rPr>
                            </w:pPr>
                            <w:r>
                              <w:rPr>
                                <w:rFonts w:hint="cs"/>
                                <w:spacing w:val="-4"/>
                                <w:sz w:val="18"/>
                                <w:szCs w:val="22"/>
                                <w:rtl/>
                                <w:lang w:bidi="ar-EG"/>
                              </w:rPr>
                              <w:t xml:space="preserve">شدة المجال </w:t>
                            </w:r>
                            <w:r>
                              <w:rPr>
                                <w:spacing w:val="-4"/>
                                <w:sz w:val="18"/>
                                <w:szCs w:val="22"/>
                                <w:lang w:bidi="ar-EG"/>
                              </w:rPr>
                              <w:t>(dB ( v/m))</w:t>
                            </w:r>
                            <w:r>
                              <w:rPr>
                                <w:rFonts w:hint="cs"/>
                                <w:spacing w:val="-4"/>
                                <w:sz w:val="18"/>
                                <w:szCs w:val="22"/>
                                <w:rtl/>
                                <w:lang w:bidi="ar-EG"/>
                              </w:rPr>
                              <w:t xml:space="preserve"> لقدرة مشعة فعالة </w:t>
                            </w:r>
                            <w:r>
                              <w:rPr>
                                <w:spacing w:val="-4"/>
                                <w:sz w:val="18"/>
                                <w:szCs w:val="22"/>
                                <w:lang w:bidi="ar-EG"/>
                              </w:rPr>
                              <w:t>kw 1</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331175" id="Rectangle 11421" o:spid="_x0000_s1611" style="position:absolute;left:0;text-align:left;margin-left:-3.3pt;margin-top:193.8pt;width:17.3pt;height:170.2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" fillcolor="white [3212]" stroked="f">
                <v:textbox style="layout-flow:vertical;mso-layout-flow-alt:bottom-to-top" inset="0,0,0,0">
                  <w:txbxContent>
                    <w:p w:rsidR="00734AFC" w:rsidRPr="00257A3A" w:rsidRDefault="00734AFC" w:rsidP="00FF6154">
                      <w:pPr>
                        <w:spacing w:before="0" w:line="240" w:lineRule="exact"/>
                        <w:jc w:val="center"/>
                        <w:rPr>
                          <w:spacing w:val="-4"/>
                          <w:sz w:val="18"/>
                          <w:szCs w:val="22"/>
                          <w:lang w:bidi="ar-EG"/>
                        </w:rPr>
                      </w:pPr>
                      <w:r>
                        <w:rPr>
                          <w:rFonts w:hint="cs"/>
                          <w:spacing w:val="-4"/>
                          <w:sz w:val="18"/>
                          <w:szCs w:val="22"/>
                          <w:rtl/>
                          <w:lang w:bidi="ar-EG"/>
                        </w:rPr>
                        <w:t xml:space="preserve">شدة المجال </w:t>
                      </w:r>
                      <w:r>
                        <w:rPr>
                          <w:spacing w:val="-4"/>
                          <w:sz w:val="18"/>
                          <w:szCs w:val="22"/>
                          <w:lang w:bidi="ar-EG"/>
                        </w:rPr>
                        <w:t>(dB ( v/m))</w:t>
                      </w:r>
                      <w:r>
                        <w:rPr>
                          <w:rFonts w:hint="cs"/>
                          <w:spacing w:val="-4"/>
                          <w:sz w:val="18"/>
                          <w:szCs w:val="22"/>
                          <w:rtl/>
                          <w:lang w:bidi="ar-EG"/>
                        </w:rPr>
                        <w:t xml:space="preserve"> لقدرة مشعة فعالة </w:t>
                      </w:r>
                      <w:r>
                        <w:rPr>
                          <w:spacing w:val="-4"/>
                          <w:sz w:val="18"/>
                          <w:szCs w:val="22"/>
                          <w:lang w:bidi="ar-EG"/>
                        </w:rPr>
                        <w:t>kw 1</w:t>
                      </w:r>
                    </w:p>
                  </w:txbxContent>
                </v:textbox>
              </v:rect>
            </w:pict>
          </mc:Fallback>
        </mc:AlternateContent>
      </w:r>
      <w:r w:rsidR="00257A3A" w:rsidRPr="0011212A">
        <w:rPr>
          <w:noProof/>
          <w:rtl/>
        </w:rPr>
        <mc:AlternateContent>
          <mc:Choice Requires="wps">
            <w:drawing>
              <wp:anchor distT="0" distB="0" distL="114300" distR="114300" simplePos="0" relativeHeight="252775424" behindDoc="0" locked="0" layoutInCell="1" allowOverlap="1" wp14:anchorId="18DFA192" wp14:editId="5646188F">
                <wp:simplePos x="0" y="0"/>
                <wp:positionH relativeFrom="column">
                  <wp:posOffset>514350</wp:posOffset>
                </wp:positionH>
                <wp:positionV relativeFrom="paragraph">
                  <wp:posOffset>5327427</wp:posOffset>
                </wp:positionV>
                <wp:extent cx="878840" cy="380011"/>
                <wp:effectExtent l="0" t="0" r="16510" b="1270"/>
                <wp:wrapNone/>
                <wp:docPr id="11415" name="Rectangle 1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380011"/>
                        </a:xfrm>
                        <a:prstGeom prst="rect">
                          <a:avLst/>
                        </a:prstGeom>
                        <a:noFill/>
                        <a:ln>
                          <a:noFill/>
                        </a:ln>
                        <a:extLst/>
                      </wps:spPr>
                      <wps:txbx>
                        <w:txbxContent>
                          <w:p w:rsidR="00734AFC" w:rsidRPr="00257A3A" w:rsidRDefault="00734AFC" w:rsidP="00257A3A">
                            <w:pPr>
                              <w:spacing w:before="40" w:line="240" w:lineRule="exact"/>
                              <w:jc w:val="center"/>
                              <w:rPr>
                                <w:rFonts w:ascii="Times New Roman Bold" w:hAnsi="Times New Roman Bold"/>
                                <w:i/>
                                <w:iCs/>
                                <w:color w:val="767171" w:themeColor="background2" w:themeShade="80"/>
                                <w:spacing w:val="-4"/>
                                <w:sz w:val="18"/>
                                <w:szCs w:val="22"/>
                                <w:lang w:bidi="ar-EG"/>
                              </w:rPr>
                            </w:pPr>
                            <w:r w:rsidRPr="00257A3A">
                              <w:rPr>
                                <w:rFonts w:ascii="Times New Roman Bold" w:hAnsi="Times New Roman Bold" w:hint="cs"/>
                                <w:color w:val="767171" w:themeColor="background2" w:themeShade="80"/>
                                <w:spacing w:val="-4"/>
                                <w:sz w:val="18"/>
                                <w:szCs w:val="22"/>
                                <w:rtl/>
                                <w:lang w:bidi="ar-EG"/>
                              </w:rPr>
                              <w:t>ارتفاع هوائي الإرسال/</w:t>
                            </w:r>
                            <w:r w:rsidRPr="00257A3A">
                              <w:rPr>
                                <w:rFonts w:ascii="Times New Roman Bold" w:hAnsi="Times New Roman Bold"/>
                                <w:color w:val="767171" w:themeColor="background2" w:themeShade="80"/>
                                <w:spacing w:val="-4"/>
                                <w:sz w:val="18"/>
                                <w:szCs w:val="22"/>
                                <w:lang w:bidi="ar-EG"/>
                              </w:rPr>
                              <w:t xml:space="preserve"> </w:t>
                            </w:r>
                            <w:r w:rsidRPr="00257A3A">
                              <w:rPr>
                                <w:rFonts w:ascii="Times New Roman Bold" w:hAnsi="Times New Roman Bold" w:hint="cs"/>
                                <w:color w:val="767171" w:themeColor="background2" w:themeShade="80"/>
                                <w:spacing w:val="-4"/>
                                <w:sz w:val="18"/>
                                <w:szCs w:val="22"/>
                                <w:rtl/>
                                <w:lang w:bidi="ar-EG"/>
                              </w:rPr>
                              <w:t xml:space="preserve">الهوائي الأساسي، </w:t>
                            </w:r>
                            <w:r w:rsidRPr="00257A3A">
                              <w:rPr>
                                <w:i/>
                                <w:color w:val="767171" w:themeColor="background2" w:themeShade="80"/>
                                <w:spacing w:val="-4"/>
                                <w:sz w:val="18"/>
                                <w:szCs w:val="22"/>
                                <w:lang w:bidi="ar-EG"/>
                              </w:rPr>
                              <w:t>h</w:t>
                            </w:r>
                            <w:r w:rsidRPr="00257A3A">
                              <w:rPr>
                                <w:color w:val="767171" w:themeColor="background2" w:themeShade="80"/>
                                <w:spacing w:val="-4"/>
                                <w:sz w:val="18"/>
                                <w:szCs w:val="22"/>
                                <w:vertAlign w:val="subscript"/>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DFA192" id="Rectangle 11415" o:spid="_x0000_s1612" style="position:absolute;left:0;text-align:left;margin-left:40.5pt;margin-top:419.5pt;width:69.2pt;height:29.9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" filled="f" stroked="f">
                <v:textbox inset="0,0,0,0">
                  <w:txbxContent>
                    <w:p w:rsidR="00734AFC" w:rsidRPr="00257A3A" w:rsidRDefault="00734AFC" w:rsidP="00257A3A">
                      <w:pPr>
                        <w:spacing w:before="40" w:line="240" w:lineRule="exact"/>
                        <w:jc w:val="center"/>
                        <w:rPr>
                          <w:rFonts w:ascii="Times New Roman Bold" w:hAnsi="Times New Roman Bold"/>
                          <w:i/>
                          <w:iCs/>
                          <w:color w:val="767171" w:themeColor="background2" w:themeShade="80"/>
                          <w:spacing w:val="-4"/>
                          <w:sz w:val="18"/>
                          <w:szCs w:val="22"/>
                          <w:lang w:bidi="ar-EG"/>
                        </w:rPr>
                      </w:pPr>
                      <w:r w:rsidRPr="00257A3A">
                        <w:rPr>
                          <w:rFonts w:ascii="Times New Roman Bold" w:hAnsi="Times New Roman Bold" w:hint="cs"/>
                          <w:color w:val="767171" w:themeColor="background2" w:themeShade="80"/>
                          <w:spacing w:val="-4"/>
                          <w:sz w:val="18"/>
                          <w:szCs w:val="22"/>
                          <w:rtl/>
                          <w:lang w:bidi="ar-EG"/>
                        </w:rPr>
                        <w:t>ارتفاع هوائي الإرسال/</w:t>
                      </w:r>
                      <w:r w:rsidRPr="00257A3A">
                        <w:rPr>
                          <w:rFonts w:ascii="Times New Roman Bold" w:hAnsi="Times New Roman Bold"/>
                          <w:color w:val="767171" w:themeColor="background2" w:themeShade="80"/>
                          <w:spacing w:val="-4"/>
                          <w:sz w:val="18"/>
                          <w:szCs w:val="22"/>
                          <w:lang w:bidi="ar-EG"/>
                        </w:rPr>
                        <w:t xml:space="preserve"> </w:t>
                      </w:r>
                      <w:r w:rsidRPr="00257A3A">
                        <w:rPr>
                          <w:rFonts w:ascii="Times New Roman Bold" w:hAnsi="Times New Roman Bold" w:hint="cs"/>
                          <w:color w:val="767171" w:themeColor="background2" w:themeShade="80"/>
                          <w:spacing w:val="-4"/>
                          <w:sz w:val="18"/>
                          <w:szCs w:val="22"/>
                          <w:rtl/>
                          <w:lang w:bidi="ar-EG"/>
                        </w:rPr>
                        <w:t xml:space="preserve">الهوائي الأساسي، </w:t>
                      </w:r>
                      <w:r w:rsidRPr="00257A3A">
                        <w:rPr>
                          <w:i/>
                          <w:color w:val="767171" w:themeColor="background2" w:themeShade="80"/>
                          <w:spacing w:val="-4"/>
                          <w:sz w:val="18"/>
                          <w:szCs w:val="22"/>
                          <w:lang w:bidi="ar-EG"/>
                        </w:rPr>
                        <w:t>h</w:t>
                      </w:r>
                      <w:r w:rsidRPr="00257A3A">
                        <w:rPr>
                          <w:color w:val="767171" w:themeColor="background2" w:themeShade="80"/>
                          <w:spacing w:val="-4"/>
                          <w:sz w:val="18"/>
                          <w:szCs w:val="22"/>
                          <w:vertAlign w:val="subscript"/>
                          <w:lang w:bidi="ar-EG"/>
                        </w:rPr>
                        <w:t>1</w:t>
                      </w:r>
                    </w:p>
                  </w:txbxContent>
                </v:textbox>
              </v:rect>
            </w:pict>
          </mc:Fallback>
        </mc:AlternateContent>
      </w:r>
      <w:r w:rsidR="00257A3A" w:rsidRPr="0011212A">
        <w:rPr>
          <w:noProof/>
          <w:rtl/>
        </w:rPr>
        <mc:AlternateContent>
          <mc:Choice Requires="wps">
            <w:drawing>
              <wp:anchor distT="0" distB="0" distL="114300" distR="114300" simplePos="0" relativeHeight="252785664" behindDoc="0" locked="0" layoutInCell="1" allowOverlap="1" wp14:anchorId="5A28FA78" wp14:editId="711DA33C">
                <wp:simplePos x="0" y="0"/>
                <wp:positionH relativeFrom="column">
                  <wp:posOffset>98837</wp:posOffset>
                </wp:positionH>
                <wp:positionV relativeFrom="paragraph">
                  <wp:posOffset>7650480</wp:posOffset>
                </wp:positionV>
                <wp:extent cx="1086592" cy="380011"/>
                <wp:effectExtent l="0" t="0" r="0" b="1270"/>
                <wp:wrapNone/>
                <wp:docPr id="11420" name="Rectangle 1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592" cy="380011"/>
                        </a:xfrm>
                        <a:prstGeom prst="rect">
                          <a:avLst/>
                        </a:prstGeom>
                        <a:solidFill>
                          <a:schemeClr val="bg1"/>
                        </a:solidFill>
                        <a:ln>
                          <a:noFill/>
                        </a:ln>
                        <a:extLst/>
                      </wps:spPr>
                      <wps:txbx>
                        <w:txbxContent>
                          <w:p w:rsidR="00734AFC" w:rsidRDefault="00734AFC" w:rsidP="00257A3A">
                            <w:pPr>
                              <w:spacing w:before="0" w:line="240" w:lineRule="exact"/>
                              <w:jc w:val="center"/>
                              <w:rPr>
                                <w:spacing w:val="-4"/>
                                <w:sz w:val="18"/>
                                <w:szCs w:val="22"/>
                                <w:rtl/>
                                <w:lang w:bidi="ar-EG"/>
                              </w:rPr>
                            </w:pPr>
                            <w:r>
                              <w:rPr>
                                <w:spacing w:val="-4"/>
                                <w:sz w:val="18"/>
                                <w:szCs w:val="22"/>
                                <w:lang w:bidi="ar-EG"/>
                              </w:rPr>
                              <w:t>%50</w:t>
                            </w:r>
                            <w:r>
                              <w:rPr>
                                <w:rFonts w:hint="cs"/>
                                <w:spacing w:val="-4"/>
                                <w:sz w:val="18"/>
                                <w:szCs w:val="22"/>
                                <w:rtl/>
                                <w:lang w:bidi="ar-EG"/>
                              </w:rPr>
                              <w:t xml:space="preserve"> من المواقع</w:t>
                            </w:r>
                            <w:r>
                              <w:rPr>
                                <w:spacing w:val="-4"/>
                                <w:sz w:val="18"/>
                                <w:szCs w:val="22"/>
                                <w:lang w:bidi="ar-EG"/>
                              </w:rPr>
                              <w:t xml:space="preserve">  </w:t>
                            </w:r>
                          </w:p>
                          <w:p w:rsidR="00734AFC" w:rsidRPr="00257A3A" w:rsidRDefault="00734AFC" w:rsidP="00257A3A">
                            <w:pPr>
                              <w:spacing w:before="0" w:line="240" w:lineRule="exact"/>
                              <w:jc w:val="center"/>
                              <w:rPr>
                                <w:spacing w:val="-4"/>
                                <w:sz w:val="18"/>
                                <w:szCs w:val="22"/>
                                <w:rtl/>
                                <w:lang w:bidi="ar-EG"/>
                              </w:rPr>
                            </w:pPr>
                            <w:r>
                              <w:rPr>
                                <w:spacing w:val="-4"/>
                                <w:sz w:val="18"/>
                                <w:szCs w:val="22"/>
                                <w:lang w:bidi="ar-EG"/>
                              </w:rPr>
                              <w:t xml:space="preserve">m 10 = </w:t>
                            </w:r>
                            <w:r>
                              <w:rPr>
                                <w:i/>
                                <w:iCs/>
                                <w:spacing w:val="-4"/>
                                <w:sz w:val="18"/>
                                <w:szCs w:val="22"/>
                                <w:lang w:bidi="ar-EG"/>
                              </w:rPr>
                              <w:t>h</w:t>
                            </w:r>
                            <w:r w:rsidRPr="00257A3A">
                              <w:rPr>
                                <w:spacing w:val="-4"/>
                                <w:sz w:val="18"/>
                                <w:szCs w:val="22"/>
                                <w:vertAlign w:val="subscript"/>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28FA78" id="Rectangle 11420" o:spid="_x0000_s1613" style="position:absolute;left:0;text-align:left;margin-left:7.8pt;margin-top:602.4pt;width:85.55pt;height:29.9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" fillcolor="white [3212]" stroked="f">
                <v:textbox inset="0,0,0,0">
                  <w:txbxContent>
                    <w:p w:rsidR="00734AFC" w:rsidRDefault="00734AFC" w:rsidP="00257A3A">
                      <w:pPr>
                        <w:spacing w:before="0" w:line="240" w:lineRule="exact"/>
                        <w:jc w:val="center"/>
                        <w:rPr>
                          <w:spacing w:val="-4"/>
                          <w:sz w:val="18"/>
                          <w:szCs w:val="22"/>
                          <w:rtl/>
                          <w:lang w:bidi="ar-EG"/>
                        </w:rPr>
                      </w:pPr>
                      <w:r>
                        <w:rPr>
                          <w:spacing w:val="-4"/>
                          <w:sz w:val="18"/>
                          <w:szCs w:val="22"/>
                          <w:lang w:bidi="ar-EG"/>
                        </w:rPr>
                        <w:t>%50</w:t>
                      </w:r>
                      <w:r>
                        <w:rPr>
                          <w:rFonts w:hint="cs"/>
                          <w:spacing w:val="-4"/>
                          <w:sz w:val="18"/>
                          <w:szCs w:val="22"/>
                          <w:rtl/>
                          <w:lang w:bidi="ar-EG"/>
                        </w:rPr>
                        <w:t xml:space="preserve"> من المواقع</w:t>
                      </w:r>
                      <w:r>
                        <w:rPr>
                          <w:spacing w:val="-4"/>
                          <w:sz w:val="18"/>
                          <w:szCs w:val="22"/>
                          <w:lang w:bidi="ar-EG"/>
                        </w:rPr>
                        <w:t xml:space="preserve">  </w:t>
                      </w:r>
                    </w:p>
                    <w:p w:rsidR="00734AFC" w:rsidRPr="00257A3A" w:rsidRDefault="00734AFC" w:rsidP="00257A3A">
                      <w:pPr>
                        <w:spacing w:before="0" w:line="240" w:lineRule="exact"/>
                        <w:jc w:val="center"/>
                        <w:rPr>
                          <w:spacing w:val="-4"/>
                          <w:sz w:val="18"/>
                          <w:szCs w:val="22"/>
                          <w:rtl/>
                          <w:lang w:bidi="ar-EG"/>
                        </w:rPr>
                      </w:pPr>
                      <w:r>
                        <w:rPr>
                          <w:spacing w:val="-4"/>
                          <w:sz w:val="18"/>
                          <w:szCs w:val="22"/>
                          <w:lang w:bidi="ar-EG"/>
                        </w:rPr>
                        <w:t xml:space="preserve">m 10 = </w:t>
                      </w:r>
                      <w:r>
                        <w:rPr>
                          <w:i/>
                          <w:iCs/>
                          <w:spacing w:val="-4"/>
                          <w:sz w:val="18"/>
                          <w:szCs w:val="22"/>
                          <w:lang w:bidi="ar-EG"/>
                        </w:rPr>
                        <w:t>h</w:t>
                      </w:r>
                      <w:r w:rsidRPr="00257A3A">
                        <w:rPr>
                          <w:spacing w:val="-4"/>
                          <w:sz w:val="18"/>
                          <w:szCs w:val="22"/>
                          <w:vertAlign w:val="subscript"/>
                          <w:lang w:bidi="ar-EG"/>
                        </w:rPr>
                        <w:t>2</w:t>
                      </w:r>
                    </w:p>
                  </w:txbxContent>
                </v:textbox>
              </v:rect>
            </w:pict>
          </mc:Fallback>
        </mc:AlternateContent>
      </w:r>
      <w:r w:rsidR="00257A3A" w:rsidRPr="0011212A">
        <w:rPr>
          <w:noProof/>
          <w:rtl/>
        </w:rPr>
        <mc:AlternateContent>
          <mc:Choice Requires="wps">
            <w:drawing>
              <wp:anchor distT="0" distB="0" distL="114300" distR="114300" simplePos="0" relativeHeight="252783616" behindDoc="0" locked="0" layoutInCell="1" allowOverlap="1" wp14:anchorId="190C263E" wp14:editId="0223CC4E">
                <wp:simplePos x="0" y="0"/>
                <wp:positionH relativeFrom="column">
                  <wp:posOffset>2533922</wp:posOffset>
                </wp:positionH>
                <wp:positionV relativeFrom="paragraph">
                  <wp:posOffset>7598426</wp:posOffset>
                </wp:positionV>
                <wp:extent cx="1086592" cy="166254"/>
                <wp:effectExtent l="0" t="0" r="0" b="5715"/>
                <wp:wrapNone/>
                <wp:docPr id="11419" name="Rectangle 1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592" cy="166254"/>
                        </a:xfrm>
                        <a:prstGeom prst="rect">
                          <a:avLst/>
                        </a:prstGeom>
                        <a:solidFill>
                          <a:schemeClr val="bg1"/>
                        </a:solidFill>
                        <a:ln>
                          <a:noFill/>
                        </a:ln>
                        <a:extLst/>
                      </wps:spPr>
                      <wps:txbx>
                        <w:txbxContent>
                          <w:p w:rsidR="00734AFC" w:rsidRPr="00257A3A" w:rsidRDefault="00734AFC" w:rsidP="00257A3A">
                            <w:pPr>
                              <w:spacing w:before="0" w:line="240" w:lineRule="exact"/>
                              <w:jc w:val="center"/>
                              <w:rPr>
                                <w:spacing w:val="-4"/>
                                <w:sz w:val="18"/>
                                <w:szCs w:val="22"/>
                                <w:lang w:bidi="ar-EG"/>
                              </w:rPr>
                            </w:pPr>
                            <w:r w:rsidRPr="00257A3A">
                              <w:rPr>
                                <w:rFonts w:hint="cs"/>
                                <w:spacing w:val="-4"/>
                                <w:sz w:val="18"/>
                                <w:szCs w:val="22"/>
                                <w:rtl/>
                                <w:lang w:bidi="ar-EG"/>
                              </w:rPr>
                              <w:t xml:space="preserve">المسافة </w:t>
                            </w:r>
                            <w:r w:rsidRPr="00257A3A">
                              <w:rPr>
                                <w:spacing w:val="-4"/>
                                <w:sz w:val="18"/>
                                <w:szCs w:val="22"/>
                                <w:lang w:bidi="ar-EG"/>
                              </w:rPr>
                              <w:t>(km)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0C263E" id="Rectangle 11419" o:spid="_x0000_s1614" style="position:absolute;left:0;text-align:left;margin-left:199.5pt;margin-top:598.3pt;width:85.55pt;height:13.1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" fillcolor="white [3212]" stroked="f">
                <v:textbox inset="0,0,0,0">
                  <w:txbxContent>
                    <w:p w:rsidR="00734AFC" w:rsidRPr="00257A3A" w:rsidRDefault="00734AFC" w:rsidP="00257A3A">
                      <w:pPr>
                        <w:spacing w:before="0" w:line="240" w:lineRule="exact"/>
                        <w:jc w:val="center"/>
                        <w:rPr>
                          <w:spacing w:val="-4"/>
                          <w:sz w:val="18"/>
                          <w:szCs w:val="22"/>
                          <w:lang w:bidi="ar-EG"/>
                        </w:rPr>
                      </w:pPr>
                      <w:r w:rsidRPr="00257A3A">
                        <w:rPr>
                          <w:rFonts w:hint="cs"/>
                          <w:spacing w:val="-4"/>
                          <w:sz w:val="18"/>
                          <w:szCs w:val="22"/>
                          <w:rtl/>
                          <w:lang w:bidi="ar-EG"/>
                        </w:rPr>
                        <w:t xml:space="preserve">المسافة </w:t>
                      </w:r>
                      <w:r w:rsidRPr="00257A3A">
                        <w:rPr>
                          <w:spacing w:val="-4"/>
                          <w:sz w:val="18"/>
                          <w:szCs w:val="22"/>
                          <w:lang w:bidi="ar-EG"/>
                        </w:rPr>
                        <w:t>(km)</w:t>
                      </w:r>
                    </w:p>
                  </w:txbxContent>
                </v:textbox>
              </v:rect>
            </w:pict>
          </mc:Fallback>
        </mc:AlternateContent>
      </w:r>
      <w:r w:rsidR="00257A3A" w:rsidRPr="0011212A">
        <w:rPr>
          <w:noProof/>
          <w:rtl/>
        </w:rPr>
        <mc:AlternateContent>
          <mc:Choice Requires="wps">
            <w:drawing>
              <wp:anchor distT="0" distB="0" distL="114300" distR="114300" simplePos="0" relativeHeight="252781568" behindDoc="0" locked="0" layoutInCell="1" allowOverlap="1" wp14:anchorId="32616D28" wp14:editId="5EA56070">
                <wp:simplePos x="0" y="0"/>
                <wp:positionH relativeFrom="column">
                  <wp:posOffset>4077335</wp:posOffset>
                </wp:positionH>
                <wp:positionV relativeFrom="paragraph">
                  <wp:posOffset>1678528</wp:posOffset>
                </wp:positionV>
                <wp:extent cx="1086592" cy="166254"/>
                <wp:effectExtent l="0" t="0" r="0" b="5715"/>
                <wp:wrapNone/>
                <wp:docPr id="11418" name="Rectangle 1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592" cy="166254"/>
                        </a:xfrm>
                        <a:prstGeom prst="rect">
                          <a:avLst/>
                        </a:prstGeom>
                        <a:solidFill>
                          <a:schemeClr val="bg1"/>
                        </a:solidFill>
                        <a:ln>
                          <a:noFill/>
                        </a:ln>
                        <a:extLst/>
                      </wps:spPr>
                      <wps:txbx>
                        <w:txbxContent>
                          <w:p w:rsidR="00734AFC" w:rsidRPr="00257A3A" w:rsidRDefault="00734AFC" w:rsidP="00257A3A">
                            <w:pPr>
                              <w:spacing w:before="0" w:line="240" w:lineRule="exact"/>
                              <w:jc w:val="center"/>
                              <w:rPr>
                                <w:rFonts w:ascii="Times New Roman Bold" w:hAnsi="Times New Roman Bold"/>
                                <w:spacing w:val="-4"/>
                                <w:szCs w:val="22"/>
                                <w:rtl/>
                                <w:lang w:bidi="ar-EG"/>
                              </w:rPr>
                            </w:pPr>
                            <w:r w:rsidRPr="00257A3A">
                              <w:rPr>
                                <w:rFonts w:ascii="Times New Roman Bold" w:hAnsi="Times New Roman Bold" w:hint="cs"/>
                                <w:spacing w:val="-4"/>
                                <w:szCs w:val="22"/>
                                <w:rtl/>
                                <w:lang w:bidi="ar-EG"/>
                              </w:rPr>
                              <w:t>الحد الأقصى (الفضاء الحر)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616D28" id="Rectangle 11418" o:spid="_x0000_s1615" style="position:absolute;left:0;text-align:left;margin-left:321.05pt;margin-top:132.15pt;width:85.55pt;height:13.1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" fillcolor="white [3212]" stroked="f">
                <v:textbox inset="0,0,0,0">
                  <w:txbxContent>
                    <w:p w:rsidR="00734AFC" w:rsidRPr="00257A3A" w:rsidRDefault="00734AFC" w:rsidP="00257A3A">
                      <w:pPr>
                        <w:spacing w:before="0" w:line="240" w:lineRule="exact"/>
                        <w:jc w:val="center"/>
                        <w:rPr>
                          <w:rFonts w:ascii="Times New Roman Bold" w:hAnsi="Times New Roman Bold"/>
                          <w:spacing w:val="-4"/>
                          <w:szCs w:val="22"/>
                          <w:rtl/>
                          <w:lang w:bidi="ar-EG"/>
                        </w:rPr>
                      </w:pPr>
                      <w:r w:rsidRPr="00257A3A">
                        <w:rPr>
                          <w:rFonts w:ascii="Times New Roman Bold" w:hAnsi="Times New Roman Bold" w:hint="cs"/>
                          <w:spacing w:val="-4"/>
                          <w:szCs w:val="22"/>
                          <w:rtl/>
                          <w:lang w:bidi="ar-EG"/>
                        </w:rPr>
                        <w:t>الحد الأقصى (الفضاء الحر)</w:t>
                      </w:r>
                    </w:p>
                  </w:txbxContent>
                </v:textbox>
              </v:rect>
            </w:pict>
          </mc:Fallback>
        </mc:AlternateContent>
      </w:r>
      <w:r w:rsidR="00FD2318" w:rsidRPr="0011212A">
        <w:rPr>
          <w:noProof/>
          <w:rtl/>
        </w:rPr>
        <mc:AlternateContent>
          <mc:Choice Requires="wps">
            <w:drawing>
              <wp:anchor distT="0" distB="0" distL="114300" distR="114300" simplePos="0" relativeHeight="252779520" behindDoc="0" locked="0" layoutInCell="1" allowOverlap="1" wp14:anchorId="09718F6B" wp14:editId="6497B078">
                <wp:simplePos x="0" y="0"/>
                <wp:positionH relativeFrom="column">
                  <wp:posOffset>865823</wp:posOffset>
                </wp:positionH>
                <wp:positionV relativeFrom="paragraph">
                  <wp:posOffset>3139663</wp:posOffset>
                </wp:positionV>
                <wp:extent cx="782909" cy="712520"/>
                <wp:effectExtent l="0" t="0" r="0" b="0"/>
                <wp:wrapNone/>
                <wp:docPr id="11417" name="Rectangle 1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09" cy="712520"/>
                        </a:xfrm>
                        <a:prstGeom prst="rect">
                          <a:avLst/>
                        </a:prstGeom>
                        <a:solidFill>
                          <a:schemeClr val="bg1"/>
                        </a:solidFill>
                        <a:ln>
                          <a:noFill/>
                        </a:ln>
                        <a:extLst/>
                      </wps:spPr>
                      <wps:txbx>
                        <w:txbxContent>
                          <w:p w:rsidR="00734AFC" w:rsidRPr="00257A3A" w:rsidRDefault="00734AFC" w:rsidP="00257A3A">
                            <w:pPr>
                              <w:spacing w:before="200" w:line="280" w:lineRule="exact"/>
                              <w:jc w:val="center"/>
                              <w:rPr>
                                <w:i/>
                                <w:iCs/>
                                <w:spacing w:val="-4"/>
                                <w:sz w:val="18"/>
                                <w:szCs w:val="22"/>
                                <w:lang w:bidi="ar-EG"/>
                              </w:rPr>
                            </w:pPr>
                            <w:r w:rsidRPr="00257A3A">
                              <w:rPr>
                                <w:spacing w:val="-4"/>
                                <w:sz w:val="18"/>
                                <w:szCs w:val="22"/>
                                <w:lang w:bidi="ar-EG"/>
                              </w:rPr>
                              <w:t>dB 29,1+</w:t>
                            </w:r>
                            <w:r w:rsidRPr="00257A3A">
                              <w:rPr>
                                <w:spacing w:val="-4"/>
                                <w:sz w:val="18"/>
                                <w:szCs w:val="22"/>
                                <w:rtl/>
                                <w:lang w:bidi="ar-EG"/>
                              </w:rPr>
                              <w:br/>
                            </w:r>
                            <w:r w:rsidRPr="00257A3A">
                              <w:rPr>
                                <w:rFonts w:hint="cs"/>
                                <w:spacing w:val="-4"/>
                                <w:sz w:val="18"/>
                                <w:szCs w:val="22"/>
                                <w:rtl/>
                                <w:lang w:bidi="ar-EG"/>
                              </w:rPr>
                              <w:t>المرجع</w:t>
                            </w:r>
                            <w:r w:rsidRPr="00257A3A">
                              <w:rPr>
                                <w:spacing w:val="-4"/>
                                <w:sz w:val="18"/>
                                <w:szCs w:val="22"/>
                                <w:rtl/>
                                <w:lang w:bidi="ar-EG"/>
                              </w:rPr>
                              <w:br/>
                            </w:r>
                            <w:r w:rsidRPr="00257A3A">
                              <w:rPr>
                                <w:spacing w:val="-4"/>
                                <w:sz w:val="18"/>
                                <w:szCs w:val="22"/>
                                <w:lang w:bidi="ar-EG"/>
                              </w:rPr>
                              <w:t xml:space="preserve"> dBm 103-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718F6B" id="Rectangle 11417" o:spid="_x0000_s1616" style="position:absolute;left:0;text-align:left;margin-left:68.2pt;margin-top:247.2pt;width:61.65pt;height:56.1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" fillcolor="white [3212]" stroked="f">
                <v:textbox inset="0,0,0,0">
                  <w:txbxContent>
                    <w:p w:rsidR="00734AFC" w:rsidRPr="00257A3A" w:rsidRDefault="00734AFC" w:rsidP="00257A3A">
                      <w:pPr>
                        <w:spacing w:before="200" w:line="280" w:lineRule="exact"/>
                        <w:jc w:val="center"/>
                        <w:rPr>
                          <w:i/>
                          <w:iCs/>
                          <w:spacing w:val="-4"/>
                          <w:sz w:val="18"/>
                          <w:szCs w:val="22"/>
                          <w:lang w:bidi="ar-EG"/>
                        </w:rPr>
                      </w:pPr>
                      <w:r w:rsidRPr="00257A3A">
                        <w:rPr>
                          <w:spacing w:val="-4"/>
                          <w:sz w:val="18"/>
                          <w:szCs w:val="22"/>
                          <w:lang w:bidi="ar-EG"/>
                        </w:rPr>
                        <w:t>dB 29,1+</w:t>
                      </w:r>
                      <w:r w:rsidRPr="00257A3A">
                        <w:rPr>
                          <w:spacing w:val="-4"/>
                          <w:sz w:val="18"/>
                          <w:szCs w:val="22"/>
                          <w:rtl/>
                          <w:lang w:bidi="ar-EG"/>
                        </w:rPr>
                        <w:br/>
                      </w:r>
                      <w:r w:rsidRPr="00257A3A">
                        <w:rPr>
                          <w:rFonts w:hint="cs"/>
                          <w:spacing w:val="-4"/>
                          <w:sz w:val="18"/>
                          <w:szCs w:val="22"/>
                          <w:rtl/>
                          <w:lang w:bidi="ar-EG"/>
                        </w:rPr>
                        <w:t>المرجع</w:t>
                      </w:r>
                      <w:r w:rsidRPr="00257A3A">
                        <w:rPr>
                          <w:spacing w:val="-4"/>
                          <w:sz w:val="18"/>
                          <w:szCs w:val="22"/>
                          <w:rtl/>
                          <w:lang w:bidi="ar-EG"/>
                        </w:rPr>
                        <w:br/>
                      </w:r>
                      <w:r w:rsidRPr="00257A3A">
                        <w:rPr>
                          <w:spacing w:val="-4"/>
                          <w:sz w:val="18"/>
                          <w:szCs w:val="22"/>
                          <w:lang w:bidi="ar-EG"/>
                        </w:rPr>
                        <w:t xml:space="preserve"> </w:t>
                      </w:r>
                      <w:proofErr w:type="spellStart"/>
                      <w:r w:rsidRPr="00257A3A">
                        <w:rPr>
                          <w:spacing w:val="-4"/>
                          <w:sz w:val="18"/>
                          <w:szCs w:val="22"/>
                          <w:lang w:bidi="ar-EG"/>
                        </w:rPr>
                        <w:t>dBm</w:t>
                      </w:r>
                      <w:proofErr w:type="spellEnd"/>
                      <w:r w:rsidRPr="00257A3A">
                        <w:rPr>
                          <w:spacing w:val="-4"/>
                          <w:sz w:val="18"/>
                          <w:szCs w:val="22"/>
                          <w:lang w:bidi="ar-EG"/>
                        </w:rPr>
                        <w:t xml:space="preserve"> 103-</w:t>
                      </w:r>
                    </w:p>
                  </w:txbxContent>
                </v:textbox>
              </v:rect>
            </w:pict>
          </mc:Fallback>
        </mc:AlternateContent>
      </w:r>
      <w:r w:rsidR="00FD2318" w:rsidRPr="00487029">
        <w:rPr>
          <w:noProof/>
        </w:rPr>
        <mc:AlternateContent>
          <mc:Choice Requires="wps">
            <w:drawing>
              <wp:anchor distT="0" distB="0" distL="114300" distR="114300" simplePos="0" relativeHeight="252765184" behindDoc="0" locked="0" layoutInCell="1" allowOverlap="1" wp14:anchorId="2A59D911" wp14:editId="53E9231D">
                <wp:simplePos x="0" y="0"/>
                <wp:positionH relativeFrom="column">
                  <wp:posOffset>3739762</wp:posOffset>
                </wp:positionH>
                <wp:positionV relativeFrom="paragraph">
                  <wp:posOffset>7018020</wp:posOffset>
                </wp:positionV>
                <wp:extent cx="635" cy="359410"/>
                <wp:effectExtent l="76200" t="0" r="75565" b="59690"/>
                <wp:wrapNone/>
                <wp:docPr id="962" name="Straight Arrow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0DA023" id="_x0000_t32" coordsize="21600,21600" o:spt="32" o:oned="t" path="m,l21600,21600e" filled="f">
                <v:path arrowok="t" fillok="f" o:connecttype="none"/>
                <o:lock v:ext="edit" shapetype="t"/>
              </v:shapetype>
              <v:shape id="Straight Arrow Connector 962" o:spid="_x0000_s1026" type="#_x0000_t32" style="position:absolute;margin-left:294.45pt;margin-top:552.6pt;width:.05pt;height:28.3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wvQAIAAHI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" strokeweight="2pt">
                <v:stroke endarrow="block"/>
              </v:shape>
            </w:pict>
          </mc:Fallback>
        </mc:AlternateContent>
      </w:r>
      <w:r w:rsidR="00FD2318" w:rsidRPr="00487029">
        <w:rPr>
          <w:noProof/>
        </w:rPr>
        <mc:AlternateContent>
          <mc:Choice Requires="wps">
            <w:drawing>
              <wp:anchor distT="0" distB="0" distL="114300" distR="114300" simplePos="0" relativeHeight="252763136" behindDoc="0" locked="0" layoutInCell="1" allowOverlap="1" wp14:anchorId="31F4E362" wp14:editId="1AC3E3E5">
                <wp:simplePos x="0" y="0"/>
                <wp:positionH relativeFrom="column">
                  <wp:posOffset>3739128</wp:posOffset>
                </wp:positionH>
                <wp:positionV relativeFrom="paragraph">
                  <wp:posOffset>5805418</wp:posOffset>
                </wp:positionV>
                <wp:extent cx="635" cy="568960"/>
                <wp:effectExtent l="76200" t="38100" r="75565" b="21590"/>
                <wp:wrapNone/>
                <wp:docPr id="963" name="Straight Arrow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6896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4FB68" id="Straight Arrow Connector 963" o:spid="_x0000_s1026" type="#_x0000_t32" style="position:absolute;margin-left:294.4pt;margin-top:457.1pt;width:.05pt;height:44.8pt;flip:y;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" strokeweight="2pt">
                <v:stroke endarrow="block"/>
              </v:shape>
            </w:pict>
          </mc:Fallback>
        </mc:AlternateContent>
      </w:r>
      <w:r w:rsidR="00FD2318" w:rsidRPr="0011212A">
        <w:rPr>
          <w:noProof/>
          <w:rtl/>
        </w:rPr>
        <mc:AlternateContent>
          <mc:Choice Requires="wps">
            <w:drawing>
              <wp:anchor distT="0" distB="0" distL="114300" distR="114300" simplePos="0" relativeHeight="252777472" behindDoc="0" locked="0" layoutInCell="1" allowOverlap="1" wp14:anchorId="680A91FE" wp14:editId="788FBA40">
                <wp:simplePos x="0" y="0"/>
                <wp:positionH relativeFrom="column">
                  <wp:posOffset>2890009</wp:posOffset>
                </wp:positionH>
                <wp:positionV relativeFrom="paragraph">
                  <wp:posOffset>6375689</wp:posOffset>
                </wp:positionV>
                <wp:extent cx="1733797" cy="623454"/>
                <wp:effectExtent l="0" t="0" r="0" b="5715"/>
                <wp:wrapNone/>
                <wp:docPr id="11416" name="Rectangle 1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797" cy="623454"/>
                        </a:xfrm>
                        <a:prstGeom prst="rect">
                          <a:avLst/>
                        </a:prstGeom>
                        <a:solidFill>
                          <a:schemeClr val="bg1"/>
                        </a:solidFill>
                        <a:ln>
                          <a:noFill/>
                        </a:ln>
                        <a:extLst/>
                      </wps:spPr>
                      <wps:txbx>
                        <w:txbxContent>
                          <w:p w:rsidR="00734AFC" w:rsidRPr="00257A3A" w:rsidRDefault="00734AFC" w:rsidP="00257A3A">
                            <w:pPr>
                              <w:spacing w:line="240" w:lineRule="exact"/>
                              <w:jc w:val="left"/>
                              <w:rPr>
                                <w:spacing w:val="-4"/>
                                <w:sz w:val="18"/>
                                <w:szCs w:val="22"/>
                                <w:lang w:bidi="ar-EG"/>
                              </w:rPr>
                            </w:pPr>
                            <w:r w:rsidRPr="00257A3A">
                              <w:rPr>
                                <w:spacing w:val="-4"/>
                                <w:sz w:val="18"/>
                                <w:szCs w:val="22"/>
                                <w:lang w:bidi="ar-EG"/>
                              </w:rPr>
                              <w:t>km 85</w:t>
                            </w:r>
                            <w:r w:rsidRPr="00257A3A">
                              <w:rPr>
                                <w:rFonts w:hint="cs"/>
                                <w:spacing w:val="-4"/>
                                <w:sz w:val="18"/>
                                <w:szCs w:val="22"/>
                                <w:rtl/>
                                <w:lang w:bidi="ar-EG"/>
                              </w:rPr>
                              <w:t xml:space="preserve"> (</w:t>
                            </w:r>
                            <w:r w:rsidRPr="00257A3A">
                              <w:rPr>
                                <w:spacing w:val="-4"/>
                                <w:sz w:val="18"/>
                                <w:szCs w:val="22"/>
                                <w:lang w:bidi="ar-EG"/>
                              </w:rPr>
                              <w:t>46</w:t>
                            </w:r>
                            <w:r w:rsidRPr="00257A3A">
                              <w:rPr>
                                <w:rFonts w:hint="cs"/>
                                <w:spacing w:val="-4"/>
                                <w:sz w:val="18"/>
                                <w:szCs w:val="22"/>
                                <w:rtl/>
                                <w:lang w:bidi="ar-EG"/>
                              </w:rPr>
                              <w:t xml:space="preserve"> ميلاً بحرياً) من السفينة إلى الساحل</w:t>
                            </w:r>
                            <w:r>
                              <w:rPr>
                                <w:spacing w:val="-4"/>
                                <w:sz w:val="18"/>
                                <w:szCs w:val="22"/>
                                <w:rtl/>
                                <w:lang w:bidi="ar-EG"/>
                              </w:rPr>
                              <w:br/>
                            </w:r>
                            <w:r>
                              <w:rPr>
                                <w:rFonts w:hint="cs"/>
                                <w:spacing w:val="-4"/>
                                <w:sz w:val="18"/>
                                <w:szCs w:val="22"/>
                                <w:rtl/>
                                <w:lang w:bidi="ar-EG"/>
                              </w:rPr>
                              <w:t>مدى التغطية لحد قدرة يساوي -</w:t>
                            </w:r>
                            <w:r>
                              <w:rPr>
                                <w:spacing w:val="-4"/>
                                <w:sz w:val="18"/>
                                <w:szCs w:val="22"/>
                                <w:lang w:bidi="ar-EG"/>
                              </w:rPr>
                              <w:t>dBm 103</w:t>
                            </w:r>
                            <w:r>
                              <w:rPr>
                                <w:spacing w:val="-4"/>
                                <w:sz w:val="18"/>
                                <w:szCs w:val="22"/>
                                <w:rtl/>
                                <w:lang w:bidi="ar-EG"/>
                              </w:rPr>
                              <w:br/>
                            </w:r>
                            <w:r>
                              <w:rPr>
                                <w:rFonts w:hint="cs"/>
                                <w:spacing w:val="-4"/>
                                <w:sz w:val="18"/>
                                <w:szCs w:val="22"/>
                                <w:rtl/>
                                <w:lang w:bidi="ar-EG"/>
                              </w:rPr>
                              <w:t xml:space="preserve">ارتفاع هوائي المحطة الساحلية يساوي </w:t>
                            </w:r>
                            <w:r>
                              <w:rPr>
                                <w:spacing w:val="-4"/>
                                <w:sz w:val="18"/>
                                <w:szCs w:val="22"/>
                                <w:lang w:bidi="ar-EG"/>
                              </w:rPr>
                              <w:t>m 75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0A91FE" id="Rectangle 11416" o:spid="_x0000_s1617" style="position:absolute;left:0;text-align:left;margin-left:227.55pt;margin-top:502pt;width:136.5pt;height:49.1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" fillcolor="white [3212]" stroked="f">
                <v:textbox inset="0,0,0,0">
                  <w:txbxContent>
                    <w:p w:rsidR="00734AFC" w:rsidRPr="00257A3A" w:rsidRDefault="00734AFC" w:rsidP="00257A3A">
                      <w:pPr>
                        <w:spacing w:line="240" w:lineRule="exact"/>
                        <w:jc w:val="left"/>
                        <w:rPr>
                          <w:spacing w:val="-4"/>
                          <w:sz w:val="18"/>
                          <w:szCs w:val="22"/>
                          <w:lang w:bidi="ar-EG"/>
                        </w:rPr>
                      </w:pPr>
                      <w:r w:rsidRPr="00257A3A">
                        <w:rPr>
                          <w:spacing w:val="-4"/>
                          <w:sz w:val="18"/>
                          <w:szCs w:val="22"/>
                          <w:lang w:bidi="ar-EG"/>
                        </w:rPr>
                        <w:t>km 85</w:t>
                      </w:r>
                      <w:r w:rsidRPr="00257A3A">
                        <w:rPr>
                          <w:rFonts w:hint="cs"/>
                          <w:spacing w:val="-4"/>
                          <w:sz w:val="18"/>
                          <w:szCs w:val="22"/>
                          <w:rtl/>
                          <w:lang w:bidi="ar-EG"/>
                        </w:rPr>
                        <w:t xml:space="preserve"> (</w:t>
                      </w:r>
                      <w:r w:rsidRPr="00257A3A">
                        <w:rPr>
                          <w:spacing w:val="-4"/>
                          <w:sz w:val="18"/>
                          <w:szCs w:val="22"/>
                          <w:lang w:bidi="ar-EG"/>
                        </w:rPr>
                        <w:t>46</w:t>
                      </w:r>
                      <w:r w:rsidRPr="00257A3A">
                        <w:rPr>
                          <w:rFonts w:hint="cs"/>
                          <w:spacing w:val="-4"/>
                          <w:sz w:val="18"/>
                          <w:szCs w:val="22"/>
                          <w:rtl/>
                          <w:lang w:bidi="ar-EG"/>
                        </w:rPr>
                        <w:t xml:space="preserve"> ميلاً بحرياً) من السفينة إلى الساحل</w:t>
                      </w:r>
                      <w:r>
                        <w:rPr>
                          <w:spacing w:val="-4"/>
                          <w:sz w:val="18"/>
                          <w:szCs w:val="22"/>
                          <w:rtl/>
                          <w:lang w:bidi="ar-EG"/>
                        </w:rPr>
                        <w:br/>
                      </w:r>
                      <w:r>
                        <w:rPr>
                          <w:rFonts w:hint="cs"/>
                          <w:spacing w:val="-4"/>
                          <w:sz w:val="18"/>
                          <w:szCs w:val="22"/>
                          <w:rtl/>
                          <w:lang w:bidi="ar-EG"/>
                        </w:rPr>
                        <w:t>مدى التغطية لحد قدرة يساوي -</w:t>
                      </w:r>
                      <w:proofErr w:type="spellStart"/>
                      <w:r>
                        <w:rPr>
                          <w:spacing w:val="-4"/>
                          <w:sz w:val="18"/>
                          <w:szCs w:val="22"/>
                          <w:lang w:bidi="ar-EG"/>
                        </w:rPr>
                        <w:t>dBm</w:t>
                      </w:r>
                      <w:proofErr w:type="spellEnd"/>
                      <w:r>
                        <w:rPr>
                          <w:spacing w:val="-4"/>
                          <w:sz w:val="18"/>
                          <w:szCs w:val="22"/>
                          <w:lang w:bidi="ar-EG"/>
                        </w:rPr>
                        <w:t xml:space="preserve"> 103</w:t>
                      </w:r>
                      <w:r>
                        <w:rPr>
                          <w:spacing w:val="-4"/>
                          <w:sz w:val="18"/>
                          <w:szCs w:val="22"/>
                          <w:rtl/>
                          <w:lang w:bidi="ar-EG"/>
                        </w:rPr>
                        <w:br/>
                      </w:r>
                      <w:r>
                        <w:rPr>
                          <w:rFonts w:hint="cs"/>
                          <w:spacing w:val="-4"/>
                          <w:sz w:val="18"/>
                          <w:szCs w:val="22"/>
                          <w:rtl/>
                          <w:lang w:bidi="ar-EG"/>
                        </w:rPr>
                        <w:t xml:space="preserve">ارتفاع هوائي المحطة الساحلية يساوي </w:t>
                      </w:r>
                      <w:r>
                        <w:rPr>
                          <w:spacing w:val="-4"/>
                          <w:sz w:val="18"/>
                          <w:szCs w:val="22"/>
                          <w:lang w:bidi="ar-EG"/>
                        </w:rPr>
                        <w:t>m 75</w:t>
                      </w:r>
                    </w:p>
                  </w:txbxContent>
                </v:textbox>
              </v:rect>
            </w:pict>
          </mc:Fallback>
        </mc:AlternateContent>
      </w:r>
      <w:r w:rsidR="00750D08" w:rsidRPr="00487029">
        <w:rPr>
          <w:noProof/>
        </w:rPr>
        <mc:AlternateContent>
          <mc:Choice Requires="wps">
            <w:drawing>
              <wp:anchor distT="0" distB="0" distL="114300" distR="114300" simplePos="0" relativeHeight="252773376" behindDoc="0" locked="0" layoutInCell="1" allowOverlap="1" wp14:anchorId="3CE9288E" wp14:editId="57C59A70">
                <wp:simplePos x="0" y="0"/>
                <wp:positionH relativeFrom="column">
                  <wp:posOffset>3820572</wp:posOffset>
                </wp:positionH>
                <wp:positionV relativeFrom="paragraph">
                  <wp:posOffset>3375025</wp:posOffset>
                </wp:positionV>
                <wp:extent cx="635" cy="142875"/>
                <wp:effectExtent l="0" t="0" r="37465" b="28575"/>
                <wp:wrapNone/>
                <wp:docPr id="11409" name="Straight Arrow Connector 1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D58A0" id="Straight Arrow Connector 11409" o:spid="_x0000_s1026" type="#_x0000_t32" style="position:absolute;margin-left:300.85pt;margin-top:265.75pt;width:.05pt;height:11.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" strokeweight="2pt"/>
            </w:pict>
          </mc:Fallback>
        </mc:AlternateContent>
      </w:r>
      <w:r w:rsidR="00750D08" w:rsidRPr="00487029">
        <w:rPr>
          <w:noProof/>
        </w:rPr>
        <mc:AlternateContent>
          <mc:Choice Requires="wps">
            <w:drawing>
              <wp:anchor distT="0" distB="0" distL="114300" distR="114300" simplePos="0" relativeHeight="252771328" behindDoc="0" locked="0" layoutInCell="1" allowOverlap="1" wp14:anchorId="52C2A622" wp14:editId="106C5254">
                <wp:simplePos x="0" y="0"/>
                <wp:positionH relativeFrom="column">
                  <wp:posOffset>3691032</wp:posOffset>
                </wp:positionH>
                <wp:positionV relativeFrom="paragraph">
                  <wp:posOffset>3310255</wp:posOffset>
                </wp:positionV>
                <wp:extent cx="285750" cy="266700"/>
                <wp:effectExtent l="0" t="0" r="19050" b="19050"/>
                <wp:wrapNone/>
                <wp:docPr id="967" name="Oval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9E9DBF" id="Oval 967" o:spid="_x0000_s1026" style="position:absolute;margin-left:290.65pt;margin-top:260.65pt;width:22.5pt;height:21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" filled="f" strokeweight="2pt"/>
            </w:pict>
          </mc:Fallback>
        </mc:AlternateContent>
      </w:r>
      <w:r w:rsidR="00750D08" w:rsidRPr="00487029">
        <w:rPr>
          <w:noProof/>
        </w:rPr>
        <mc:AlternateContent>
          <mc:Choice Requires="wps">
            <w:drawing>
              <wp:anchor distT="4294967294" distB="4294967294" distL="114300" distR="114300" simplePos="0" relativeHeight="252759040" behindDoc="0" locked="0" layoutInCell="1" allowOverlap="1" wp14:anchorId="269F0A2D" wp14:editId="3E5639E3">
                <wp:simplePos x="0" y="0"/>
                <wp:positionH relativeFrom="column">
                  <wp:posOffset>3736117</wp:posOffset>
                </wp:positionH>
                <wp:positionV relativeFrom="paragraph">
                  <wp:posOffset>3462655</wp:posOffset>
                </wp:positionV>
                <wp:extent cx="180975" cy="0"/>
                <wp:effectExtent l="0" t="0" r="9525" b="19050"/>
                <wp:wrapNone/>
                <wp:docPr id="11410" name="Straight Arrow Connector 1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11113" id="Straight Arrow Connector 11410" o:spid="_x0000_s1026" type="#_x0000_t32" style="position:absolute;margin-left:294.2pt;margin-top:272.65pt;width:14.25pt;height:0;flip:x;z-index:25275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" strokeweight="2pt"/>
            </w:pict>
          </mc:Fallback>
        </mc:AlternateContent>
      </w:r>
      <w:r w:rsidR="00750D08" w:rsidRPr="00487029">
        <w:rPr>
          <w:noProof/>
        </w:rPr>
        <mc:AlternateContent>
          <mc:Choice Requires="wps">
            <w:drawing>
              <wp:anchor distT="4294967294" distB="4294967294" distL="114300" distR="114300" simplePos="0" relativeHeight="252769280" behindDoc="0" locked="0" layoutInCell="1" allowOverlap="1" wp14:anchorId="0CF795A1" wp14:editId="11340500">
                <wp:simplePos x="0" y="0"/>
                <wp:positionH relativeFrom="column">
                  <wp:posOffset>652001</wp:posOffset>
                </wp:positionH>
                <wp:positionV relativeFrom="paragraph">
                  <wp:posOffset>3276205</wp:posOffset>
                </wp:positionV>
                <wp:extent cx="0" cy="428625"/>
                <wp:effectExtent l="0" t="80963" r="0" b="90487"/>
                <wp:wrapNone/>
                <wp:docPr id="966" name="Straight Arrow Connector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4286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DC23D" id="Straight Arrow Connector 966" o:spid="_x0000_s1026" type="#_x0000_t32" style="position:absolute;margin-left:51.35pt;margin-top:257.95pt;width:0;height:33.75pt;rotation:90;flip:y;z-index:252769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" strokeweight="2pt">
                <v:stroke endarrow="block"/>
              </v:shape>
            </w:pict>
          </mc:Fallback>
        </mc:AlternateContent>
      </w:r>
      <w:r w:rsidR="00750D08" w:rsidRPr="00487029">
        <w:rPr>
          <w:noProof/>
        </w:rPr>
        <mc:AlternateContent>
          <mc:Choice Requires="wps">
            <w:drawing>
              <wp:anchor distT="0" distB="0" distL="114300" distR="114300" simplePos="0" relativeHeight="252767232" behindDoc="0" locked="0" layoutInCell="1" allowOverlap="1" wp14:anchorId="13B09DBB" wp14:editId="799FC268">
                <wp:simplePos x="0" y="0"/>
                <wp:positionH relativeFrom="column">
                  <wp:posOffset>1649210</wp:posOffset>
                </wp:positionH>
                <wp:positionV relativeFrom="paragraph">
                  <wp:posOffset>3489564</wp:posOffset>
                </wp:positionV>
                <wp:extent cx="476250" cy="635"/>
                <wp:effectExtent l="0" t="76200" r="19050" b="94615"/>
                <wp:wrapNone/>
                <wp:docPr id="965" name="Straight Arrow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043B2" id="Straight Arrow Connector 965" o:spid="_x0000_s1026" type="#_x0000_t32" style="position:absolute;margin-left:129.85pt;margin-top:274.75pt;width:37.5pt;height:.05pt;flip:y;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" strokeweight="2pt">
                <v:stroke endarrow="block"/>
              </v:shape>
            </w:pict>
          </mc:Fallback>
        </mc:AlternateContent>
      </w:r>
      <w:r w:rsidR="00750D08">
        <w:rPr>
          <w:b/>
          <w:bCs/>
          <w:noProof/>
        </w:rPr>
        <w:drawing>
          <wp:inline distT="0" distB="0" distL="0" distR="0" wp14:anchorId="00F207D2" wp14:editId="6022B677">
            <wp:extent cx="6126480" cy="8229600"/>
            <wp:effectExtent l="0" t="0" r="7620" b="0"/>
            <wp:docPr id="11413" name="Picture 1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6480" cy="8229600"/>
                    </a:xfrm>
                    <a:prstGeom prst="rect">
                      <a:avLst/>
                    </a:prstGeom>
                    <a:noFill/>
                    <a:ln>
                      <a:noFill/>
                    </a:ln>
                  </pic:spPr>
                </pic:pic>
              </a:graphicData>
            </a:graphic>
          </wp:inline>
        </w:drawing>
      </w:r>
    </w:p>
    <w:p w:rsidR="00750D08" w:rsidRDefault="00750D08" w:rsidP="00E05E43">
      <w:pPr>
        <w:rPr>
          <w:lang w:bidi="ar-EG"/>
        </w:rPr>
      </w:pPr>
    </w:p>
    <w:p w:rsidR="00FF6154" w:rsidRDefault="00FF6154" w:rsidP="00FF6154">
      <w:pPr>
        <w:pStyle w:val="Heading3"/>
        <w:rPr>
          <w:rtl/>
          <w:lang w:bidi="ar-EG"/>
        </w:rPr>
      </w:pPr>
      <w:r>
        <w:rPr>
          <w:lang w:bidi="ar-EG"/>
        </w:rPr>
        <w:t>2.1.7</w:t>
      </w:r>
      <w:r>
        <w:rPr>
          <w:rtl/>
          <w:lang w:bidi="ar-EG"/>
        </w:rPr>
        <w:tab/>
      </w:r>
      <w:r>
        <w:rPr>
          <w:rFonts w:hint="cs"/>
          <w:rtl/>
          <w:lang w:bidi="ar-EG"/>
        </w:rPr>
        <w:t>التطبيق في ال</w:t>
      </w:r>
      <w:r w:rsidR="00547B8D">
        <w:rPr>
          <w:rFonts w:hint="cs"/>
          <w:rtl/>
          <w:lang w:bidi="ar-EG"/>
        </w:rPr>
        <w:t>ا</w:t>
      </w:r>
      <w:r>
        <w:rPr>
          <w:rFonts w:hint="cs"/>
          <w:rtl/>
          <w:lang w:bidi="ar-EG"/>
        </w:rPr>
        <w:t>تجاه من الساحل إلى السفينة</w:t>
      </w:r>
    </w:p>
    <w:p w:rsidR="00FF6154" w:rsidRDefault="00FF6154" w:rsidP="00970CFF">
      <w:pPr>
        <w:pStyle w:val="Heading4"/>
        <w:tabs>
          <w:tab w:val="clear" w:pos="794"/>
          <w:tab w:val="left" w:pos="992"/>
        </w:tabs>
        <w:rPr>
          <w:rtl/>
          <w:lang w:bidi="ar-EG"/>
        </w:rPr>
      </w:pPr>
      <w:r>
        <w:rPr>
          <w:lang w:bidi="ar-EG"/>
        </w:rPr>
        <w:t>1.2.1.7</w:t>
      </w:r>
      <w:r>
        <w:rPr>
          <w:rtl/>
          <w:lang w:bidi="ar-EG"/>
        </w:rPr>
        <w:tab/>
      </w:r>
      <w:r>
        <w:rPr>
          <w:rFonts w:hint="cs"/>
          <w:rtl/>
          <w:lang w:bidi="ar-EG"/>
        </w:rPr>
        <w:t>الأساس الخاص بتقييم التغطية</w:t>
      </w:r>
    </w:p>
    <w:p w:rsidR="00FF6154" w:rsidRDefault="00FF6154" w:rsidP="00E05E43">
      <w:pPr>
        <w:rPr>
          <w:rtl/>
          <w:lang w:bidi="ar-EG"/>
        </w:rPr>
      </w:pPr>
      <w:r>
        <w:rPr>
          <w:rFonts w:hint="cs"/>
          <w:rtl/>
          <w:lang w:bidi="ar-EG"/>
        </w:rPr>
        <w:t xml:space="preserve">بالرجوع إلى القسم </w:t>
      </w:r>
      <w:r>
        <w:rPr>
          <w:lang w:bidi="ar-EG"/>
        </w:rPr>
        <w:t>2</w:t>
      </w:r>
      <w:r>
        <w:rPr>
          <w:rFonts w:hint="cs"/>
          <w:rtl/>
          <w:lang w:bidi="ar-EG"/>
        </w:rPr>
        <w:t xml:space="preserve"> أعلاه، ننظر في الاتجاه المعاكس، من الساحل إلى السفينة، ومستويات الإشارة عند موقع الاستقبال للسفينة وقدرة مرسل المحطة الساحلية البالغة </w:t>
      </w:r>
      <w:r>
        <w:rPr>
          <w:lang w:bidi="ar-EG"/>
        </w:rPr>
        <w:t>W 50</w:t>
      </w:r>
      <w:r>
        <w:rPr>
          <w:rFonts w:hint="cs"/>
          <w:rtl/>
          <w:lang w:bidi="ar-EG"/>
        </w:rPr>
        <w:t xml:space="preserve"> وتردد الوصلة من الساحل إلى السفينة البالغ </w:t>
      </w:r>
      <w:r>
        <w:rPr>
          <w:lang w:bidi="ar-EG"/>
        </w:rPr>
        <w:t>MHz 162</w:t>
      </w:r>
      <w:r>
        <w:rPr>
          <w:rFonts w:hint="cs"/>
          <w:rtl/>
          <w:lang w:bidi="ar-EG"/>
        </w:rPr>
        <w:t>:</w:t>
      </w:r>
    </w:p>
    <w:p w:rsidR="00FF6154" w:rsidRDefault="00FF6154" w:rsidP="00E05E43">
      <w:pPr>
        <w:rPr>
          <w:rtl/>
          <w:lang w:bidi="ar-EG"/>
        </w:rPr>
      </w:pPr>
      <w:r>
        <w:rPr>
          <w:rFonts w:hint="cs"/>
          <w:rtl/>
          <w:lang w:bidi="ar-EG"/>
        </w:rPr>
        <w:t xml:space="preserve">ارتفاع الهوائي (المحطة القاعدة للنظام </w:t>
      </w:r>
      <w:r>
        <w:rPr>
          <w:lang w:bidi="ar-EG"/>
        </w:rPr>
        <w:t>VDES</w:t>
      </w:r>
      <w:r>
        <w:rPr>
          <w:rFonts w:hint="cs"/>
          <w:rtl/>
          <w:lang w:bidi="ar-EG"/>
        </w:rPr>
        <w:t xml:space="preserve">): </w:t>
      </w:r>
      <w:r>
        <w:rPr>
          <w:rtl/>
          <w:lang w:bidi="ar-EG"/>
        </w:rPr>
        <w:tab/>
      </w:r>
      <w:r>
        <w:rPr>
          <w:rtl/>
          <w:lang w:bidi="ar-EG"/>
        </w:rPr>
        <w:tab/>
      </w:r>
      <w:r>
        <w:rPr>
          <w:lang w:bidi="ar-EG"/>
        </w:rPr>
        <w:t>m 75</w:t>
      </w:r>
      <w:r>
        <w:rPr>
          <w:rFonts w:hint="cs"/>
          <w:rtl/>
          <w:lang w:bidi="ar-EG"/>
        </w:rPr>
        <w:t xml:space="preserve"> (انظر المنحنى للارتفاعات المختلفة)</w:t>
      </w:r>
    </w:p>
    <w:p w:rsidR="00FF6154" w:rsidRDefault="00FF6154" w:rsidP="00E05E43">
      <w:pPr>
        <w:rPr>
          <w:rtl/>
          <w:lang w:bidi="ar-EG"/>
        </w:rPr>
      </w:pPr>
      <w:r>
        <w:rPr>
          <w:rFonts w:hint="cs"/>
          <w:rtl/>
          <w:lang w:bidi="ar-EG"/>
        </w:rPr>
        <w:t xml:space="preserve">قدرة مرسل النظام </w:t>
      </w:r>
      <w:r>
        <w:rPr>
          <w:lang w:bidi="ar-EG"/>
        </w:rPr>
        <w:t>VDES</w:t>
      </w:r>
      <w:r>
        <w:rPr>
          <w:rFonts w:hint="cs"/>
          <w:rtl/>
          <w:lang w:bidi="ar-EG"/>
        </w:rPr>
        <w:t xml:space="preserve"> الموجود على الساحل: </w:t>
      </w:r>
      <w:r>
        <w:rPr>
          <w:rtl/>
          <w:lang w:bidi="ar-EG"/>
        </w:rPr>
        <w:tab/>
      </w:r>
      <w:r>
        <w:rPr>
          <w:lang w:bidi="ar-EG"/>
        </w:rPr>
        <w:t>W 50</w:t>
      </w:r>
      <w:r>
        <w:rPr>
          <w:rFonts w:hint="cs"/>
          <w:rtl/>
          <w:lang w:bidi="ar-EG"/>
        </w:rPr>
        <w:t xml:space="preserve"> (عند قاعدة هوائي المحطة الساحلية)</w:t>
      </w:r>
    </w:p>
    <w:p w:rsidR="00FF6154" w:rsidRDefault="00FF6154" w:rsidP="00E05E43">
      <w:pPr>
        <w:rPr>
          <w:rtl/>
          <w:lang w:bidi="ar-EG"/>
        </w:rPr>
      </w:pPr>
      <w:r>
        <w:rPr>
          <w:rFonts w:hint="cs"/>
          <w:rtl/>
          <w:lang w:bidi="ar-EG"/>
        </w:rPr>
        <w:t xml:space="preserve">كسب هوائي الإرسال الساحلي: </w:t>
      </w:r>
      <w:r>
        <w:rPr>
          <w:rtl/>
          <w:lang w:bidi="ar-EG"/>
        </w:rPr>
        <w:tab/>
      </w:r>
      <w:r>
        <w:rPr>
          <w:rtl/>
          <w:lang w:bidi="ar-EG"/>
        </w:rPr>
        <w:tab/>
      </w:r>
      <w:r>
        <w:rPr>
          <w:rtl/>
          <w:lang w:bidi="ar-EG"/>
        </w:rPr>
        <w:tab/>
      </w:r>
      <w:r>
        <w:rPr>
          <w:lang w:bidi="ar-EG"/>
        </w:rPr>
        <w:t>(dBd 6) dBi 8</w:t>
      </w:r>
    </w:p>
    <w:p w:rsidR="00FF6154" w:rsidRDefault="00FF6154" w:rsidP="00E05E43">
      <w:pPr>
        <w:rPr>
          <w:rtl/>
          <w:lang w:bidi="ar-EG"/>
        </w:rPr>
      </w:pPr>
      <w:r>
        <w:rPr>
          <w:rFonts w:hint="cs"/>
          <w:rtl/>
          <w:lang w:bidi="ar-EG"/>
        </w:rPr>
        <w:t xml:space="preserve">كسب هوائي استقبال السفن: </w:t>
      </w:r>
      <w:r>
        <w:rPr>
          <w:rtl/>
          <w:lang w:bidi="ar-EG"/>
        </w:rPr>
        <w:tab/>
      </w:r>
      <w:r>
        <w:rPr>
          <w:rtl/>
          <w:lang w:bidi="ar-EG"/>
        </w:rPr>
        <w:tab/>
      </w:r>
      <w:r>
        <w:rPr>
          <w:rtl/>
          <w:lang w:bidi="ar-EG"/>
        </w:rPr>
        <w:tab/>
      </w:r>
      <w:r>
        <w:rPr>
          <w:rtl/>
          <w:lang w:bidi="ar-EG"/>
        </w:rPr>
        <w:tab/>
      </w:r>
      <w:r>
        <w:rPr>
          <w:lang w:bidi="ar-EG"/>
        </w:rPr>
        <w:t>(dBd 0) dBi 2</w:t>
      </w:r>
    </w:p>
    <w:p w:rsidR="00FF6154" w:rsidRDefault="00CB34F5" w:rsidP="00E05E43">
      <w:pPr>
        <w:rPr>
          <w:rtl/>
          <w:lang w:bidi="ar-EG"/>
        </w:rPr>
      </w:pPr>
      <w:r w:rsidRPr="003E78F5">
        <w:rPr>
          <w:rFonts w:eastAsia="Calibri"/>
          <w:i/>
          <w:iCs/>
        </w:rPr>
        <w:t>P</w:t>
      </w:r>
      <w:r w:rsidRPr="003E78F5">
        <w:rPr>
          <w:rFonts w:eastAsia="Calibri"/>
          <w:i/>
          <w:iCs/>
          <w:vertAlign w:val="subscript"/>
        </w:rPr>
        <w:t>r</w:t>
      </w:r>
      <w:r w:rsidR="00FF6154">
        <w:rPr>
          <w:rFonts w:hint="cs"/>
          <w:rtl/>
          <w:lang w:bidi="ar-EG"/>
        </w:rPr>
        <w:t>:</w:t>
      </w:r>
      <w:r w:rsidR="00FF6154">
        <w:rPr>
          <w:rtl/>
          <w:lang w:bidi="ar-EG"/>
        </w:rPr>
        <w:tab/>
      </w:r>
      <w:r w:rsidR="00FF6154">
        <w:rPr>
          <w:rtl/>
          <w:lang w:bidi="ar-EG"/>
        </w:rPr>
        <w:tab/>
      </w:r>
      <w:r w:rsidR="00FF6154">
        <w:rPr>
          <w:rtl/>
          <w:lang w:bidi="ar-EG"/>
        </w:rPr>
        <w:tab/>
      </w:r>
      <w:r w:rsidR="00FF6154">
        <w:rPr>
          <w:rtl/>
          <w:lang w:bidi="ar-EG"/>
        </w:rPr>
        <w:tab/>
      </w:r>
      <w:r w:rsidR="00FF6154">
        <w:rPr>
          <w:rtl/>
          <w:lang w:bidi="ar-EG"/>
        </w:rPr>
        <w:tab/>
      </w:r>
      <w:r w:rsidR="00FF6154">
        <w:rPr>
          <w:rtl/>
          <w:lang w:bidi="ar-EG"/>
        </w:rPr>
        <w:tab/>
      </w:r>
      <w:r w:rsidR="00FF6154">
        <w:rPr>
          <w:rtl/>
          <w:lang w:bidi="ar-EG"/>
        </w:rPr>
        <w:tab/>
      </w:r>
      <w:r>
        <w:rPr>
          <w:rFonts w:hint="cs"/>
          <w:rtl/>
          <w:lang w:bidi="ar-EG"/>
        </w:rPr>
        <w:t>-</w:t>
      </w:r>
      <w:r>
        <w:rPr>
          <w:lang w:bidi="ar-EG"/>
        </w:rPr>
        <w:t>dBm 98</w:t>
      </w:r>
      <w:r>
        <w:rPr>
          <w:rFonts w:hint="cs"/>
          <w:rtl/>
          <w:lang w:bidi="ar-EG"/>
        </w:rPr>
        <w:t xml:space="preserve"> </w:t>
      </w:r>
      <w:r w:rsidR="00FF6154">
        <w:rPr>
          <w:rFonts w:hint="cs"/>
          <w:rtl/>
          <w:lang w:bidi="ar-EG"/>
        </w:rPr>
        <w:t xml:space="preserve">(حساسية محطة السفينة الخاصة بالتبادل </w:t>
      </w:r>
      <w:r w:rsidR="00FF6154">
        <w:rPr>
          <w:lang w:bidi="ar-EG"/>
        </w:rPr>
        <w:t>VDE</w:t>
      </w:r>
      <w:r w:rsidR="00FF6154">
        <w:rPr>
          <w:rFonts w:hint="cs"/>
          <w:rtl/>
          <w:lang w:bidi="ar-EG"/>
        </w:rPr>
        <w:t>)</w:t>
      </w:r>
    </w:p>
    <w:p w:rsidR="00FF6154" w:rsidRPr="00CB34F5" w:rsidRDefault="00CB34F5" w:rsidP="00970CFF">
      <w:pPr>
        <w:pStyle w:val="Heading4"/>
        <w:tabs>
          <w:tab w:val="clear" w:pos="794"/>
          <w:tab w:val="left" w:pos="992"/>
        </w:tabs>
        <w:rPr>
          <w:rtl/>
          <w:lang w:bidi="ar-EG"/>
        </w:rPr>
      </w:pPr>
      <w:r>
        <w:rPr>
          <w:lang w:bidi="ar-EG"/>
        </w:rPr>
        <w:t>2.2.1.7</w:t>
      </w:r>
      <w:r>
        <w:rPr>
          <w:rtl/>
          <w:lang w:bidi="ar-EG"/>
        </w:rPr>
        <w:tab/>
      </w:r>
      <w:r>
        <w:rPr>
          <w:rFonts w:hint="cs"/>
          <w:rtl/>
          <w:lang w:bidi="ar-EG"/>
        </w:rPr>
        <w:t xml:space="preserve">تحديد شدة المجال الدنيا (عتبة الحساسية) عند موقع استقبال السفينة الخاص بالتبادل </w:t>
      </w:r>
      <w:r>
        <w:rPr>
          <w:lang w:bidi="ar-EG"/>
        </w:rPr>
        <w:t>VDE</w:t>
      </w:r>
    </w:p>
    <w:p w:rsidR="00FF6154" w:rsidRDefault="00CB34F5" w:rsidP="00E05E43">
      <w:pPr>
        <w:rPr>
          <w:rtl/>
          <w:lang w:bidi="ar-EG"/>
        </w:rPr>
      </w:pPr>
      <w:r>
        <w:rPr>
          <w:rFonts w:hint="cs"/>
          <w:rtl/>
          <w:lang w:bidi="ar-EG"/>
        </w:rPr>
        <w:t xml:space="preserve">بالنسبة للاتجاه من الساحل إلى السفينة: </w:t>
      </w:r>
    </w:p>
    <w:p w:rsidR="00CB34F5" w:rsidRDefault="00CB34F5" w:rsidP="00E05E43">
      <w:pPr>
        <w:rPr>
          <w:rtl/>
          <w:lang w:bidi="ar-EG"/>
        </w:rPr>
      </w:pPr>
      <w:r>
        <w:rPr>
          <w:rFonts w:hint="cs"/>
          <w:rtl/>
          <w:lang w:bidi="ar-EG"/>
        </w:rPr>
        <w:t xml:space="preserve">القدرة المستقبلة (معادلة خطية): </w:t>
      </w:r>
      <w:r w:rsidRPr="003E78F5">
        <w:rPr>
          <w:i/>
          <w:iCs/>
        </w:rPr>
        <w:t>P</w:t>
      </w:r>
      <w:r w:rsidRPr="003E78F5">
        <w:rPr>
          <w:i/>
          <w:iCs/>
          <w:vertAlign w:val="subscript"/>
        </w:rPr>
        <w:t>r</w:t>
      </w:r>
      <w:r w:rsidRPr="00487029">
        <w:t xml:space="preserve"> = </w:t>
      </w:r>
      <w:r w:rsidRPr="003E78F5">
        <w:rPr>
          <w:i/>
          <w:iCs/>
        </w:rPr>
        <w:t>G</w:t>
      </w:r>
      <w:r w:rsidRPr="003E78F5">
        <w:rPr>
          <w:i/>
          <w:iCs/>
          <w:vertAlign w:val="subscript"/>
        </w:rPr>
        <w:t>r</w:t>
      </w:r>
      <w:r w:rsidRPr="003E78F5">
        <w:rPr>
          <w:i/>
          <w:iCs/>
        </w:rPr>
        <w:t>E</w:t>
      </w:r>
      <w:r w:rsidRPr="003E78F5">
        <w:rPr>
          <w:i/>
          <w:iCs/>
          <w:vertAlign w:val="subscript"/>
        </w:rPr>
        <w:t>r</w:t>
      </w:r>
      <w:r w:rsidRPr="003E78F5">
        <w:rPr>
          <w:vertAlign w:val="superscript"/>
        </w:rPr>
        <w:t>2</w:t>
      </w:r>
      <w:r w:rsidRPr="003E78F5">
        <w:rPr>
          <w:i/>
          <w:iCs/>
        </w:rPr>
        <w:t>c</w:t>
      </w:r>
      <w:r w:rsidRPr="003E78F5">
        <w:rPr>
          <w:vertAlign w:val="superscript"/>
        </w:rPr>
        <w:t>2</w:t>
      </w:r>
      <w:r w:rsidRPr="00487029">
        <w:t>/480π</w:t>
      </w:r>
      <w:r w:rsidRPr="003E78F5">
        <w:rPr>
          <w:vertAlign w:val="superscript"/>
        </w:rPr>
        <w:t>2</w:t>
      </w:r>
      <w:r w:rsidRPr="003E78F5">
        <w:rPr>
          <w:i/>
          <w:iCs/>
        </w:rPr>
        <w:t>f </w:t>
      </w:r>
      <w:r w:rsidRPr="003E78F5">
        <w:rPr>
          <w:vertAlign w:val="superscript"/>
        </w:rPr>
        <w:t>2</w:t>
      </w:r>
    </w:p>
    <w:p w:rsidR="00CB34F5" w:rsidRDefault="00CB34F5" w:rsidP="00E05E43">
      <w:pPr>
        <w:rPr>
          <w:lang w:bidi="ar-EG"/>
        </w:rPr>
      </w:pPr>
      <w:r>
        <w:rPr>
          <w:rFonts w:hint="cs"/>
          <w:rtl/>
          <w:lang w:bidi="ar-EG"/>
        </w:rPr>
        <w:t xml:space="preserve">بعد إعادة الترتيب: </w:t>
      </w:r>
      <w:r w:rsidRPr="003E78F5">
        <w:rPr>
          <w:i/>
          <w:iCs/>
        </w:rPr>
        <w:t>E</w:t>
      </w:r>
      <w:r w:rsidRPr="003E78F5">
        <w:rPr>
          <w:i/>
          <w:iCs/>
          <w:vertAlign w:val="subscript"/>
        </w:rPr>
        <w:t>r</w:t>
      </w:r>
      <w:r w:rsidRPr="00487029">
        <w:t xml:space="preserve"> = √(480π</w:t>
      </w:r>
      <w:r w:rsidRPr="006F3DC9">
        <w:rPr>
          <w:vertAlign w:val="superscript"/>
        </w:rPr>
        <w:t>2</w:t>
      </w:r>
      <w:r w:rsidRPr="003E78F5">
        <w:rPr>
          <w:i/>
          <w:iCs/>
        </w:rPr>
        <w:t>f</w:t>
      </w:r>
      <w:r w:rsidRPr="006F3DC9">
        <w:rPr>
          <w:i/>
          <w:iCs/>
        </w:rPr>
        <w:t> </w:t>
      </w:r>
      <w:r w:rsidRPr="003E78F5">
        <w:rPr>
          <w:vertAlign w:val="superscript"/>
        </w:rPr>
        <w:t>2</w:t>
      </w:r>
      <w:r w:rsidRPr="003E78F5">
        <w:rPr>
          <w:i/>
          <w:iCs/>
        </w:rPr>
        <w:t>P</w:t>
      </w:r>
      <w:r w:rsidRPr="003E78F5">
        <w:rPr>
          <w:i/>
          <w:iCs/>
          <w:vertAlign w:val="subscript"/>
        </w:rPr>
        <w:t>r</w:t>
      </w:r>
      <w:r w:rsidRPr="00487029">
        <w:t>/</w:t>
      </w:r>
      <w:r w:rsidRPr="003E78F5">
        <w:rPr>
          <w:i/>
          <w:iCs/>
        </w:rPr>
        <w:t>G</w:t>
      </w:r>
      <w:r w:rsidRPr="003E78F5">
        <w:rPr>
          <w:i/>
          <w:iCs/>
          <w:vertAlign w:val="subscript"/>
        </w:rPr>
        <w:t>r</w:t>
      </w:r>
      <w:r w:rsidRPr="003E78F5">
        <w:rPr>
          <w:i/>
          <w:iCs/>
        </w:rPr>
        <w:t>c</w:t>
      </w:r>
      <w:r w:rsidRPr="003E78F5">
        <w:rPr>
          <w:vertAlign w:val="superscript"/>
        </w:rPr>
        <w:t>2</w:t>
      </w:r>
      <w:r w:rsidRPr="00487029">
        <w:t>)</w:t>
      </w:r>
      <w:r>
        <w:rPr>
          <w:rFonts w:hint="cs"/>
          <w:rtl/>
        </w:rPr>
        <w:t>، حيث</w:t>
      </w:r>
    </w:p>
    <w:p w:rsidR="00FF6154" w:rsidRDefault="00CB34F5" w:rsidP="00E05E43">
      <w:pPr>
        <w:rPr>
          <w:rtl/>
          <w:lang w:bidi="ar-EG"/>
        </w:rPr>
      </w:pPr>
      <w:r w:rsidRPr="006F3DC9">
        <w:rPr>
          <w:i/>
          <w:iCs/>
        </w:rPr>
        <w:t>E</w:t>
      </w:r>
      <w:r w:rsidRPr="006F3DC9">
        <w:rPr>
          <w:i/>
          <w:iCs/>
          <w:vertAlign w:val="subscript"/>
        </w:rPr>
        <w:t>r</w:t>
      </w:r>
      <w:r>
        <w:rPr>
          <w:rFonts w:hint="cs"/>
          <w:i/>
          <w:iCs/>
          <w:vertAlign w:val="subscript"/>
          <w:rtl/>
        </w:rPr>
        <w:t xml:space="preserve">  </w:t>
      </w:r>
      <w:r>
        <w:rPr>
          <w:rFonts w:hint="cs"/>
          <w:rtl/>
          <w:lang w:bidi="ar-EG"/>
        </w:rPr>
        <w:t xml:space="preserve">= شدة المجال بوحدات </w:t>
      </w:r>
      <w:r>
        <w:rPr>
          <w:lang w:bidi="ar-EG"/>
        </w:rPr>
        <w:t>V/m</w:t>
      </w:r>
    </w:p>
    <w:p w:rsidR="00CB34F5" w:rsidRDefault="00CB34F5" w:rsidP="00E05E43">
      <w:pPr>
        <w:rPr>
          <w:rtl/>
          <w:lang w:bidi="ar-EG"/>
        </w:rPr>
      </w:pPr>
      <w:r w:rsidRPr="006F3DC9">
        <w:rPr>
          <w:i/>
          <w:iCs/>
        </w:rPr>
        <w:t>G</w:t>
      </w:r>
      <w:r w:rsidRPr="006F3DC9">
        <w:rPr>
          <w:i/>
          <w:iCs/>
          <w:vertAlign w:val="subscript"/>
        </w:rPr>
        <w:t>r</w:t>
      </w:r>
      <w:r>
        <w:rPr>
          <w:rFonts w:hint="cs"/>
          <w:rtl/>
          <w:lang w:bidi="ar-EG"/>
        </w:rPr>
        <w:t xml:space="preserve"> = كسب هوائي الاستقبال = </w:t>
      </w:r>
      <w:r>
        <w:rPr>
          <w:lang w:bidi="ar-EG"/>
        </w:rPr>
        <w:t>1</w:t>
      </w:r>
      <w:r w:rsidR="00547B8D">
        <w:rPr>
          <w:lang w:bidi="ar-EG"/>
        </w:rPr>
        <w:t>,</w:t>
      </w:r>
      <w:r>
        <w:rPr>
          <w:lang w:bidi="ar-EG"/>
        </w:rPr>
        <w:t>62</w:t>
      </w:r>
      <w:r>
        <w:rPr>
          <w:rFonts w:hint="cs"/>
          <w:rtl/>
          <w:lang w:bidi="ar-EG"/>
        </w:rPr>
        <w:t xml:space="preserve"> = </w:t>
      </w:r>
      <w:r>
        <w:rPr>
          <w:lang w:bidi="ar-EG"/>
        </w:rPr>
        <w:t>dBi 2,1</w:t>
      </w:r>
    </w:p>
    <w:p w:rsidR="00CB34F5" w:rsidRPr="00CB34F5" w:rsidRDefault="00CB34F5" w:rsidP="00CB34F5">
      <w:pPr>
        <w:rPr>
          <w:lang w:bidi="ar-EG"/>
        </w:rPr>
      </w:pPr>
      <w:r>
        <w:rPr>
          <w:i/>
          <w:iCs/>
          <w:lang w:bidi="ar-EG"/>
        </w:rPr>
        <w:t>c</w:t>
      </w:r>
      <w:r>
        <w:rPr>
          <w:rFonts w:hint="cs"/>
          <w:i/>
          <w:iCs/>
          <w:rtl/>
          <w:lang w:bidi="ar-EG"/>
        </w:rPr>
        <w:t xml:space="preserve">  </w:t>
      </w:r>
      <w:r>
        <w:rPr>
          <w:rFonts w:hint="cs"/>
          <w:rtl/>
          <w:lang w:bidi="ar-EG"/>
        </w:rPr>
        <w:t xml:space="preserve">= سرعة الضوء في الفضاء الحر = </w:t>
      </w:r>
      <w:r>
        <w:rPr>
          <w:lang w:bidi="ar-EG"/>
        </w:rPr>
        <w:t xml:space="preserve">m/s </w:t>
      </w:r>
      <w:r w:rsidRPr="00547B8D">
        <w:rPr>
          <w:vertAlign w:val="superscript"/>
          <w:lang w:bidi="ar-EG"/>
        </w:rPr>
        <w:t>8</w:t>
      </w:r>
      <w:r>
        <w:rPr>
          <w:lang w:bidi="ar-EG"/>
        </w:rPr>
        <w:t xml:space="preserve">10 </w:t>
      </w:r>
      <w:r>
        <w:sym w:font="Symbol" w:char="F0B4"/>
      </w:r>
      <w:r>
        <w:rPr>
          <w:lang w:bidi="ar-EG"/>
        </w:rPr>
        <w:t xml:space="preserve"> 3</w:t>
      </w:r>
    </w:p>
    <w:p w:rsidR="00FF6154" w:rsidRPr="00CB34F5" w:rsidRDefault="00CB34F5" w:rsidP="00E05E43">
      <w:pPr>
        <w:rPr>
          <w:lang w:bidi="ar-EG"/>
        </w:rPr>
      </w:pPr>
      <w:r>
        <w:rPr>
          <w:i/>
          <w:iCs/>
          <w:lang w:bidi="ar-EG"/>
        </w:rPr>
        <w:t>f</w:t>
      </w:r>
      <w:r>
        <w:rPr>
          <w:rFonts w:hint="cs"/>
          <w:rtl/>
          <w:lang w:bidi="ar-EG"/>
        </w:rPr>
        <w:t xml:space="preserve">  = تردد وصلة التبادل </w:t>
      </w:r>
      <w:r>
        <w:rPr>
          <w:lang w:bidi="ar-EG"/>
        </w:rPr>
        <w:t>VDE</w:t>
      </w:r>
      <w:r>
        <w:rPr>
          <w:rFonts w:hint="cs"/>
          <w:rtl/>
          <w:lang w:bidi="ar-EG"/>
        </w:rPr>
        <w:t xml:space="preserve"> من الساحل إلى السفينة = </w:t>
      </w:r>
      <w:r>
        <w:rPr>
          <w:lang w:bidi="ar-EG"/>
        </w:rPr>
        <w:t xml:space="preserve">(MHz 162) </w:t>
      </w:r>
      <w:r w:rsidRPr="00547B8D">
        <w:rPr>
          <w:vertAlign w:val="superscript"/>
          <w:lang w:bidi="ar-EG"/>
        </w:rPr>
        <w:t>8</w:t>
      </w:r>
      <w:r>
        <w:rPr>
          <w:lang w:bidi="ar-EG"/>
        </w:rPr>
        <w:t xml:space="preserve">10 </w:t>
      </w:r>
      <w:r>
        <w:sym w:font="Symbol" w:char="F0B4"/>
      </w:r>
      <w:r>
        <w:t xml:space="preserve"> 1,62</w:t>
      </w:r>
    </w:p>
    <w:p w:rsidR="00FF6154" w:rsidRDefault="00CB34F5" w:rsidP="00E05E43">
      <w:pPr>
        <w:rPr>
          <w:rtl/>
          <w:lang w:bidi="ar-EG"/>
        </w:rPr>
      </w:pPr>
      <w:r w:rsidRPr="006F3DC9">
        <w:rPr>
          <w:i/>
          <w:iCs/>
        </w:rPr>
        <w:t>P</w:t>
      </w:r>
      <w:r w:rsidRPr="006F3DC9">
        <w:rPr>
          <w:i/>
          <w:iCs/>
          <w:vertAlign w:val="subscript"/>
        </w:rPr>
        <w:t>r</w:t>
      </w:r>
      <w:r>
        <w:rPr>
          <w:rFonts w:hint="cs"/>
          <w:rtl/>
        </w:rPr>
        <w:t xml:space="preserve"> = </w:t>
      </w:r>
      <w:r w:rsidRPr="00487029">
        <w:t>1</w:t>
      </w:r>
      <w:r w:rsidR="00547B8D">
        <w:t>,</w:t>
      </w:r>
      <w:r w:rsidRPr="00487029">
        <w:t xml:space="preserve">58 </w:t>
      </w:r>
      <w:r>
        <w:sym w:font="Symbol" w:char="F0B4"/>
      </w:r>
      <w:r w:rsidRPr="00487029">
        <w:t xml:space="preserve"> 10</w:t>
      </w:r>
      <w:r w:rsidRPr="006F3DC9">
        <w:rPr>
          <w:vertAlign w:val="superscript"/>
        </w:rPr>
        <w:t>−</w:t>
      </w:r>
      <w:r w:rsidRPr="00487029">
        <w:rPr>
          <w:vertAlign w:val="superscript"/>
        </w:rPr>
        <w:t>13</w:t>
      </w:r>
      <w:r w:rsidRPr="00487029">
        <w:t xml:space="preserve"> W = </w:t>
      </w:r>
      <w:r w:rsidRPr="006F3DC9">
        <w:t>−</w:t>
      </w:r>
      <w:r w:rsidRPr="00487029">
        <w:t xml:space="preserve">128 dBW = </w:t>
      </w:r>
      <w:r w:rsidRPr="006F3DC9">
        <w:t>−</w:t>
      </w:r>
      <w:r w:rsidRPr="00487029">
        <w:t>98 dBm</w:t>
      </w:r>
    </w:p>
    <w:p w:rsidR="00FF6154" w:rsidRDefault="00CB34F5" w:rsidP="00CB34F5">
      <w:pPr>
        <w:rPr>
          <w:lang w:bidi="ar-EG"/>
        </w:rPr>
      </w:pPr>
      <w:r>
        <w:rPr>
          <w:rFonts w:hint="cs"/>
          <w:rtl/>
          <w:lang w:bidi="ar-EG"/>
        </w:rPr>
        <w:t xml:space="preserve">وبالتالي، </w:t>
      </w:r>
      <w:r w:rsidRPr="006F3DC9">
        <w:rPr>
          <w:i/>
          <w:iCs/>
        </w:rPr>
        <w:t>E</w:t>
      </w:r>
      <w:r w:rsidRPr="006F3DC9">
        <w:rPr>
          <w:i/>
          <w:iCs/>
          <w:vertAlign w:val="subscript"/>
        </w:rPr>
        <w:t>r</w:t>
      </w:r>
      <w:r>
        <w:rPr>
          <w:rFonts w:hint="cs"/>
          <w:rtl/>
          <w:lang w:bidi="ar-EG"/>
        </w:rPr>
        <w:t xml:space="preserve"> = </w:t>
      </w:r>
      <w:r w:rsidRPr="00487029">
        <w:t>11</w:t>
      </w:r>
      <w:r w:rsidR="00547B8D">
        <w:t>,</w:t>
      </w:r>
      <w:r w:rsidRPr="00487029">
        <w:t xml:space="preserve">61 </w:t>
      </w:r>
      <w:r>
        <w:sym w:font="Symbol" w:char="F0B4"/>
      </w:r>
      <w:r w:rsidRPr="00487029">
        <w:t xml:space="preserve"> 10</w:t>
      </w:r>
      <w:r w:rsidRPr="006F3DC9">
        <w:rPr>
          <w:vertAlign w:val="superscript"/>
        </w:rPr>
        <w:t>−</w:t>
      </w:r>
      <w:r w:rsidRPr="00487029">
        <w:rPr>
          <w:vertAlign w:val="superscript"/>
        </w:rPr>
        <w:t>6</w:t>
      </w:r>
      <w:r w:rsidRPr="00487029">
        <w:t xml:space="preserve"> V/m = 11</w:t>
      </w:r>
      <w:r w:rsidR="00547B8D">
        <w:t>,</w:t>
      </w:r>
      <w:r w:rsidRPr="00487029">
        <w:t>61 µV/m = +</w:t>
      </w:r>
      <w:r w:rsidRPr="003E78F5">
        <w:t>21</w:t>
      </w:r>
      <w:r w:rsidR="00547B8D">
        <w:t>,</w:t>
      </w:r>
      <w:r w:rsidRPr="00487029">
        <w:t>3 dB µV/m</w:t>
      </w:r>
    </w:p>
    <w:p w:rsidR="00FF6154" w:rsidRPr="00CB34F5" w:rsidRDefault="00CB34F5" w:rsidP="00E05E43">
      <w:pPr>
        <w:rPr>
          <w:rtl/>
          <w:lang w:bidi="ar-EG"/>
        </w:rPr>
      </w:pPr>
      <w:r>
        <w:rPr>
          <w:rFonts w:hint="cs"/>
          <w:rtl/>
          <w:lang w:bidi="ar-EG"/>
        </w:rPr>
        <w:t xml:space="preserve">ويمكن أيضاً استعمال المعادلة اللوغاريتمية لحساب القدرة </w:t>
      </w:r>
      <w:r w:rsidRPr="006F3DC9">
        <w:rPr>
          <w:i/>
          <w:iCs/>
        </w:rPr>
        <w:t>P</w:t>
      </w:r>
      <w:r w:rsidRPr="006F3DC9">
        <w:rPr>
          <w:i/>
          <w:iCs/>
          <w:vertAlign w:val="subscript"/>
        </w:rPr>
        <w:t>r</w:t>
      </w:r>
      <w:r>
        <w:t xml:space="preserve"> (dBm)</w:t>
      </w:r>
      <w:r>
        <w:rPr>
          <w:rFonts w:hint="cs"/>
          <w:rtl/>
          <w:lang w:bidi="ar-EG"/>
        </w:rPr>
        <w:t>:</w:t>
      </w:r>
    </w:p>
    <w:p w:rsidR="00FF6154" w:rsidRPr="00440080" w:rsidRDefault="00CB34F5" w:rsidP="00E05E43">
      <w:pPr>
        <w:rPr>
          <w:rtl/>
          <w:lang w:val="fr-CH" w:bidi="ar-EG"/>
        </w:rPr>
      </w:pPr>
      <w:r w:rsidRPr="00CB34F5">
        <w:rPr>
          <w:i/>
          <w:iCs/>
          <w:lang w:val="fr-CH"/>
        </w:rPr>
        <w:t>P</w:t>
      </w:r>
      <w:r w:rsidRPr="00CB34F5">
        <w:rPr>
          <w:i/>
          <w:iCs/>
          <w:vertAlign w:val="subscript"/>
          <w:lang w:val="fr-CH"/>
        </w:rPr>
        <w:t>r</w:t>
      </w:r>
      <w:r w:rsidRPr="00CB34F5">
        <w:rPr>
          <w:lang w:val="fr-CH"/>
        </w:rPr>
        <w:t xml:space="preserve"> (dBm) = 42</w:t>
      </w:r>
      <w:r w:rsidR="00547B8D">
        <w:rPr>
          <w:lang w:val="fr-CH"/>
        </w:rPr>
        <w:t>,</w:t>
      </w:r>
      <w:r w:rsidRPr="00CB34F5">
        <w:rPr>
          <w:lang w:val="fr-CH"/>
        </w:rPr>
        <w:t xml:space="preserve">8 − 20 log </w:t>
      </w:r>
      <w:r w:rsidRPr="00CB34F5">
        <w:rPr>
          <w:i/>
          <w:iCs/>
          <w:lang w:val="fr-CH"/>
        </w:rPr>
        <w:t>F</w:t>
      </w:r>
      <w:r w:rsidRPr="00CB34F5">
        <w:rPr>
          <w:lang w:val="fr-CH"/>
        </w:rPr>
        <w:t xml:space="preserve"> + 20 log </w:t>
      </w:r>
      <w:r w:rsidRPr="00CB34F5">
        <w:rPr>
          <w:i/>
          <w:iCs/>
          <w:lang w:val="fr-CH"/>
        </w:rPr>
        <w:t>E</w:t>
      </w:r>
      <w:r w:rsidRPr="00CB34F5">
        <w:rPr>
          <w:lang w:val="fr-CH"/>
        </w:rPr>
        <w:t xml:space="preserve"> + </w:t>
      </w:r>
      <w:r w:rsidRPr="00CB34F5">
        <w:rPr>
          <w:i/>
          <w:iCs/>
          <w:lang w:val="fr-CH"/>
        </w:rPr>
        <w:t>G</w:t>
      </w:r>
      <w:r w:rsidR="00440080" w:rsidRPr="00440080">
        <w:rPr>
          <w:rFonts w:hint="cs"/>
          <w:rtl/>
          <w:lang w:val="fr-CH" w:bidi="ar-EG"/>
        </w:rPr>
        <w:t>،</w:t>
      </w:r>
      <w:r w:rsidR="00440080">
        <w:rPr>
          <w:rFonts w:hint="cs"/>
          <w:i/>
          <w:iCs/>
          <w:rtl/>
          <w:lang w:val="fr-CH" w:bidi="ar-EG"/>
        </w:rPr>
        <w:t xml:space="preserve"> </w:t>
      </w:r>
      <w:r w:rsidR="00440080">
        <w:rPr>
          <w:rFonts w:hint="cs"/>
          <w:rtl/>
          <w:lang w:val="fr-CH" w:bidi="ar-EG"/>
        </w:rPr>
        <w:t>حيث</w:t>
      </w:r>
    </w:p>
    <w:p w:rsidR="00FF6154" w:rsidRPr="00440080" w:rsidRDefault="00440080" w:rsidP="00E05E43">
      <w:pPr>
        <w:rPr>
          <w:lang w:bidi="ar-EG"/>
        </w:rPr>
      </w:pPr>
      <w:r>
        <w:rPr>
          <w:i/>
          <w:iCs/>
          <w:lang w:bidi="ar-EG"/>
        </w:rPr>
        <w:t>G</w:t>
      </w:r>
      <w:r>
        <w:rPr>
          <w:rFonts w:hint="cs"/>
          <w:i/>
          <w:iCs/>
          <w:rtl/>
          <w:lang w:bidi="ar-EG"/>
        </w:rPr>
        <w:t xml:space="preserve"> </w:t>
      </w:r>
      <w:r>
        <w:rPr>
          <w:rFonts w:hint="cs"/>
          <w:rtl/>
          <w:lang w:bidi="ar-EG"/>
        </w:rPr>
        <w:t xml:space="preserve">= كسب الهوائي بوحدات </w:t>
      </w:r>
      <w:r>
        <w:rPr>
          <w:lang w:bidi="ar-EG"/>
        </w:rPr>
        <w:t>2,1 = dBi</w:t>
      </w:r>
    </w:p>
    <w:p w:rsidR="00FF6154" w:rsidRDefault="00440080" w:rsidP="00E05E43">
      <w:pPr>
        <w:rPr>
          <w:rtl/>
          <w:lang w:bidi="ar-EG"/>
        </w:rPr>
      </w:pPr>
      <w:r>
        <w:rPr>
          <w:i/>
          <w:iCs/>
          <w:lang w:bidi="ar-EG"/>
        </w:rPr>
        <w:t>F</w:t>
      </w:r>
      <w:r>
        <w:rPr>
          <w:rFonts w:hint="cs"/>
          <w:rtl/>
          <w:lang w:bidi="ar-EG"/>
        </w:rPr>
        <w:t xml:space="preserve"> = التردد بوحدات </w:t>
      </w:r>
      <w:r>
        <w:rPr>
          <w:lang w:bidi="ar-EG"/>
        </w:rPr>
        <w:t>MHz</w:t>
      </w:r>
      <w:r>
        <w:rPr>
          <w:rFonts w:hint="cs"/>
          <w:rtl/>
          <w:lang w:bidi="ar-EG"/>
        </w:rPr>
        <w:t xml:space="preserve"> = </w:t>
      </w:r>
      <w:r>
        <w:rPr>
          <w:lang w:bidi="ar-EG"/>
        </w:rPr>
        <w:t>162</w:t>
      </w:r>
    </w:p>
    <w:p w:rsidR="00440080" w:rsidRPr="00440080" w:rsidRDefault="00440080" w:rsidP="00E05E43">
      <w:pPr>
        <w:rPr>
          <w:rtl/>
          <w:lang w:bidi="ar-EG"/>
        </w:rPr>
      </w:pPr>
      <w:r w:rsidRPr="006F3DC9">
        <w:rPr>
          <w:i/>
          <w:iCs/>
        </w:rPr>
        <w:t>P</w:t>
      </w:r>
      <w:r w:rsidRPr="006F3DC9">
        <w:rPr>
          <w:i/>
          <w:iCs/>
          <w:vertAlign w:val="subscript"/>
        </w:rPr>
        <w:t>r</w:t>
      </w:r>
      <w:r w:rsidRPr="00487029">
        <w:t xml:space="preserve"> (dBm) = 42</w:t>
      </w:r>
      <w:r w:rsidR="00547B8D">
        <w:t>,</w:t>
      </w:r>
      <w:r w:rsidRPr="00487029">
        <w:t xml:space="preserve">8 </w:t>
      </w:r>
      <w:r w:rsidRPr="00012A85">
        <w:t>−</w:t>
      </w:r>
      <w:r w:rsidRPr="00487029">
        <w:t xml:space="preserve"> 44</w:t>
      </w:r>
      <w:r w:rsidR="00547B8D">
        <w:t>,</w:t>
      </w:r>
      <w:r w:rsidRPr="00487029">
        <w:t xml:space="preserve">1 </w:t>
      </w:r>
      <w:r w:rsidRPr="00012A85">
        <w:t>−</w:t>
      </w:r>
      <w:r w:rsidRPr="00487029">
        <w:t xml:space="preserve"> 98</w:t>
      </w:r>
      <w:r w:rsidR="00547B8D">
        <w:t>,</w:t>
      </w:r>
      <w:r w:rsidRPr="00487029">
        <w:t>7 + 2</w:t>
      </w:r>
      <w:r w:rsidR="00547B8D">
        <w:t>,</w:t>
      </w:r>
      <w:r w:rsidRPr="00487029">
        <w:t xml:space="preserve">1 = </w:t>
      </w:r>
      <w:r w:rsidRPr="00012A85">
        <w:t>−</w:t>
      </w:r>
      <w:r w:rsidRPr="00487029">
        <w:t>98 dBm (</w:t>
      </w:r>
      <w:r w:rsidRPr="00012A85">
        <w:t>−</w:t>
      </w:r>
      <w:r w:rsidRPr="00487029">
        <w:t>128 dBW)</w:t>
      </w:r>
    </w:p>
    <w:p w:rsidR="00750D08" w:rsidRDefault="00440080" w:rsidP="00547B8D">
      <w:pPr>
        <w:pStyle w:val="Heading4"/>
        <w:tabs>
          <w:tab w:val="clear" w:pos="794"/>
          <w:tab w:val="left" w:pos="992"/>
        </w:tabs>
        <w:rPr>
          <w:rtl/>
          <w:lang w:bidi="ar-EG"/>
        </w:rPr>
      </w:pPr>
      <w:r>
        <w:rPr>
          <w:lang w:bidi="ar-EG"/>
        </w:rPr>
        <w:t>3.2.1.7</w:t>
      </w:r>
      <w:r>
        <w:rPr>
          <w:rtl/>
          <w:lang w:bidi="ar-EG"/>
        </w:rPr>
        <w:tab/>
      </w:r>
      <w:r>
        <w:rPr>
          <w:rFonts w:hint="cs"/>
          <w:rtl/>
          <w:lang w:bidi="ar-EG"/>
        </w:rPr>
        <w:t xml:space="preserve">تحديد المدى لحد التغطية </w:t>
      </w:r>
      <w:r>
        <w:rPr>
          <w:lang w:bidi="ar-EG"/>
        </w:rPr>
        <w:t>dB</w:t>
      </w:r>
      <w:r w:rsidRPr="003E78F5">
        <w:t>µ</w:t>
      </w:r>
      <w:r w:rsidR="00547B8D">
        <w:t xml:space="preserve"> 21,3</w:t>
      </w:r>
      <w:r>
        <w:rPr>
          <w:rFonts w:hint="cs"/>
          <w:rtl/>
          <w:lang w:bidi="ar-EG"/>
        </w:rPr>
        <w:t xml:space="preserve"> </w:t>
      </w:r>
      <w:r w:rsidR="00547B8D">
        <w:rPr>
          <w:lang w:bidi="ar-EG"/>
        </w:rPr>
        <w:t>)</w:t>
      </w:r>
      <w:r>
        <w:rPr>
          <w:rFonts w:hint="cs"/>
          <w:rtl/>
          <w:lang w:bidi="ar-EG"/>
        </w:rPr>
        <w:t>-</w:t>
      </w:r>
      <w:r w:rsidR="00547B8D">
        <w:rPr>
          <w:lang w:bidi="ar-EG"/>
        </w:rPr>
        <w:t>(</w:t>
      </w:r>
      <w:r>
        <w:rPr>
          <w:lang w:bidi="ar-EG"/>
        </w:rPr>
        <w:t>dBm 98</w:t>
      </w:r>
      <w:r>
        <w:rPr>
          <w:rFonts w:hint="cs"/>
          <w:rtl/>
          <w:lang w:bidi="ar-EG"/>
        </w:rPr>
        <w:t xml:space="preserve"> لمسير انتشار عبر ماء البحر</w:t>
      </w:r>
    </w:p>
    <w:p w:rsidR="00750D08" w:rsidRDefault="00440080" w:rsidP="00E05E43">
      <w:pPr>
        <w:rPr>
          <w:rtl/>
          <w:lang w:bidi="ar-EG"/>
        </w:rPr>
      </w:pPr>
      <w:r>
        <w:rPr>
          <w:rFonts w:hint="cs"/>
          <w:rtl/>
          <w:lang w:bidi="ar-EG"/>
        </w:rPr>
        <w:t>تحسب القدرة المشعة الفعال:</w:t>
      </w:r>
    </w:p>
    <w:p w:rsidR="00440080" w:rsidRDefault="00440080" w:rsidP="00E05E43">
      <w:pPr>
        <w:rPr>
          <w:rtl/>
          <w:lang w:bidi="ar-EG"/>
        </w:rPr>
      </w:pPr>
      <w:r w:rsidRPr="006F3DC9">
        <w:rPr>
          <w:i/>
          <w:iCs/>
        </w:rPr>
        <w:t>P</w:t>
      </w:r>
      <w:r w:rsidRPr="006F3DC9">
        <w:rPr>
          <w:i/>
          <w:iCs/>
          <w:vertAlign w:val="subscript"/>
        </w:rPr>
        <w:t>s</w:t>
      </w:r>
      <w:r w:rsidRPr="006F3DC9">
        <w:t xml:space="preserve"> </w:t>
      </w:r>
      <w:r w:rsidRPr="00487029">
        <w:t xml:space="preserve">= </w:t>
      </w:r>
      <w:r w:rsidRPr="006F3DC9">
        <w:rPr>
          <w:i/>
          <w:iCs/>
        </w:rPr>
        <w:t>P</w:t>
      </w:r>
      <w:r w:rsidRPr="006F3DC9">
        <w:rPr>
          <w:i/>
          <w:iCs/>
          <w:vertAlign w:val="subscript"/>
        </w:rPr>
        <w:t>t</w:t>
      </w:r>
      <w:r w:rsidRPr="006F3DC9">
        <w:t xml:space="preserve"> </w:t>
      </w:r>
      <w:r w:rsidRPr="00487029">
        <w:t xml:space="preserve">+ </w:t>
      </w:r>
      <w:r w:rsidRPr="006F3DC9">
        <w:rPr>
          <w:i/>
          <w:iCs/>
        </w:rPr>
        <w:t>G</w:t>
      </w:r>
    </w:p>
    <w:p w:rsidR="00750D08" w:rsidRDefault="00440080" w:rsidP="00E05E43">
      <w:pPr>
        <w:rPr>
          <w:rtl/>
          <w:lang w:bidi="ar-EG"/>
        </w:rPr>
      </w:pPr>
      <w:r w:rsidRPr="006F3DC9">
        <w:rPr>
          <w:i/>
          <w:iCs/>
        </w:rPr>
        <w:t>P</w:t>
      </w:r>
      <w:r w:rsidRPr="006F3DC9">
        <w:rPr>
          <w:i/>
          <w:iCs/>
          <w:vertAlign w:val="subscript"/>
        </w:rPr>
        <w:t>t</w:t>
      </w:r>
      <w:r w:rsidRPr="006F3DC9">
        <w:t xml:space="preserve"> </w:t>
      </w:r>
      <w:r w:rsidRPr="00487029">
        <w:t xml:space="preserve">= 10 log 50 </w:t>
      </w:r>
      <w:r w:rsidRPr="006F3DC9">
        <w:t>−</w:t>
      </w:r>
      <w:r w:rsidRPr="00487029">
        <w:t xml:space="preserve"> 30 = </w:t>
      </w:r>
      <w:r w:rsidRPr="006F3DC9">
        <w:t>−</w:t>
      </w:r>
      <w:r w:rsidRPr="00487029">
        <w:t>13 dBkW (13 dB below 1 kW)</w:t>
      </w:r>
    </w:p>
    <w:p w:rsidR="00440080" w:rsidRPr="00440080" w:rsidRDefault="00440080" w:rsidP="00440080">
      <w:pPr>
        <w:rPr>
          <w:rtl/>
          <w:lang w:bidi="ar-EG"/>
        </w:rPr>
      </w:pPr>
      <w:r>
        <w:rPr>
          <w:i/>
          <w:iCs/>
          <w:lang w:bidi="ar-EG"/>
        </w:rPr>
        <w:t>G</w:t>
      </w:r>
      <w:r>
        <w:rPr>
          <w:rFonts w:hint="cs"/>
          <w:i/>
          <w:iCs/>
          <w:rtl/>
          <w:lang w:bidi="ar-EG"/>
        </w:rPr>
        <w:t xml:space="preserve"> </w:t>
      </w:r>
      <w:r>
        <w:rPr>
          <w:rFonts w:hint="cs"/>
          <w:rtl/>
          <w:lang w:bidi="ar-EG"/>
        </w:rPr>
        <w:t xml:space="preserve">= </w:t>
      </w:r>
      <w:r w:rsidRPr="00487029">
        <w:t>8 dBi = +6 dBd</w:t>
      </w:r>
      <w:r>
        <w:rPr>
          <w:rFonts w:hint="cs"/>
          <w:rtl/>
          <w:lang w:bidi="ar-EG"/>
        </w:rPr>
        <w:t xml:space="preserve"> (</w:t>
      </w:r>
      <w:r>
        <w:rPr>
          <w:lang w:bidi="ar-EG"/>
        </w:rPr>
        <w:t>dB 6</w:t>
      </w:r>
      <w:r>
        <w:rPr>
          <w:rFonts w:hint="cs"/>
          <w:rtl/>
          <w:lang w:bidi="ar-EG"/>
        </w:rPr>
        <w:t xml:space="preserve"> فوق ثنائي الأقطاب)</w:t>
      </w:r>
    </w:p>
    <w:p w:rsidR="00750D08" w:rsidRDefault="00440080" w:rsidP="006F572E">
      <w:pPr>
        <w:rPr>
          <w:rtl/>
          <w:lang w:bidi="ar-EG"/>
        </w:rPr>
      </w:pPr>
      <w:r>
        <w:rPr>
          <w:rFonts w:hint="cs"/>
          <w:rtl/>
          <w:lang w:bidi="ar-EG"/>
        </w:rPr>
        <w:t>وبالتالي</w:t>
      </w:r>
      <w:r w:rsidR="006F572E">
        <w:rPr>
          <w:rFonts w:hint="cs"/>
          <w:rtl/>
          <w:lang w:bidi="ar-EG"/>
        </w:rPr>
        <w:t xml:space="preserve"> </w:t>
      </w:r>
      <w:r w:rsidR="006F572E" w:rsidRPr="006F3DC9">
        <w:rPr>
          <w:i/>
          <w:iCs/>
        </w:rPr>
        <w:t>P</w:t>
      </w:r>
      <w:r w:rsidR="006F572E" w:rsidRPr="006F3DC9">
        <w:rPr>
          <w:i/>
          <w:iCs/>
          <w:vertAlign w:val="subscript"/>
        </w:rPr>
        <w:t>s</w:t>
      </w:r>
      <w:r w:rsidR="006F572E">
        <w:rPr>
          <w:rFonts w:hint="cs"/>
          <w:rtl/>
          <w:lang w:bidi="ar-EG"/>
        </w:rPr>
        <w:t xml:space="preserve"> = -</w:t>
      </w:r>
      <w:r w:rsidR="006F572E">
        <w:rPr>
          <w:lang w:bidi="ar-EG"/>
        </w:rPr>
        <w:t>13</w:t>
      </w:r>
      <w:r w:rsidR="006F572E">
        <w:rPr>
          <w:rFonts w:hint="cs"/>
          <w:rtl/>
          <w:lang w:bidi="ar-EG"/>
        </w:rPr>
        <w:t xml:space="preserve"> + </w:t>
      </w:r>
      <w:r w:rsidR="006F572E">
        <w:rPr>
          <w:lang w:bidi="ar-EG"/>
        </w:rPr>
        <w:t>6</w:t>
      </w:r>
      <w:r w:rsidR="006F572E">
        <w:rPr>
          <w:rFonts w:hint="cs"/>
          <w:rtl/>
          <w:lang w:bidi="ar-EG"/>
        </w:rPr>
        <w:t xml:space="preserve"> = -</w:t>
      </w:r>
      <w:r w:rsidR="006F572E">
        <w:rPr>
          <w:lang w:bidi="ar-EG"/>
        </w:rPr>
        <w:t>7</w:t>
      </w:r>
      <w:r>
        <w:rPr>
          <w:rFonts w:hint="cs"/>
          <w:rtl/>
          <w:lang w:bidi="ar-EG"/>
        </w:rPr>
        <w:t xml:space="preserve"> </w:t>
      </w:r>
      <w:r w:rsidRPr="00487029">
        <w:t>dBkW e.r.p.</w:t>
      </w:r>
    </w:p>
    <w:p w:rsidR="00750D08" w:rsidRDefault="00440080" w:rsidP="00440080">
      <w:pPr>
        <w:rPr>
          <w:rtl/>
          <w:lang w:bidi="ar-EG"/>
        </w:rPr>
      </w:pPr>
      <w:r w:rsidRPr="006F3DC9">
        <w:rPr>
          <w:i/>
          <w:iCs/>
        </w:rPr>
        <w:t>F</w:t>
      </w:r>
      <w:r w:rsidRPr="006F3DC9">
        <w:rPr>
          <w:i/>
          <w:iCs/>
          <w:vertAlign w:val="subscript"/>
        </w:rPr>
        <w:t>e</w:t>
      </w:r>
      <w:r w:rsidRPr="00440080">
        <w:rPr>
          <w:rFonts w:hint="cs"/>
          <w:rtl/>
          <w:lang w:bidi="ar-EG"/>
        </w:rPr>
        <w:t xml:space="preserve"> =</w:t>
      </w:r>
      <w:r>
        <w:rPr>
          <w:rFonts w:hint="cs"/>
          <w:i/>
          <w:iCs/>
          <w:rtl/>
          <w:lang w:bidi="ar-EG"/>
        </w:rPr>
        <w:t xml:space="preserve"> </w:t>
      </w:r>
      <w:r w:rsidRPr="006F3DC9">
        <w:rPr>
          <w:i/>
          <w:iCs/>
        </w:rPr>
        <w:t>F</w:t>
      </w:r>
      <w:r w:rsidRPr="00487029">
        <w:t xml:space="preserve"> – </w:t>
      </w:r>
      <w:r w:rsidRPr="006F3DC9">
        <w:rPr>
          <w:i/>
          <w:iCs/>
        </w:rPr>
        <w:t>P</w:t>
      </w:r>
      <w:r w:rsidRPr="006F3DC9">
        <w:rPr>
          <w:i/>
          <w:iCs/>
          <w:vertAlign w:val="subscript"/>
        </w:rPr>
        <w:t>s</w:t>
      </w:r>
      <w:r>
        <w:rPr>
          <w:rFonts w:hint="cs"/>
          <w:i/>
          <w:iCs/>
          <w:vertAlign w:val="subscript"/>
          <w:rtl/>
          <w:lang w:bidi="ar-EG"/>
        </w:rPr>
        <w:t xml:space="preserve"> </w:t>
      </w:r>
      <w:r>
        <w:rPr>
          <w:rFonts w:hint="cs"/>
          <w:rtl/>
          <w:lang w:bidi="ar-EG"/>
        </w:rPr>
        <w:t xml:space="preserve">(مرجع مقياس رأسي لمنحنى الانتشار الوارد في الشكل </w:t>
      </w:r>
      <w:r>
        <w:rPr>
          <w:lang w:bidi="ar-EG"/>
        </w:rPr>
        <w:t>A7-11</w:t>
      </w:r>
      <w:r>
        <w:rPr>
          <w:rFonts w:hint="cs"/>
          <w:rtl/>
          <w:lang w:bidi="ar-EG"/>
        </w:rPr>
        <w:t>).</w:t>
      </w:r>
    </w:p>
    <w:p w:rsidR="006F572E" w:rsidRDefault="006F572E" w:rsidP="00440080">
      <w:pPr>
        <w:rPr>
          <w:lang w:bidi="ar-EG"/>
        </w:rPr>
      </w:pPr>
      <w:r>
        <w:rPr>
          <w:i/>
          <w:iCs/>
          <w:lang w:bidi="ar-EG"/>
        </w:rPr>
        <w:t>F</w:t>
      </w:r>
      <w:r>
        <w:rPr>
          <w:rFonts w:hint="cs"/>
          <w:rtl/>
          <w:lang w:bidi="ar-EG"/>
        </w:rPr>
        <w:t xml:space="preserve"> = </w:t>
      </w:r>
      <w:r>
        <w:rPr>
          <w:lang w:bidi="ar-EG"/>
        </w:rPr>
        <w:t>dB</w:t>
      </w:r>
      <w:r w:rsidRPr="00487029">
        <w:t>µ</w:t>
      </w:r>
      <w:r>
        <w:rPr>
          <w:lang w:bidi="ar-EG"/>
        </w:rPr>
        <w:t xml:space="preserve"> 21,3+</w:t>
      </w:r>
    </w:p>
    <w:p w:rsidR="00750D08" w:rsidRDefault="006F572E" w:rsidP="00E05E43">
      <w:pPr>
        <w:rPr>
          <w:lang w:bidi="ar-EG"/>
        </w:rPr>
      </w:pPr>
      <w:r w:rsidRPr="006F3DC9">
        <w:rPr>
          <w:i/>
          <w:iCs/>
        </w:rPr>
        <w:t>P</w:t>
      </w:r>
      <w:r w:rsidRPr="006F3DC9">
        <w:rPr>
          <w:i/>
          <w:iCs/>
          <w:vertAlign w:val="subscript"/>
        </w:rPr>
        <w:t>s</w:t>
      </w:r>
      <w:r>
        <w:rPr>
          <w:rFonts w:hint="cs"/>
          <w:i/>
          <w:iCs/>
          <w:vertAlign w:val="subscript"/>
          <w:rtl/>
          <w:lang w:bidi="ar-EG"/>
        </w:rPr>
        <w:t xml:space="preserve"> </w:t>
      </w:r>
      <w:r w:rsidRPr="006F572E">
        <w:rPr>
          <w:rFonts w:hint="cs"/>
          <w:rtl/>
          <w:lang w:bidi="ar-EG"/>
        </w:rPr>
        <w:t xml:space="preserve">= </w:t>
      </w:r>
      <w:r>
        <w:rPr>
          <w:rFonts w:hint="cs"/>
          <w:rtl/>
          <w:lang w:bidi="ar-EG"/>
        </w:rPr>
        <w:t>-</w:t>
      </w:r>
      <w:r>
        <w:rPr>
          <w:lang w:bidi="ar-EG"/>
        </w:rPr>
        <w:t>dBkW 7</w:t>
      </w:r>
    </w:p>
    <w:p w:rsidR="006F572E" w:rsidRPr="006F572E" w:rsidRDefault="006F572E" w:rsidP="00E05E43">
      <w:pPr>
        <w:rPr>
          <w:lang w:bidi="ar-EG"/>
        </w:rPr>
      </w:pPr>
      <w:r>
        <w:rPr>
          <w:rFonts w:hint="cs"/>
          <w:rtl/>
          <w:lang w:bidi="ar-EG"/>
        </w:rPr>
        <w:t xml:space="preserve">وبالتالي </w:t>
      </w:r>
      <w:r>
        <w:rPr>
          <w:i/>
          <w:iCs/>
          <w:lang w:bidi="ar-EG"/>
        </w:rPr>
        <w:t>F</w:t>
      </w:r>
      <w:r w:rsidRPr="006F572E">
        <w:rPr>
          <w:vertAlign w:val="subscript"/>
          <w:lang w:bidi="ar-EG"/>
        </w:rPr>
        <w:t>e</w:t>
      </w:r>
      <w:r>
        <w:rPr>
          <w:rFonts w:hint="cs"/>
          <w:vertAlign w:val="subscript"/>
          <w:rtl/>
          <w:lang w:bidi="ar-EG"/>
        </w:rPr>
        <w:t xml:space="preserve"> </w:t>
      </w:r>
      <w:r w:rsidRPr="006F572E">
        <w:rPr>
          <w:rFonts w:hint="cs"/>
          <w:rtl/>
          <w:lang w:bidi="ar-EG"/>
        </w:rPr>
        <w:t>=</w:t>
      </w:r>
      <w:r w:rsidR="00547B8D">
        <w:rPr>
          <w:lang w:bidi="ar-EG"/>
        </w:rPr>
        <w:t xml:space="preserve"> </w:t>
      </w:r>
      <w:r w:rsidR="00547B8D">
        <w:rPr>
          <w:rFonts w:hint="cs"/>
          <w:rtl/>
          <w:lang w:bidi="ar-EG"/>
        </w:rPr>
        <w:t>-</w:t>
      </w:r>
      <w:r w:rsidR="00547B8D">
        <w:rPr>
          <w:lang w:bidi="ar-EG"/>
        </w:rPr>
        <w:t>21,3</w:t>
      </w:r>
      <w:r w:rsidRPr="006F572E">
        <w:rPr>
          <w:rFonts w:hint="cs"/>
          <w:rtl/>
          <w:lang w:bidi="ar-EG"/>
        </w:rPr>
        <w:t xml:space="preserve"> </w:t>
      </w:r>
      <w:r>
        <w:rPr>
          <w:lang w:bidi="ar-EG"/>
        </w:rPr>
        <w:t>)</w:t>
      </w:r>
      <w:r>
        <w:rPr>
          <w:rFonts w:hint="cs"/>
          <w:rtl/>
          <w:lang w:bidi="ar-EG"/>
        </w:rPr>
        <w:t>-</w:t>
      </w:r>
      <w:r w:rsidRPr="006F572E">
        <w:rPr>
          <w:lang w:bidi="ar-EG"/>
        </w:rPr>
        <w:t>dB 28,3+ = (7</w:t>
      </w:r>
    </w:p>
    <w:p w:rsidR="006F572E" w:rsidRPr="006F572E" w:rsidRDefault="006F572E" w:rsidP="00E05E43">
      <w:pPr>
        <w:rPr>
          <w:rtl/>
          <w:lang w:bidi="ar-EG"/>
        </w:rPr>
      </w:pPr>
      <w:r>
        <w:rPr>
          <w:rFonts w:hint="cs"/>
          <w:rtl/>
          <w:lang w:bidi="ar-EG"/>
        </w:rPr>
        <w:t xml:space="preserve">ملاحظة: تكون هذه القيمة للشدة </w:t>
      </w:r>
      <w:r w:rsidRPr="006F572E">
        <w:rPr>
          <w:i/>
          <w:iCs/>
          <w:lang w:bidi="ar-EG"/>
        </w:rPr>
        <w:t>F</w:t>
      </w:r>
      <w:r w:rsidRPr="006F572E">
        <w:rPr>
          <w:vertAlign w:val="subscript"/>
          <w:lang w:bidi="ar-EG"/>
        </w:rPr>
        <w:t>e</w:t>
      </w:r>
      <w:r w:rsidRPr="006F572E">
        <w:rPr>
          <w:rFonts w:hint="cs"/>
          <w:rtl/>
          <w:lang w:bidi="ar-EG"/>
        </w:rPr>
        <w:t xml:space="preserve"> في حدود </w:t>
      </w:r>
      <w:r w:rsidRPr="006F572E">
        <w:rPr>
          <w:lang w:bidi="ar-EG"/>
        </w:rPr>
        <w:t>dB1</w:t>
      </w:r>
      <w:r w:rsidRPr="006F572E">
        <w:rPr>
          <w:rFonts w:hint="cs"/>
          <w:rtl/>
          <w:lang w:bidi="ar-EG"/>
        </w:rPr>
        <w:t xml:space="preserve"> من القيمة المحسوبة في القسم </w:t>
      </w:r>
      <w:r w:rsidRPr="006F572E">
        <w:rPr>
          <w:lang w:bidi="ar-EG"/>
        </w:rPr>
        <w:t>5.1.1.7</w:t>
      </w:r>
      <w:r w:rsidRPr="006F572E">
        <w:rPr>
          <w:rFonts w:hint="cs"/>
          <w:rtl/>
          <w:lang w:bidi="ar-EG"/>
        </w:rPr>
        <w:t xml:space="preserve"> نتيجة إلى أن الانخفاض في حساسية محطة السفينة يعوض من خلال القدرة الأعلى وكسب الهوائي للمحطة القاعدة الساحلية.</w:t>
      </w:r>
    </w:p>
    <w:p w:rsidR="006F572E" w:rsidRDefault="006F572E" w:rsidP="00970CFF">
      <w:pPr>
        <w:pStyle w:val="Heading4"/>
        <w:tabs>
          <w:tab w:val="clear" w:pos="794"/>
          <w:tab w:val="left" w:pos="992"/>
        </w:tabs>
        <w:rPr>
          <w:lang w:bidi="ar-EG"/>
        </w:rPr>
      </w:pPr>
      <w:r>
        <w:rPr>
          <w:lang w:bidi="ar-EG"/>
        </w:rPr>
        <w:t>4.2.1.7</w:t>
      </w:r>
      <w:r>
        <w:rPr>
          <w:rFonts w:hint="cs"/>
          <w:rtl/>
          <w:lang w:bidi="ar-EG"/>
        </w:rPr>
        <w:tab/>
        <w:t xml:space="preserve">تحديد مدى التغطية من الساحل إلى السفينة في مسير بحري من الشكل </w:t>
      </w:r>
      <w:r>
        <w:rPr>
          <w:lang w:bidi="ar-EG"/>
        </w:rPr>
        <w:t>A7-11</w:t>
      </w:r>
    </w:p>
    <w:p w:rsidR="006F572E" w:rsidRDefault="006F572E" w:rsidP="006F572E">
      <w:pPr>
        <w:rPr>
          <w:rtl/>
          <w:lang w:bidi="ar-EG"/>
        </w:rPr>
      </w:pPr>
      <w:r>
        <w:rPr>
          <w:rFonts w:hint="cs"/>
          <w:rtl/>
          <w:lang w:bidi="ar-EG"/>
        </w:rPr>
        <w:t xml:space="preserve">مدى الحد + </w:t>
      </w:r>
      <w:r w:rsidR="00410BB7">
        <w:rPr>
          <w:lang w:bidi="ar-EG"/>
        </w:rPr>
        <w:t>) dB</w:t>
      </w:r>
      <w:r w:rsidR="00410BB7" w:rsidRPr="00487029">
        <w:t>µ</w:t>
      </w:r>
      <w:r w:rsidR="00410BB7">
        <w:t xml:space="preserve"> 28,3</w:t>
      </w:r>
      <w:r w:rsidR="00410BB7">
        <w:rPr>
          <w:rFonts w:hint="cs"/>
          <w:rtl/>
          <w:lang w:bidi="ar-EG"/>
        </w:rPr>
        <w:t>-</w:t>
      </w:r>
      <w:r w:rsidR="00410BB7">
        <w:rPr>
          <w:lang w:bidi="ar-EG"/>
        </w:rPr>
        <w:t>(dBm 98</w:t>
      </w:r>
      <w:r w:rsidR="00410BB7">
        <w:rPr>
          <w:rFonts w:hint="cs"/>
          <w:rtl/>
          <w:lang w:bidi="ar-EG"/>
        </w:rPr>
        <w:t xml:space="preserve"> يساوي </w:t>
      </w:r>
      <w:r w:rsidR="00410BB7">
        <w:rPr>
          <w:lang w:bidi="ar-EG"/>
        </w:rPr>
        <w:t>km 85</w:t>
      </w:r>
      <w:r w:rsidR="00410BB7">
        <w:rPr>
          <w:rFonts w:hint="cs"/>
          <w:rtl/>
          <w:lang w:bidi="ar-EG"/>
        </w:rPr>
        <w:t xml:space="preserve"> أي </w:t>
      </w:r>
      <w:r w:rsidR="00410BB7">
        <w:rPr>
          <w:lang w:bidi="ar-EG"/>
        </w:rPr>
        <w:t>46</w:t>
      </w:r>
      <w:r w:rsidR="00410BB7">
        <w:rPr>
          <w:rFonts w:hint="cs"/>
          <w:rtl/>
          <w:lang w:bidi="ar-EG"/>
        </w:rPr>
        <w:t xml:space="preserve"> ميلاً بحرياً (استعمل الارتفاع </w:t>
      </w:r>
      <w:r w:rsidR="00410BB7">
        <w:rPr>
          <w:lang w:bidi="ar-EG"/>
        </w:rPr>
        <w:t xml:space="preserve">m 75 = </w:t>
      </w:r>
      <w:r w:rsidR="00410BB7" w:rsidRPr="00410BB7">
        <w:rPr>
          <w:i/>
          <w:iCs/>
          <w:lang w:bidi="ar-EG"/>
        </w:rPr>
        <w:t>h</w:t>
      </w:r>
      <w:r w:rsidR="00410BB7" w:rsidRPr="00410BB7">
        <w:rPr>
          <w:vertAlign w:val="subscript"/>
          <w:lang w:bidi="ar-EG"/>
        </w:rPr>
        <w:t>1</w:t>
      </w:r>
      <w:r w:rsidR="00410BB7" w:rsidRPr="00410BB7">
        <w:rPr>
          <w:rFonts w:hint="cs"/>
          <w:rtl/>
          <w:lang w:bidi="ar-EG"/>
        </w:rPr>
        <w:t>)</w:t>
      </w:r>
      <w:r w:rsidR="00410BB7">
        <w:rPr>
          <w:rFonts w:hint="cs"/>
          <w:rtl/>
          <w:lang w:bidi="ar-EG"/>
        </w:rPr>
        <w:t>. وهو نفس مدى التغطية في ال</w:t>
      </w:r>
      <w:r w:rsidR="00547B8D">
        <w:rPr>
          <w:rFonts w:hint="cs"/>
          <w:rtl/>
          <w:lang w:bidi="ar-EG"/>
        </w:rPr>
        <w:t>ا</w:t>
      </w:r>
      <w:r w:rsidR="00410BB7">
        <w:rPr>
          <w:rFonts w:hint="cs"/>
          <w:rtl/>
          <w:lang w:bidi="ar-EG"/>
        </w:rPr>
        <w:t xml:space="preserve">تجاه من السفينة إلى الساحل، وهي تغطية مثالية متوازنة في الاتجاهين وهو ما يؤكد الاختيارات المقترحة للهوائيات وقيم قدرة المرسل لمحطات النظام </w:t>
      </w:r>
      <w:r w:rsidR="00410BB7">
        <w:rPr>
          <w:lang w:bidi="ar-EG"/>
        </w:rPr>
        <w:t>VDES</w:t>
      </w:r>
      <w:r w:rsidR="00410BB7">
        <w:rPr>
          <w:rFonts w:hint="cs"/>
          <w:rtl/>
          <w:lang w:bidi="ar-EG"/>
        </w:rPr>
        <w:t xml:space="preserve"> المحمولة على متن السفن والساحلية.</w:t>
      </w:r>
    </w:p>
    <w:p w:rsidR="00410BB7" w:rsidRDefault="00410BB7" w:rsidP="00970CFF">
      <w:pPr>
        <w:pStyle w:val="Heading4"/>
        <w:tabs>
          <w:tab w:val="clear" w:pos="794"/>
          <w:tab w:val="left" w:pos="992"/>
        </w:tabs>
        <w:rPr>
          <w:rtl/>
          <w:lang w:bidi="ar-EG"/>
        </w:rPr>
      </w:pPr>
      <w:r>
        <w:rPr>
          <w:lang w:bidi="ar-EG"/>
        </w:rPr>
        <w:t>5.2.1.7</w:t>
      </w:r>
      <w:r>
        <w:rPr>
          <w:rtl/>
          <w:lang w:bidi="ar-EG"/>
        </w:rPr>
        <w:tab/>
      </w:r>
      <w:r>
        <w:rPr>
          <w:rFonts w:hint="cs"/>
          <w:rtl/>
          <w:lang w:bidi="ar-EG"/>
        </w:rPr>
        <w:t xml:space="preserve">تحديد قيم مؤشر شدة الإشارة المستقبلة </w:t>
      </w:r>
      <w:r>
        <w:rPr>
          <w:lang w:bidi="ar-EG"/>
        </w:rPr>
        <w:t>(RSSI)</w:t>
      </w:r>
      <w:r>
        <w:rPr>
          <w:rFonts w:hint="cs"/>
          <w:rtl/>
          <w:lang w:bidi="ar-EG"/>
        </w:rPr>
        <w:t xml:space="preserve"> لمديات أخرى مختلفة</w:t>
      </w:r>
    </w:p>
    <w:p w:rsidR="006F572E" w:rsidRDefault="00410BB7" w:rsidP="005E798D">
      <w:pPr>
        <w:rPr>
          <w:rtl/>
          <w:lang w:bidi="ar-EG"/>
        </w:rPr>
      </w:pPr>
      <w:r>
        <w:rPr>
          <w:rFonts w:hint="cs"/>
          <w:rtl/>
          <w:lang w:bidi="ar-EG"/>
        </w:rPr>
        <w:t xml:space="preserve">النقطة المرجعية: المؤشر </w:t>
      </w:r>
      <w:r>
        <w:rPr>
          <w:lang w:bidi="ar-EG"/>
        </w:rPr>
        <w:t>RSSI</w:t>
      </w:r>
      <w:r>
        <w:rPr>
          <w:rFonts w:hint="cs"/>
          <w:rtl/>
          <w:lang w:bidi="ar-EG"/>
        </w:rPr>
        <w:t xml:space="preserve"> = -</w:t>
      </w:r>
      <w:r>
        <w:rPr>
          <w:lang w:bidi="ar-EG"/>
        </w:rPr>
        <w:t>dBm 98</w:t>
      </w:r>
      <w:r>
        <w:rPr>
          <w:rFonts w:hint="cs"/>
          <w:rtl/>
          <w:lang w:bidi="ar-EG"/>
        </w:rPr>
        <w:t xml:space="preserve"> على مدى </w:t>
      </w:r>
      <w:r>
        <w:rPr>
          <w:lang w:bidi="ar-EG"/>
        </w:rPr>
        <w:t>km 85</w:t>
      </w:r>
      <w:r>
        <w:rPr>
          <w:rFonts w:hint="cs"/>
          <w:rtl/>
          <w:lang w:bidi="ar-EG"/>
        </w:rPr>
        <w:t xml:space="preserve"> (</w:t>
      </w:r>
      <w:r>
        <w:rPr>
          <w:lang w:bidi="ar-EG"/>
        </w:rPr>
        <w:t>46</w:t>
      </w:r>
      <w:r>
        <w:rPr>
          <w:rFonts w:hint="cs"/>
          <w:rtl/>
          <w:lang w:bidi="ar-EG"/>
        </w:rPr>
        <w:t xml:space="preserve"> ميلاً بحرياً) محدد في القسم </w:t>
      </w:r>
      <w:r>
        <w:rPr>
          <w:lang w:bidi="ar-EG"/>
        </w:rPr>
        <w:t>6.1.1.7</w:t>
      </w:r>
      <w:r>
        <w:rPr>
          <w:rFonts w:hint="cs"/>
          <w:rtl/>
          <w:lang w:bidi="ar-EG"/>
        </w:rPr>
        <w:t xml:space="preserve"> أعلاه. وتحدد قيمة</w:t>
      </w:r>
      <w:r>
        <w:rPr>
          <w:rFonts w:hint="eastAsia"/>
          <w:rtl/>
          <w:lang w:bidi="ar-EG"/>
        </w:rPr>
        <w:t> </w:t>
      </w:r>
      <w:r>
        <w:rPr>
          <w:rFonts w:hint="cs"/>
          <w:rtl/>
          <w:lang w:bidi="ar-EG"/>
        </w:rPr>
        <w:t>المؤشر</w:t>
      </w:r>
      <w:r w:rsidR="005E798D">
        <w:rPr>
          <w:rFonts w:hint="eastAsia"/>
          <w:lang w:bidi="ar-EG"/>
        </w:rPr>
        <w:t> </w:t>
      </w:r>
      <w:r>
        <w:rPr>
          <w:lang w:bidi="ar-EG"/>
        </w:rPr>
        <w:t>RSSI</w:t>
      </w:r>
      <w:r>
        <w:rPr>
          <w:rFonts w:hint="cs"/>
          <w:rtl/>
          <w:lang w:bidi="ar-EG"/>
        </w:rPr>
        <w:t xml:space="preserve"> للمديات الأخرى من منحنى الانتشار (الشكل </w:t>
      </w:r>
      <w:r>
        <w:rPr>
          <w:lang w:bidi="ar-EG"/>
        </w:rPr>
        <w:t>A7-11</w:t>
      </w:r>
      <w:r>
        <w:rPr>
          <w:rFonts w:hint="cs"/>
          <w:rtl/>
          <w:lang w:bidi="ar-EG"/>
        </w:rPr>
        <w:t xml:space="preserve">) لارتفاع الهوائي المفترض البالغ </w:t>
      </w:r>
      <w:r>
        <w:rPr>
          <w:lang w:bidi="ar-EG"/>
        </w:rPr>
        <w:t>m 75</w:t>
      </w:r>
      <w:r>
        <w:rPr>
          <w:rFonts w:hint="cs"/>
          <w:rtl/>
          <w:lang w:bidi="ar-EG"/>
        </w:rPr>
        <w:t>. وتعرض في</w:t>
      </w:r>
      <w:r w:rsidR="005E798D">
        <w:rPr>
          <w:rFonts w:hint="eastAsia"/>
          <w:lang w:bidi="ar-EG"/>
        </w:rPr>
        <w:t> </w:t>
      </w:r>
      <w:r>
        <w:rPr>
          <w:rFonts w:hint="cs"/>
          <w:rtl/>
          <w:lang w:bidi="ar-EG"/>
        </w:rPr>
        <w:t xml:space="preserve">الجدول </w:t>
      </w:r>
      <w:r>
        <w:rPr>
          <w:lang w:bidi="ar-EG"/>
        </w:rPr>
        <w:t>A7-7</w:t>
      </w:r>
      <w:r>
        <w:rPr>
          <w:rFonts w:hint="cs"/>
          <w:rtl/>
          <w:lang w:bidi="ar-EG"/>
        </w:rPr>
        <w:t xml:space="preserve"> أدناه قيم المؤشر </w:t>
      </w:r>
      <w:r>
        <w:rPr>
          <w:lang w:bidi="ar-EG"/>
        </w:rPr>
        <w:t>RSSI</w:t>
      </w:r>
      <w:r>
        <w:rPr>
          <w:rFonts w:hint="cs"/>
          <w:rtl/>
          <w:lang w:bidi="ar-EG"/>
        </w:rPr>
        <w:t xml:space="preserve"> على خطوات قيمة كل منها </w:t>
      </w:r>
      <w:r>
        <w:rPr>
          <w:lang w:bidi="ar-EG"/>
        </w:rPr>
        <w:t>dB 10</w:t>
      </w:r>
      <w:r>
        <w:rPr>
          <w:rFonts w:hint="cs"/>
          <w:rtl/>
          <w:lang w:bidi="ar-EG"/>
        </w:rPr>
        <w:t xml:space="preserve"> أدنى من عتبة الحساسية البالغ قيمتها -</w:t>
      </w:r>
      <w:r>
        <w:rPr>
          <w:lang w:bidi="ar-EG"/>
        </w:rPr>
        <w:t>dBm</w:t>
      </w:r>
      <w:r w:rsidR="005E798D">
        <w:rPr>
          <w:lang w:bidi="ar-EG"/>
        </w:rPr>
        <w:t> </w:t>
      </w:r>
      <w:r>
        <w:rPr>
          <w:lang w:bidi="ar-EG"/>
        </w:rPr>
        <w:t>98</w:t>
      </w:r>
      <w:r>
        <w:rPr>
          <w:rFonts w:hint="cs"/>
          <w:rtl/>
          <w:lang w:bidi="ar-EG"/>
        </w:rPr>
        <w:t xml:space="preserve"> لمستقبل التبادل</w:t>
      </w:r>
      <w:r>
        <w:rPr>
          <w:rFonts w:hint="eastAsia"/>
          <w:rtl/>
          <w:lang w:bidi="ar-EG"/>
        </w:rPr>
        <w:t> </w:t>
      </w:r>
      <w:r>
        <w:rPr>
          <w:lang w:bidi="ar-EG"/>
        </w:rPr>
        <w:t>VDE</w:t>
      </w:r>
      <w:r>
        <w:rPr>
          <w:rFonts w:hint="cs"/>
          <w:rtl/>
          <w:lang w:bidi="ar-EG"/>
        </w:rPr>
        <w:t xml:space="preserve"> المحمول على متن السفينة.</w:t>
      </w:r>
    </w:p>
    <w:p w:rsidR="006F572E" w:rsidRDefault="00410BB7" w:rsidP="00410BB7">
      <w:pPr>
        <w:jc w:val="center"/>
        <w:rPr>
          <w:rtl/>
          <w:lang w:bidi="ar-EG"/>
        </w:rPr>
      </w:pPr>
      <w:r>
        <w:rPr>
          <w:rFonts w:hint="cs"/>
          <w:rtl/>
          <w:lang w:bidi="ar-EG"/>
        </w:rPr>
        <w:t xml:space="preserve">الجدول </w:t>
      </w:r>
      <w:r>
        <w:rPr>
          <w:lang w:bidi="ar-EG"/>
        </w:rPr>
        <w:t>A7-7</w:t>
      </w:r>
    </w:p>
    <w:p w:rsidR="00410BB7" w:rsidRPr="004321B2" w:rsidRDefault="00410BB7" w:rsidP="004321B2">
      <w:pPr>
        <w:spacing w:after="120"/>
        <w:jc w:val="center"/>
        <w:rPr>
          <w:b/>
          <w:bCs/>
          <w:rtl/>
          <w:lang w:bidi="ar-EG"/>
        </w:rPr>
      </w:pPr>
      <w:r w:rsidRPr="004321B2">
        <w:rPr>
          <w:rFonts w:hint="cs"/>
          <w:b/>
          <w:bCs/>
          <w:rtl/>
          <w:lang w:bidi="ar-EG"/>
        </w:rPr>
        <w:t xml:space="preserve">قيمة مؤشر شدة الإشارة المستقبلة لمحطة السفينة الخاصة بالتبادل </w:t>
      </w:r>
      <w:r w:rsidRPr="004321B2">
        <w:rPr>
          <w:b/>
          <w:bCs/>
          <w:lang w:bidi="ar-EG"/>
        </w:rPr>
        <w:t>VDE</w:t>
      </w:r>
      <w:r w:rsidRPr="004321B2">
        <w:rPr>
          <w:b/>
          <w:bCs/>
          <w:rtl/>
          <w:lang w:bidi="ar-EG"/>
        </w:rPr>
        <w:br/>
      </w:r>
      <w:r w:rsidRPr="004321B2">
        <w:rPr>
          <w:rFonts w:hint="cs"/>
          <w:b/>
          <w:bCs/>
          <w:rtl/>
          <w:lang w:bidi="ar-EG"/>
        </w:rPr>
        <w:t>مقابل المسافة من الساحل إلى السفينة</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4635"/>
      </w:tblGrid>
      <w:tr w:rsidR="00410BB7" w:rsidRPr="006F3DC9" w:rsidTr="00410BB7">
        <w:tc>
          <w:tcPr>
            <w:tcW w:w="4634" w:type="dxa"/>
            <w:shd w:val="clear" w:color="auto" w:fill="auto"/>
          </w:tcPr>
          <w:p w:rsidR="00410BB7" w:rsidRPr="006F3DC9" w:rsidRDefault="004321B2" w:rsidP="004321B2">
            <w:pPr>
              <w:pStyle w:val="Tabletext"/>
              <w:jc w:val="center"/>
            </w:pPr>
            <w:r w:rsidRPr="006F3DC9">
              <w:t xml:space="preserve">dBm </w:t>
            </w:r>
            <w:r w:rsidR="00410BB7" w:rsidRPr="006F3DC9">
              <w:t>118</w:t>
            </w:r>
            <w:r>
              <w:rPr>
                <w:lang w:val="ru-RU"/>
              </w:rPr>
              <w:t>−</w:t>
            </w:r>
            <w:r w:rsidR="00410BB7" w:rsidRPr="006F3DC9">
              <w:t xml:space="preserve"> </w:t>
            </w:r>
          </w:p>
        </w:tc>
        <w:tc>
          <w:tcPr>
            <w:tcW w:w="4635" w:type="dxa"/>
            <w:shd w:val="clear" w:color="auto" w:fill="auto"/>
          </w:tcPr>
          <w:p w:rsidR="00410BB7" w:rsidRPr="006F3DC9" w:rsidRDefault="004321B2" w:rsidP="004321B2">
            <w:pPr>
              <w:pStyle w:val="Tabletext"/>
              <w:jc w:val="center"/>
            </w:pPr>
            <w:r w:rsidRPr="006F3DC9">
              <w:t xml:space="preserve">km </w:t>
            </w:r>
            <w:r w:rsidR="00410BB7" w:rsidRPr="006F3DC9">
              <w:t xml:space="preserve">170 </w:t>
            </w:r>
          </w:p>
        </w:tc>
      </w:tr>
      <w:tr w:rsidR="00410BB7" w:rsidRPr="006F3DC9" w:rsidTr="00410BB7">
        <w:tc>
          <w:tcPr>
            <w:tcW w:w="4634" w:type="dxa"/>
            <w:shd w:val="clear" w:color="auto" w:fill="auto"/>
          </w:tcPr>
          <w:p w:rsidR="00410BB7" w:rsidRPr="006F3DC9" w:rsidRDefault="004321B2" w:rsidP="004321B2">
            <w:pPr>
              <w:pStyle w:val="Tabletext"/>
              <w:jc w:val="center"/>
            </w:pPr>
            <w:r w:rsidRPr="006F3DC9">
              <w:t xml:space="preserve">dBm </w:t>
            </w:r>
            <w:r w:rsidR="00410BB7" w:rsidRPr="006F3DC9">
              <w:t>108</w:t>
            </w:r>
            <w:r>
              <w:rPr>
                <w:lang w:val="ru-RU"/>
              </w:rPr>
              <w:t>−</w:t>
            </w:r>
            <w:r w:rsidR="00410BB7" w:rsidRPr="006F3DC9">
              <w:t xml:space="preserve"> </w:t>
            </w:r>
          </w:p>
        </w:tc>
        <w:tc>
          <w:tcPr>
            <w:tcW w:w="4635" w:type="dxa"/>
            <w:shd w:val="clear" w:color="auto" w:fill="auto"/>
          </w:tcPr>
          <w:p w:rsidR="00410BB7" w:rsidRPr="006F3DC9" w:rsidRDefault="004321B2" w:rsidP="004321B2">
            <w:pPr>
              <w:pStyle w:val="Tabletext"/>
              <w:jc w:val="center"/>
            </w:pPr>
            <w:r w:rsidRPr="006F3DC9">
              <w:t xml:space="preserve">km </w:t>
            </w:r>
            <w:r w:rsidR="00410BB7" w:rsidRPr="006F3DC9">
              <w:t xml:space="preserve">130 </w:t>
            </w:r>
          </w:p>
        </w:tc>
      </w:tr>
      <w:tr w:rsidR="00410BB7" w:rsidRPr="006F3DC9" w:rsidTr="00410BB7">
        <w:tc>
          <w:tcPr>
            <w:tcW w:w="4634" w:type="dxa"/>
            <w:shd w:val="clear" w:color="auto" w:fill="auto"/>
          </w:tcPr>
          <w:p w:rsidR="00410BB7" w:rsidRPr="006F3DC9" w:rsidRDefault="004321B2" w:rsidP="004321B2">
            <w:pPr>
              <w:pStyle w:val="Tabletext"/>
              <w:jc w:val="center"/>
            </w:pPr>
            <w:r w:rsidRPr="006F3DC9">
              <w:t xml:space="preserve">dBm </w:t>
            </w:r>
            <w:r w:rsidR="00410BB7" w:rsidRPr="006F3DC9">
              <w:t>98</w:t>
            </w:r>
            <w:r>
              <w:rPr>
                <w:lang w:val="ru-RU"/>
              </w:rPr>
              <w:t>−</w:t>
            </w:r>
            <w:r w:rsidR="00410BB7" w:rsidRPr="006F3DC9">
              <w:t xml:space="preserve"> </w:t>
            </w:r>
          </w:p>
        </w:tc>
        <w:tc>
          <w:tcPr>
            <w:tcW w:w="4635" w:type="dxa"/>
            <w:shd w:val="clear" w:color="auto" w:fill="auto"/>
          </w:tcPr>
          <w:p w:rsidR="00410BB7" w:rsidRPr="006F3DC9" w:rsidRDefault="004321B2" w:rsidP="004321B2">
            <w:pPr>
              <w:pStyle w:val="Tabletext"/>
              <w:jc w:val="center"/>
            </w:pPr>
            <w:r w:rsidRPr="006F3DC9">
              <w:t xml:space="preserve">(46 NM) km </w:t>
            </w:r>
            <w:r w:rsidR="00410BB7" w:rsidRPr="006F3DC9">
              <w:t xml:space="preserve">85 </w:t>
            </w:r>
          </w:p>
        </w:tc>
      </w:tr>
      <w:tr w:rsidR="00410BB7" w:rsidRPr="006F3DC9" w:rsidTr="00410BB7">
        <w:tc>
          <w:tcPr>
            <w:tcW w:w="4634" w:type="dxa"/>
            <w:shd w:val="clear" w:color="auto" w:fill="auto"/>
          </w:tcPr>
          <w:p w:rsidR="00410BB7" w:rsidRPr="006F3DC9" w:rsidRDefault="004321B2" w:rsidP="004321B2">
            <w:pPr>
              <w:pStyle w:val="Tabletext"/>
              <w:jc w:val="center"/>
            </w:pPr>
            <w:r w:rsidRPr="006F3DC9">
              <w:t xml:space="preserve">dBm </w:t>
            </w:r>
            <w:r w:rsidR="00410BB7" w:rsidRPr="006F3DC9">
              <w:t>88</w:t>
            </w:r>
            <w:r>
              <w:rPr>
                <w:lang w:val="ru-RU"/>
              </w:rPr>
              <w:t>−</w:t>
            </w:r>
            <w:r w:rsidR="00410BB7" w:rsidRPr="006F3DC9">
              <w:t xml:space="preserve"> </w:t>
            </w:r>
          </w:p>
        </w:tc>
        <w:tc>
          <w:tcPr>
            <w:tcW w:w="4635" w:type="dxa"/>
            <w:shd w:val="clear" w:color="auto" w:fill="auto"/>
          </w:tcPr>
          <w:p w:rsidR="00410BB7" w:rsidRPr="006F3DC9" w:rsidRDefault="004321B2" w:rsidP="004321B2">
            <w:pPr>
              <w:pStyle w:val="Tabletext"/>
              <w:jc w:val="center"/>
            </w:pPr>
            <w:r w:rsidRPr="006F3DC9">
              <w:t xml:space="preserve">km </w:t>
            </w:r>
            <w:r w:rsidR="00410BB7" w:rsidRPr="006F3DC9">
              <w:t xml:space="preserve">60 </w:t>
            </w:r>
          </w:p>
        </w:tc>
      </w:tr>
      <w:tr w:rsidR="00410BB7" w:rsidRPr="006F3DC9" w:rsidTr="00410BB7">
        <w:tc>
          <w:tcPr>
            <w:tcW w:w="4634" w:type="dxa"/>
            <w:shd w:val="clear" w:color="auto" w:fill="auto"/>
          </w:tcPr>
          <w:p w:rsidR="00410BB7" w:rsidRPr="006F3DC9" w:rsidRDefault="004321B2" w:rsidP="004321B2">
            <w:pPr>
              <w:pStyle w:val="Tabletext"/>
              <w:jc w:val="center"/>
            </w:pPr>
            <w:r w:rsidRPr="006F3DC9">
              <w:t xml:space="preserve">dBm </w:t>
            </w:r>
            <w:r w:rsidR="00410BB7" w:rsidRPr="006F3DC9">
              <w:t>78</w:t>
            </w:r>
            <w:r>
              <w:rPr>
                <w:lang w:val="ru-RU"/>
              </w:rPr>
              <w:t>−</w:t>
            </w:r>
            <w:r w:rsidR="00410BB7" w:rsidRPr="006F3DC9">
              <w:t xml:space="preserve"> </w:t>
            </w:r>
          </w:p>
        </w:tc>
        <w:tc>
          <w:tcPr>
            <w:tcW w:w="4635" w:type="dxa"/>
            <w:shd w:val="clear" w:color="auto" w:fill="auto"/>
          </w:tcPr>
          <w:p w:rsidR="00410BB7" w:rsidRPr="006F3DC9" w:rsidRDefault="004321B2" w:rsidP="004321B2">
            <w:pPr>
              <w:pStyle w:val="Tabletext"/>
              <w:jc w:val="center"/>
            </w:pPr>
            <w:r w:rsidRPr="006F3DC9">
              <w:t xml:space="preserve">km </w:t>
            </w:r>
            <w:r w:rsidR="00410BB7" w:rsidRPr="006F3DC9">
              <w:t xml:space="preserve">40 </w:t>
            </w:r>
          </w:p>
        </w:tc>
      </w:tr>
    </w:tbl>
    <w:p w:rsidR="00410BB7" w:rsidRDefault="00410BB7" w:rsidP="00410BB7">
      <w:pPr>
        <w:jc w:val="center"/>
        <w:rPr>
          <w:rtl/>
          <w:lang w:bidi="ar-EG"/>
        </w:rPr>
      </w:pPr>
    </w:p>
    <w:p w:rsidR="004321B2" w:rsidRDefault="004321B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6F572E" w:rsidRDefault="004321B2" w:rsidP="004321B2">
      <w:pPr>
        <w:jc w:val="center"/>
        <w:rPr>
          <w:rtl/>
          <w:lang w:bidi="ar-EG"/>
        </w:rPr>
      </w:pPr>
      <w:r>
        <w:rPr>
          <w:rFonts w:hint="cs"/>
          <w:rtl/>
          <w:lang w:bidi="ar-EG"/>
        </w:rPr>
        <w:t xml:space="preserve">الشكل </w:t>
      </w:r>
      <w:r>
        <w:rPr>
          <w:lang w:bidi="ar-EG"/>
        </w:rPr>
        <w:t>A7-11</w:t>
      </w:r>
    </w:p>
    <w:p w:rsidR="004321B2" w:rsidRPr="004321B2" w:rsidRDefault="004321B2" w:rsidP="004321B2">
      <w:pPr>
        <w:jc w:val="center"/>
        <w:rPr>
          <w:b/>
          <w:bCs/>
          <w:rtl/>
          <w:lang w:bidi="ar-EG"/>
        </w:rPr>
      </w:pPr>
      <w:r w:rsidRPr="004321B2">
        <w:rPr>
          <w:rFonts w:hint="cs"/>
          <w:b/>
          <w:bCs/>
          <w:rtl/>
          <w:lang w:bidi="ar-EG"/>
        </w:rPr>
        <w:t xml:space="preserve">النطاق </w:t>
      </w:r>
      <w:r w:rsidRPr="004321B2">
        <w:rPr>
          <w:b/>
          <w:bCs/>
          <w:lang w:bidi="ar-EG"/>
        </w:rPr>
        <w:t>MHz 100</w:t>
      </w:r>
      <w:r w:rsidRPr="004321B2">
        <w:rPr>
          <w:rFonts w:hint="cs"/>
          <w:b/>
          <w:bCs/>
          <w:rtl/>
          <w:lang w:bidi="ar-EG"/>
        </w:rPr>
        <w:t xml:space="preserve">، مسير بحري، </w:t>
      </w:r>
      <w:r w:rsidRPr="004321B2">
        <w:rPr>
          <w:b/>
          <w:bCs/>
          <w:lang w:bidi="ar-EG"/>
        </w:rPr>
        <w:t>% 50</w:t>
      </w:r>
      <w:r w:rsidRPr="004321B2">
        <w:rPr>
          <w:rFonts w:hint="cs"/>
          <w:b/>
          <w:bCs/>
          <w:rtl/>
          <w:lang w:bidi="ar-EG"/>
        </w:rPr>
        <w:t xml:space="preserve"> من الوقت</w:t>
      </w:r>
    </w:p>
    <w:p w:rsidR="004321B2" w:rsidRDefault="00790534" w:rsidP="004321B2">
      <w:pPr>
        <w:jc w:val="center"/>
        <w:rPr>
          <w:rtl/>
          <w:lang w:bidi="ar-EG"/>
        </w:rPr>
      </w:pPr>
      <w:r w:rsidRPr="0011212A">
        <w:rPr>
          <w:noProof/>
          <w:rtl/>
        </w:rPr>
        <mc:AlternateContent>
          <mc:Choice Requires="wps">
            <w:drawing>
              <wp:anchor distT="0" distB="0" distL="114300" distR="114300" simplePos="0" relativeHeight="252816384" behindDoc="0" locked="0" layoutInCell="1" allowOverlap="1" wp14:anchorId="3A9DB786" wp14:editId="4F9669AB">
                <wp:simplePos x="0" y="0"/>
                <wp:positionH relativeFrom="column">
                  <wp:posOffset>111958</wp:posOffset>
                </wp:positionH>
                <wp:positionV relativeFrom="paragraph">
                  <wp:posOffset>7655494</wp:posOffset>
                </wp:positionV>
                <wp:extent cx="1086592" cy="380011"/>
                <wp:effectExtent l="0" t="0" r="0" b="1270"/>
                <wp:wrapNone/>
                <wp:docPr id="87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592" cy="380011"/>
                        </a:xfrm>
                        <a:prstGeom prst="rect">
                          <a:avLst/>
                        </a:prstGeom>
                        <a:solidFill>
                          <a:schemeClr val="bg1"/>
                        </a:solidFill>
                        <a:ln>
                          <a:noFill/>
                        </a:ln>
                        <a:extLst/>
                      </wps:spPr>
                      <wps:txbx>
                        <w:txbxContent>
                          <w:p w:rsidR="00734AFC" w:rsidRDefault="00734AFC" w:rsidP="00790534">
                            <w:pPr>
                              <w:spacing w:before="0" w:line="240" w:lineRule="exact"/>
                              <w:jc w:val="center"/>
                              <w:rPr>
                                <w:spacing w:val="-4"/>
                                <w:sz w:val="18"/>
                                <w:szCs w:val="22"/>
                                <w:rtl/>
                                <w:lang w:bidi="ar-EG"/>
                              </w:rPr>
                            </w:pPr>
                            <w:r>
                              <w:rPr>
                                <w:spacing w:val="-4"/>
                                <w:sz w:val="18"/>
                                <w:szCs w:val="22"/>
                                <w:lang w:bidi="ar-EG"/>
                              </w:rPr>
                              <w:t>%50</w:t>
                            </w:r>
                            <w:r>
                              <w:rPr>
                                <w:rFonts w:hint="cs"/>
                                <w:spacing w:val="-4"/>
                                <w:sz w:val="18"/>
                                <w:szCs w:val="22"/>
                                <w:rtl/>
                                <w:lang w:bidi="ar-EG"/>
                              </w:rPr>
                              <w:t xml:space="preserve"> من المواقع</w:t>
                            </w:r>
                            <w:r>
                              <w:rPr>
                                <w:spacing w:val="-4"/>
                                <w:sz w:val="18"/>
                                <w:szCs w:val="22"/>
                                <w:lang w:bidi="ar-EG"/>
                              </w:rPr>
                              <w:t xml:space="preserve">  </w:t>
                            </w:r>
                          </w:p>
                          <w:p w:rsidR="00734AFC" w:rsidRPr="00257A3A" w:rsidRDefault="00734AFC" w:rsidP="00790534">
                            <w:pPr>
                              <w:spacing w:before="0" w:line="240" w:lineRule="exact"/>
                              <w:jc w:val="center"/>
                              <w:rPr>
                                <w:spacing w:val="-4"/>
                                <w:sz w:val="18"/>
                                <w:szCs w:val="22"/>
                                <w:rtl/>
                                <w:lang w:bidi="ar-EG"/>
                              </w:rPr>
                            </w:pPr>
                            <w:r>
                              <w:rPr>
                                <w:spacing w:val="-4"/>
                                <w:sz w:val="18"/>
                                <w:szCs w:val="22"/>
                                <w:lang w:bidi="ar-EG"/>
                              </w:rPr>
                              <w:t xml:space="preserve">m 10 = </w:t>
                            </w:r>
                            <w:r>
                              <w:rPr>
                                <w:i/>
                                <w:iCs/>
                                <w:spacing w:val="-4"/>
                                <w:sz w:val="18"/>
                                <w:szCs w:val="22"/>
                                <w:lang w:bidi="ar-EG"/>
                              </w:rPr>
                              <w:t>h</w:t>
                            </w:r>
                            <w:r w:rsidRPr="00257A3A">
                              <w:rPr>
                                <w:spacing w:val="-4"/>
                                <w:sz w:val="18"/>
                                <w:szCs w:val="22"/>
                                <w:vertAlign w:val="subscript"/>
                                <w:lang w:bidi="ar-EG"/>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9DB786" id="Rectangle 870" o:spid="_x0000_s1618" style="position:absolute;left:0;text-align:left;margin-left:8.8pt;margin-top:602.8pt;width:85.55pt;height:29.9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" fillcolor="white [3212]" stroked="f">
                <v:textbox inset="0,0,0,0">
                  <w:txbxContent>
                    <w:p w:rsidR="00734AFC" w:rsidRDefault="00734AFC" w:rsidP="00790534">
                      <w:pPr>
                        <w:spacing w:before="0" w:line="240" w:lineRule="exact"/>
                        <w:jc w:val="center"/>
                        <w:rPr>
                          <w:spacing w:val="-4"/>
                          <w:sz w:val="18"/>
                          <w:szCs w:val="22"/>
                          <w:rtl/>
                          <w:lang w:bidi="ar-EG"/>
                        </w:rPr>
                      </w:pPr>
                      <w:r>
                        <w:rPr>
                          <w:spacing w:val="-4"/>
                          <w:sz w:val="18"/>
                          <w:szCs w:val="22"/>
                          <w:lang w:bidi="ar-EG"/>
                        </w:rPr>
                        <w:t>%50</w:t>
                      </w:r>
                      <w:r>
                        <w:rPr>
                          <w:rFonts w:hint="cs"/>
                          <w:spacing w:val="-4"/>
                          <w:sz w:val="18"/>
                          <w:szCs w:val="22"/>
                          <w:rtl/>
                          <w:lang w:bidi="ar-EG"/>
                        </w:rPr>
                        <w:t xml:space="preserve"> من المواقع</w:t>
                      </w:r>
                      <w:r>
                        <w:rPr>
                          <w:spacing w:val="-4"/>
                          <w:sz w:val="18"/>
                          <w:szCs w:val="22"/>
                          <w:lang w:bidi="ar-EG"/>
                        </w:rPr>
                        <w:t xml:space="preserve">  </w:t>
                      </w:r>
                    </w:p>
                    <w:p w:rsidR="00734AFC" w:rsidRPr="00257A3A" w:rsidRDefault="00734AFC" w:rsidP="00790534">
                      <w:pPr>
                        <w:spacing w:before="0" w:line="240" w:lineRule="exact"/>
                        <w:jc w:val="center"/>
                        <w:rPr>
                          <w:spacing w:val="-4"/>
                          <w:sz w:val="18"/>
                          <w:szCs w:val="22"/>
                          <w:rtl/>
                          <w:lang w:bidi="ar-EG"/>
                        </w:rPr>
                      </w:pPr>
                      <w:r>
                        <w:rPr>
                          <w:spacing w:val="-4"/>
                          <w:sz w:val="18"/>
                          <w:szCs w:val="22"/>
                          <w:lang w:bidi="ar-EG"/>
                        </w:rPr>
                        <w:t xml:space="preserve">m 10 = </w:t>
                      </w:r>
                      <w:r>
                        <w:rPr>
                          <w:i/>
                          <w:iCs/>
                          <w:spacing w:val="-4"/>
                          <w:sz w:val="18"/>
                          <w:szCs w:val="22"/>
                          <w:lang w:bidi="ar-EG"/>
                        </w:rPr>
                        <w:t>h</w:t>
                      </w:r>
                      <w:r w:rsidRPr="00257A3A">
                        <w:rPr>
                          <w:spacing w:val="-4"/>
                          <w:sz w:val="18"/>
                          <w:szCs w:val="22"/>
                          <w:vertAlign w:val="subscript"/>
                          <w:lang w:bidi="ar-EG"/>
                        </w:rPr>
                        <w:t>2</w:t>
                      </w:r>
                    </w:p>
                  </w:txbxContent>
                </v:textbox>
              </v:rect>
            </w:pict>
          </mc:Fallback>
        </mc:AlternateContent>
      </w:r>
      <w:r w:rsidRPr="0011212A">
        <w:rPr>
          <w:noProof/>
          <w:rtl/>
        </w:rPr>
        <mc:AlternateContent>
          <mc:Choice Requires="wps">
            <w:drawing>
              <wp:anchor distT="0" distB="0" distL="114300" distR="114300" simplePos="0" relativeHeight="252814336" behindDoc="0" locked="0" layoutInCell="1" allowOverlap="1" wp14:anchorId="765D1226" wp14:editId="6B8E290C">
                <wp:simplePos x="0" y="0"/>
                <wp:positionH relativeFrom="column">
                  <wp:posOffset>2599426</wp:posOffset>
                </wp:positionH>
                <wp:positionV relativeFrom="paragraph">
                  <wp:posOffset>7657803</wp:posOffset>
                </wp:positionV>
                <wp:extent cx="1086592" cy="166254"/>
                <wp:effectExtent l="0" t="0" r="0" b="5715"/>
                <wp:wrapNone/>
                <wp:docPr id="8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592" cy="166254"/>
                        </a:xfrm>
                        <a:prstGeom prst="rect">
                          <a:avLst/>
                        </a:prstGeom>
                        <a:solidFill>
                          <a:schemeClr val="bg1"/>
                        </a:solidFill>
                        <a:ln>
                          <a:noFill/>
                        </a:ln>
                        <a:extLst/>
                      </wps:spPr>
                      <wps:txbx>
                        <w:txbxContent>
                          <w:p w:rsidR="00734AFC" w:rsidRPr="00257A3A" w:rsidRDefault="00734AFC" w:rsidP="00790534">
                            <w:pPr>
                              <w:spacing w:before="0" w:line="240" w:lineRule="exact"/>
                              <w:jc w:val="center"/>
                              <w:rPr>
                                <w:spacing w:val="-4"/>
                                <w:sz w:val="18"/>
                                <w:szCs w:val="22"/>
                                <w:lang w:bidi="ar-EG"/>
                              </w:rPr>
                            </w:pPr>
                            <w:r w:rsidRPr="00257A3A">
                              <w:rPr>
                                <w:rFonts w:hint="cs"/>
                                <w:spacing w:val="-4"/>
                                <w:sz w:val="18"/>
                                <w:szCs w:val="22"/>
                                <w:rtl/>
                                <w:lang w:bidi="ar-EG"/>
                              </w:rPr>
                              <w:t xml:space="preserve">المسافة </w:t>
                            </w:r>
                            <w:r w:rsidRPr="00257A3A">
                              <w:rPr>
                                <w:spacing w:val="-4"/>
                                <w:sz w:val="18"/>
                                <w:szCs w:val="22"/>
                                <w:lang w:bidi="ar-EG"/>
                              </w:rPr>
                              <w:t>(km)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5D1226" id="Rectangle 868" o:spid="_x0000_s1619" style="position:absolute;left:0;text-align:left;margin-left:204.7pt;margin-top:603pt;width:85.55pt;height:13.1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" fillcolor="white [3212]" stroked="f">
                <v:textbox inset="0,0,0,0">
                  <w:txbxContent>
                    <w:p w:rsidR="00734AFC" w:rsidRPr="00257A3A" w:rsidRDefault="00734AFC" w:rsidP="00790534">
                      <w:pPr>
                        <w:spacing w:before="0" w:line="240" w:lineRule="exact"/>
                        <w:jc w:val="center"/>
                        <w:rPr>
                          <w:spacing w:val="-4"/>
                          <w:sz w:val="18"/>
                          <w:szCs w:val="22"/>
                          <w:lang w:bidi="ar-EG"/>
                        </w:rPr>
                      </w:pPr>
                      <w:r w:rsidRPr="00257A3A">
                        <w:rPr>
                          <w:rFonts w:hint="cs"/>
                          <w:spacing w:val="-4"/>
                          <w:sz w:val="18"/>
                          <w:szCs w:val="22"/>
                          <w:rtl/>
                          <w:lang w:bidi="ar-EG"/>
                        </w:rPr>
                        <w:t xml:space="preserve">المسافة </w:t>
                      </w:r>
                      <w:r w:rsidRPr="00257A3A">
                        <w:rPr>
                          <w:spacing w:val="-4"/>
                          <w:sz w:val="18"/>
                          <w:szCs w:val="22"/>
                          <w:lang w:bidi="ar-EG"/>
                        </w:rPr>
                        <w:t>(km)</w:t>
                      </w:r>
                    </w:p>
                  </w:txbxContent>
                </v:textbox>
              </v:rect>
            </w:pict>
          </mc:Fallback>
        </mc:AlternateContent>
      </w:r>
      <w:r w:rsidRPr="00487029">
        <w:rPr>
          <w:noProof/>
        </w:rPr>
        <mc:AlternateContent>
          <mc:Choice Requires="wps">
            <w:drawing>
              <wp:anchor distT="4294967294" distB="4294967294" distL="114300" distR="114300" simplePos="0" relativeHeight="252812288" behindDoc="0" locked="0" layoutInCell="1" allowOverlap="1" wp14:anchorId="47C9AB44" wp14:editId="1EBC3DED">
                <wp:simplePos x="0" y="0"/>
                <wp:positionH relativeFrom="column">
                  <wp:posOffset>3792897</wp:posOffset>
                </wp:positionH>
                <wp:positionV relativeFrom="paragraph">
                  <wp:posOffset>3465813</wp:posOffset>
                </wp:positionV>
                <wp:extent cx="180975" cy="0"/>
                <wp:effectExtent l="0" t="0" r="9525" b="19050"/>
                <wp:wrapNone/>
                <wp:docPr id="867" name="Straight Arrow Connector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E316B" id="Straight Arrow Connector 867" o:spid="_x0000_s1026" type="#_x0000_t32" style="position:absolute;margin-left:298.65pt;margin-top:272.9pt;width:14.25pt;height:0;flip:x;z-index:252812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" strokeweight="2pt"/>
            </w:pict>
          </mc:Fallback>
        </mc:AlternateContent>
      </w:r>
      <w:r w:rsidRPr="00487029">
        <w:rPr>
          <w:noProof/>
        </w:rPr>
        <mc:AlternateContent>
          <mc:Choice Requires="wps">
            <w:drawing>
              <wp:anchor distT="0" distB="0" distL="114300" distR="114300" simplePos="0" relativeHeight="252810240" behindDoc="0" locked="0" layoutInCell="1" allowOverlap="1" wp14:anchorId="36A067FE" wp14:editId="42C24C45">
                <wp:simplePos x="0" y="0"/>
                <wp:positionH relativeFrom="column">
                  <wp:posOffset>3876023</wp:posOffset>
                </wp:positionH>
                <wp:positionV relativeFrom="paragraph">
                  <wp:posOffset>3394562</wp:posOffset>
                </wp:positionV>
                <wp:extent cx="635" cy="142875"/>
                <wp:effectExtent l="0" t="0" r="37465" b="28575"/>
                <wp:wrapNone/>
                <wp:docPr id="864" name="Straight Arrow Connector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9BC0D" id="Straight Arrow Connector 864" o:spid="_x0000_s1026" type="#_x0000_t32" style="position:absolute;margin-left:305.2pt;margin-top:267.3pt;width:.05pt;height:11.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" strokeweight="2pt"/>
            </w:pict>
          </mc:Fallback>
        </mc:AlternateContent>
      </w:r>
      <w:r w:rsidRPr="0011212A">
        <w:rPr>
          <w:noProof/>
          <w:rtl/>
        </w:rPr>
        <mc:AlternateContent>
          <mc:Choice Requires="wps">
            <w:drawing>
              <wp:anchor distT="0" distB="0" distL="114300" distR="114300" simplePos="0" relativeHeight="252808192" behindDoc="0" locked="0" layoutInCell="1" allowOverlap="1" wp14:anchorId="32F4DA78" wp14:editId="766DFA8B">
                <wp:simplePos x="0" y="0"/>
                <wp:positionH relativeFrom="column">
                  <wp:posOffset>503432</wp:posOffset>
                </wp:positionH>
                <wp:positionV relativeFrom="paragraph">
                  <wp:posOffset>5348052</wp:posOffset>
                </wp:positionV>
                <wp:extent cx="878840" cy="380011"/>
                <wp:effectExtent l="0" t="0" r="16510" b="1270"/>
                <wp:wrapNone/>
                <wp:docPr id="11414" name="Rectangle 1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380011"/>
                        </a:xfrm>
                        <a:prstGeom prst="rect">
                          <a:avLst/>
                        </a:prstGeom>
                        <a:noFill/>
                        <a:ln>
                          <a:noFill/>
                        </a:ln>
                        <a:extLst/>
                      </wps:spPr>
                      <wps:txbx>
                        <w:txbxContent>
                          <w:p w:rsidR="00734AFC" w:rsidRPr="00257A3A" w:rsidRDefault="00734AFC" w:rsidP="00790534">
                            <w:pPr>
                              <w:spacing w:before="40" w:line="240" w:lineRule="exact"/>
                              <w:jc w:val="center"/>
                              <w:rPr>
                                <w:rFonts w:ascii="Times New Roman Bold" w:hAnsi="Times New Roman Bold"/>
                                <w:i/>
                                <w:iCs/>
                                <w:color w:val="767171" w:themeColor="background2" w:themeShade="80"/>
                                <w:spacing w:val="-4"/>
                                <w:sz w:val="18"/>
                                <w:szCs w:val="22"/>
                                <w:lang w:bidi="ar-EG"/>
                              </w:rPr>
                            </w:pPr>
                            <w:r w:rsidRPr="00257A3A">
                              <w:rPr>
                                <w:rFonts w:ascii="Times New Roman Bold" w:hAnsi="Times New Roman Bold" w:hint="cs"/>
                                <w:color w:val="767171" w:themeColor="background2" w:themeShade="80"/>
                                <w:spacing w:val="-4"/>
                                <w:sz w:val="18"/>
                                <w:szCs w:val="22"/>
                                <w:rtl/>
                                <w:lang w:bidi="ar-EG"/>
                              </w:rPr>
                              <w:t>ارتفاع هوائي الإرسال/</w:t>
                            </w:r>
                            <w:r w:rsidRPr="00257A3A">
                              <w:rPr>
                                <w:rFonts w:ascii="Times New Roman Bold" w:hAnsi="Times New Roman Bold"/>
                                <w:color w:val="767171" w:themeColor="background2" w:themeShade="80"/>
                                <w:spacing w:val="-4"/>
                                <w:sz w:val="18"/>
                                <w:szCs w:val="22"/>
                                <w:lang w:bidi="ar-EG"/>
                              </w:rPr>
                              <w:t xml:space="preserve"> </w:t>
                            </w:r>
                            <w:r w:rsidRPr="00257A3A">
                              <w:rPr>
                                <w:rFonts w:ascii="Times New Roman Bold" w:hAnsi="Times New Roman Bold" w:hint="cs"/>
                                <w:color w:val="767171" w:themeColor="background2" w:themeShade="80"/>
                                <w:spacing w:val="-4"/>
                                <w:sz w:val="18"/>
                                <w:szCs w:val="22"/>
                                <w:rtl/>
                                <w:lang w:bidi="ar-EG"/>
                              </w:rPr>
                              <w:t xml:space="preserve">الهوائي الأساسي، </w:t>
                            </w:r>
                            <w:r w:rsidRPr="00257A3A">
                              <w:rPr>
                                <w:i/>
                                <w:color w:val="767171" w:themeColor="background2" w:themeShade="80"/>
                                <w:spacing w:val="-4"/>
                                <w:sz w:val="18"/>
                                <w:szCs w:val="22"/>
                                <w:lang w:bidi="ar-EG"/>
                              </w:rPr>
                              <w:t>h</w:t>
                            </w:r>
                            <w:r w:rsidRPr="00257A3A">
                              <w:rPr>
                                <w:color w:val="767171" w:themeColor="background2" w:themeShade="80"/>
                                <w:spacing w:val="-4"/>
                                <w:sz w:val="18"/>
                                <w:szCs w:val="22"/>
                                <w:vertAlign w:val="subscript"/>
                                <w:lang w:bidi="ar-EG"/>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F4DA78" id="Rectangle 11414" o:spid="_x0000_s1620" style="position:absolute;left:0;text-align:left;margin-left:39.65pt;margin-top:421.1pt;width:69.2pt;height:29.9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" filled="f" stroked="f">
                <v:textbox inset="0,0,0,0">
                  <w:txbxContent>
                    <w:p w:rsidR="00734AFC" w:rsidRPr="00257A3A" w:rsidRDefault="00734AFC" w:rsidP="00790534">
                      <w:pPr>
                        <w:spacing w:before="40" w:line="240" w:lineRule="exact"/>
                        <w:jc w:val="center"/>
                        <w:rPr>
                          <w:rFonts w:ascii="Times New Roman Bold" w:hAnsi="Times New Roman Bold"/>
                          <w:i/>
                          <w:iCs/>
                          <w:color w:val="767171" w:themeColor="background2" w:themeShade="80"/>
                          <w:spacing w:val="-4"/>
                          <w:sz w:val="18"/>
                          <w:szCs w:val="22"/>
                          <w:lang w:bidi="ar-EG"/>
                        </w:rPr>
                      </w:pPr>
                      <w:r w:rsidRPr="00257A3A">
                        <w:rPr>
                          <w:rFonts w:ascii="Times New Roman Bold" w:hAnsi="Times New Roman Bold" w:hint="cs"/>
                          <w:color w:val="767171" w:themeColor="background2" w:themeShade="80"/>
                          <w:spacing w:val="-4"/>
                          <w:sz w:val="18"/>
                          <w:szCs w:val="22"/>
                          <w:rtl/>
                          <w:lang w:bidi="ar-EG"/>
                        </w:rPr>
                        <w:t>ارتفاع هوائي الإرسال/</w:t>
                      </w:r>
                      <w:r w:rsidRPr="00257A3A">
                        <w:rPr>
                          <w:rFonts w:ascii="Times New Roman Bold" w:hAnsi="Times New Roman Bold"/>
                          <w:color w:val="767171" w:themeColor="background2" w:themeShade="80"/>
                          <w:spacing w:val="-4"/>
                          <w:sz w:val="18"/>
                          <w:szCs w:val="22"/>
                          <w:lang w:bidi="ar-EG"/>
                        </w:rPr>
                        <w:t xml:space="preserve"> </w:t>
                      </w:r>
                      <w:r w:rsidRPr="00257A3A">
                        <w:rPr>
                          <w:rFonts w:ascii="Times New Roman Bold" w:hAnsi="Times New Roman Bold" w:hint="cs"/>
                          <w:color w:val="767171" w:themeColor="background2" w:themeShade="80"/>
                          <w:spacing w:val="-4"/>
                          <w:sz w:val="18"/>
                          <w:szCs w:val="22"/>
                          <w:rtl/>
                          <w:lang w:bidi="ar-EG"/>
                        </w:rPr>
                        <w:t xml:space="preserve">الهوائي الأساسي، </w:t>
                      </w:r>
                      <w:r w:rsidRPr="00257A3A">
                        <w:rPr>
                          <w:i/>
                          <w:color w:val="767171" w:themeColor="background2" w:themeShade="80"/>
                          <w:spacing w:val="-4"/>
                          <w:sz w:val="18"/>
                          <w:szCs w:val="22"/>
                          <w:lang w:bidi="ar-EG"/>
                        </w:rPr>
                        <w:t>h</w:t>
                      </w:r>
                      <w:r w:rsidRPr="00257A3A">
                        <w:rPr>
                          <w:color w:val="767171" w:themeColor="background2" w:themeShade="80"/>
                          <w:spacing w:val="-4"/>
                          <w:sz w:val="18"/>
                          <w:szCs w:val="22"/>
                          <w:vertAlign w:val="subscript"/>
                          <w:lang w:bidi="ar-EG"/>
                        </w:rPr>
                        <w:t>1</w:t>
                      </w:r>
                    </w:p>
                  </w:txbxContent>
                </v:textbox>
              </v:rect>
            </w:pict>
          </mc:Fallback>
        </mc:AlternateContent>
      </w:r>
      <w:r w:rsidRPr="0011212A">
        <w:rPr>
          <w:noProof/>
          <w:rtl/>
        </w:rPr>
        <mc:AlternateContent>
          <mc:Choice Requires="wps">
            <w:drawing>
              <wp:anchor distT="0" distB="0" distL="114300" distR="114300" simplePos="0" relativeHeight="252806144" behindDoc="0" locked="0" layoutInCell="1" allowOverlap="1" wp14:anchorId="7431953D" wp14:editId="2D3730FC">
                <wp:simplePos x="0" y="0"/>
                <wp:positionH relativeFrom="column">
                  <wp:posOffset>-71120</wp:posOffset>
                </wp:positionH>
                <wp:positionV relativeFrom="paragraph">
                  <wp:posOffset>2540132</wp:posOffset>
                </wp:positionV>
                <wp:extent cx="219694" cy="2161309"/>
                <wp:effectExtent l="0" t="0" r="9525" b="0"/>
                <wp:wrapNone/>
                <wp:docPr id="11412" name="Rectangle 1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94" cy="2161309"/>
                        </a:xfrm>
                        <a:prstGeom prst="rect">
                          <a:avLst/>
                        </a:prstGeom>
                        <a:solidFill>
                          <a:schemeClr val="bg1"/>
                        </a:solidFill>
                        <a:ln>
                          <a:noFill/>
                        </a:ln>
                        <a:extLst/>
                      </wps:spPr>
                      <wps:txbx>
                        <w:txbxContent>
                          <w:p w:rsidR="00734AFC" w:rsidRPr="00257A3A" w:rsidRDefault="00734AFC" w:rsidP="00790534">
                            <w:pPr>
                              <w:spacing w:before="0" w:line="240" w:lineRule="exact"/>
                              <w:jc w:val="center"/>
                              <w:rPr>
                                <w:spacing w:val="-4"/>
                                <w:sz w:val="18"/>
                                <w:szCs w:val="22"/>
                                <w:lang w:bidi="ar-EG"/>
                              </w:rPr>
                            </w:pPr>
                            <w:r>
                              <w:rPr>
                                <w:rFonts w:hint="cs"/>
                                <w:spacing w:val="-4"/>
                                <w:sz w:val="18"/>
                                <w:szCs w:val="22"/>
                                <w:rtl/>
                                <w:lang w:bidi="ar-EG"/>
                              </w:rPr>
                              <w:t xml:space="preserve">شدة المجال </w:t>
                            </w:r>
                            <w:r>
                              <w:rPr>
                                <w:spacing w:val="-4"/>
                                <w:sz w:val="18"/>
                                <w:szCs w:val="22"/>
                                <w:lang w:bidi="ar-EG"/>
                              </w:rPr>
                              <w:t>(dB ( v/m))</w:t>
                            </w:r>
                            <w:r>
                              <w:rPr>
                                <w:rFonts w:hint="cs"/>
                                <w:spacing w:val="-4"/>
                                <w:sz w:val="18"/>
                                <w:szCs w:val="22"/>
                                <w:rtl/>
                                <w:lang w:bidi="ar-EG"/>
                              </w:rPr>
                              <w:t xml:space="preserve"> لقدرة مشعة فعالة </w:t>
                            </w:r>
                            <w:r>
                              <w:rPr>
                                <w:spacing w:val="-4"/>
                                <w:sz w:val="18"/>
                                <w:szCs w:val="22"/>
                                <w:lang w:bidi="ar-EG"/>
                              </w:rPr>
                              <w:t>kw 1</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31953D" id="Rectangle 11412" o:spid="_x0000_s1621" style="position:absolute;left:0;text-align:left;margin-left:-5.6pt;margin-top:200pt;width:17.3pt;height:170.2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" fillcolor="white [3212]" stroked="f">
                <v:textbox style="layout-flow:vertical;mso-layout-flow-alt:bottom-to-top" inset="0,0,0,0">
                  <w:txbxContent>
                    <w:p w:rsidR="00734AFC" w:rsidRPr="00257A3A" w:rsidRDefault="00734AFC" w:rsidP="00790534">
                      <w:pPr>
                        <w:spacing w:before="0" w:line="240" w:lineRule="exact"/>
                        <w:jc w:val="center"/>
                        <w:rPr>
                          <w:spacing w:val="-4"/>
                          <w:sz w:val="18"/>
                          <w:szCs w:val="22"/>
                          <w:lang w:bidi="ar-EG"/>
                        </w:rPr>
                      </w:pPr>
                      <w:r>
                        <w:rPr>
                          <w:rFonts w:hint="cs"/>
                          <w:spacing w:val="-4"/>
                          <w:sz w:val="18"/>
                          <w:szCs w:val="22"/>
                          <w:rtl/>
                          <w:lang w:bidi="ar-EG"/>
                        </w:rPr>
                        <w:t xml:space="preserve">شدة المجال </w:t>
                      </w:r>
                      <w:r>
                        <w:rPr>
                          <w:spacing w:val="-4"/>
                          <w:sz w:val="18"/>
                          <w:szCs w:val="22"/>
                          <w:lang w:bidi="ar-EG"/>
                        </w:rPr>
                        <w:t>(dB ( v/m))</w:t>
                      </w:r>
                      <w:r>
                        <w:rPr>
                          <w:rFonts w:hint="cs"/>
                          <w:spacing w:val="-4"/>
                          <w:sz w:val="18"/>
                          <w:szCs w:val="22"/>
                          <w:rtl/>
                          <w:lang w:bidi="ar-EG"/>
                        </w:rPr>
                        <w:t xml:space="preserve"> لقدرة مشعة فعالة </w:t>
                      </w:r>
                      <w:r>
                        <w:rPr>
                          <w:spacing w:val="-4"/>
                          <w:sz w:val="18"/>
                          <w:szCs w:val="22"/>
                          <w:lang w:bidi="ar-EG"/>
                        </w:rPr>
                        <w:t>kw 1</w:t>
                      </w:r>
                    </w:p>
                  </w:txbxContent>
                </v:textbox>
              </v:rect>
            </w:pict>
          </mc:Fallback>
        </mc:AlternateContent>
      </w:r>
      <w:r w:rsidRPr="00487029">
        <w:rPr>
          <w:noProof/>
        </w:rPr>
        <mc:AlternateContent>
          <mc:Choice Requires="wps">
            <w:drawing>
              <wp:anchor distT="0" distB="0" distL="114300" distR="114300" simplePos="0" relativeHeight="252804096" behindDoc="0" locked="0" layoutInCell="1" allowOverlap="1" wp14:anchorId="395EF5B6" wp14:editId="0B050982">
                <wp:simplePos x="0" y="0"/>
                <wp:positionH relativeFrom="column">
                  <wp:posOffset>3724967</wp:posOffset>
                </wp:positionH>
                <wp:positionV relativeFrom="paragraph">
                  <wp:posOffset>3339143</wp:posOffset>
                </wp:positionV>
                <wp:extent cx="285750" cy="266700"/>
                <wp:effectExtent l="0" t="0" r="19050" b="19050"/>
                <wp:wrapNone/>
                <wp:docPr id="11411" name="Oval 1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258DA" id="Oval 11411" o:spid="_x0000_s1026" style="position:absolute;margin-left:293.3pt;margin-top:262.9pt;width:22.5pt;height:21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" filled="f" strokeweight="2pt"/>
            </w:pict>
          </mc:Fallback>
        </mc:AlternateContent>
      </w:r>
      <w:r w:rsidR="0023601F" w:rsidRPr="0011212A">
        <w:rPr>
          <w:noProof/>
          <w:rtl/>
        </w:rPr>
        <mc:AlternateContent>
          <mc:Choice Requires="wps">
            <w:drawing>
              <wp:anchor distT="0" distB="0" distL="114300" distR="114300" simplePos="0" relativeHeight="252800000" behindDoc="0" locked="0" layoutInCell="1" allowOverlap="1" wp14:anchorId="5B4A7127" wp14:editId="51E3D675">
                <wp:simplePos x="0" y="0"/>
                <wp:positionH relativeFrom="column">
                  <wp:posOffset>3107092</wp:posOffset>
                </wp:positionH>
                <wp:positionV relativeFrom="paragraph">
                  <wp:posOffset>6520811</wp:posOffset>
                </wp:positionV>
                <wp:extent cx="1733797" cy="623454"/>
                <wp:effectExtent l="0" t="0" r="0" b="5715"/>
                <wp:wrapNone/>
                <wp:docPr id="866"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797" cy="623454"/>
                        </a:xfrm>
                        <a:prstGeom prst="rect">
                          <a:avLst/>
                        </a:prstGeom>
                        <a:solidFill>
                          <a:schemeClr val="bg1"/>
                        </a:solidFill>
                        <a:ln>
                          <a:noFill/>
                        </a:ln>
                        <a:extLst/>
                      </wps:spPr>
                      <wps:txbx>
                        <w:txbxContent>
                          <w:p w:rsidR="00734AFC" w:rsidRPr="00257A3A" w:rsidRDefault="00734AFC" w:rsidP="00790534">
                            <w:pPr>
                              <w:spacing w:line="240" w:lineRule="exact"/>
                              <w:jc w:val="left"/>
                              <w:rPr>
                                <w:spacing w:val="-4"/>
                                <w:sz w:val="18"/>
                                <w:szCs w:val="22"/>
                                <w:lang w:bidi="ar-EG"/>
                              </w:rPr>
                            </w:pPr>
                            <w:r w:rsidRPr="00257A3A">
                              <w:rPr>
                                <w:spacing w:val="-4"/>
                                <w:sz w:val="18"/>
                                <w:szCs w:val="22"/>
                                <w:lang w:bidi="ar-EG"/>
                              </w:rPr>
                              <w:t>km 85</w:t>
                            </w:r>
                            <w:r w:rsidRPr="00257A3A">
                              <w:rPr>
                                <w:rFonts w:hint="cs"/>
                                <w:spacing w:val="-4"/>
                                <w:sz w:val="18"/>
                                <w:szCs w:val="22"/>
                                <w:rtl/>
                                <w:lang w:bidi="ar-EG"/>
                              </w:rPr>
                              <w:t xml:space="preserve"> (</w:t>
                            </w:r>
                            <w:r w:rsidRPr="00257A3A">
                              <w:rPr>
                                <w:spacing w:val="-4"/>
                                <w:sz w:val="18"/>
                                <w:szCs w:val="22"/>
                                <w:lang w:bidi="ar-EG"/>
                              </w:rPr>
                              <w:t>46</w:t>
                            </w:r>
                            <w:r w:rsidRPr="00257A3A">
                              <w:rPr>
                                <w:rFonts w:hint="cs"/>
                                <w:spacing w:val="-4"/>
                                <w:sz w:val="18"/>
                                <w:szCs w:val="22"/>
                                <w:rtl/>
                                <w:lang w:bidi="ar-EG"/>
                              </w:rPr>
                              <w:t xml:space="preserve"> ميلاً بحرياً) من السفينة إلى الساحل</w:t>
                            </w:r>
                            <w:r>
                              <w:rPr>
                                <w:spacing w:val="-4"/>
                                <w:sz w:val="18"/>
                                <w:szCs w:val="22"/>
                                <w:rtl/>
                                <w:lang w:bidi="ar-EG"/>
                              </w:rPr>
                              <w:br/>
                            </w:r>
                            <w:r>
                              <w:rPr>
                                <w:rFonts w:hint="cs"/>
                                <w:spacing w:val="-4"/>
                                <w:sz w:val="18"/>
                                <w:szCs w:val="22"/>
                                <w:rtl/>
                                <w:lang w:bidi="ar-EG"/>
                              </w:rPr>
                              <w:t>مدى التغطية لحد قدرة يساوي -</w:t>
                            </w:r>
                            <w:r>
                              <w:rPr>
                                <w:spacing w:val="-4"/>
                                <w:sz w:val="18"/>
                                <w:szCs w:val="22"/>
                                <w:lang w:bidi="ar-EG"/>
                              </w:rPr>
                              <w:t>dBm 98</w:t>
                            </w:r>
                            <w:r>
                              <w:rPr>
                                <w:spacing w:val="-4"/>
                                <w:sz w:val="18"/>
                                <w:szCs w:val="22"/>
                                <w:rtl/>
                                <w:lang w:bidi="ar-EG"/>
                              </w:rPr>
                              <w:br/>
                            </w:r>
                            <w:r>
                              <w:rPr>
                                <w:rFonts w:hint="cs"/>
                                <w:spacing w:val="-4"/>
                                <w:sz w:val="18"/>
                                <w:szCs w:val="22"/>
                                <w:rtl/>
                                <w:lang w:bidi="ar-EG"/>
                              </w:rPr>
                              <w:t xml:space="preserve">ارتفاع هوائي المحطة الساحلية يساوي </w:t>
                            </w:r>
                            <w:r>
                              <w:rPr>
                                <w:spacing w:val="-4"/>
                                <w:sz w:val="18"/>
                                <w:szCs w:val="22"/>
                                <w:lang w:bidi="ar-EG"/>
                              </w:rPr>
                              <w:t>m 75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4A7127" id="Rectangle 866" o:spid="_x0000_s1622" style="position:absolute;left:0;text-align:left;margin-left:244.65pt;margin-top:513.45pt;width:136.5pt;height:49.1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" fillcolor="white [3212]" stroked="f">
                <v:textbox inset="0,0,0,0">
                  <w:txbxContent>
                    <w:p w:rsidR="00734AFC" w:rsidRPr="00257A3A" w:rsidRDefault="00734AFC" w:rsidP="00790534">
                      <w:pPr>
                        <w:spacing w:line="240" w:lineRule="exact"/>
                        <w:jc w:val="left"/>
                        <w:rPr>
                          <w:spacing w:val="-4"/>
                          <w:sz w:val="18"/>
                          <w:szCs w:val="22"/>
                          <w:lang w:bidi="ar-EG"/>
                        </w:rPr>
                      </w:pPr>
                      <w:r w:rsidRPr="00257A3A">
                        <w:rPr>
                          <w:spacing w:val="-4"/>
                          <w:sz w:val="18"/>
                          <w:szCs w:val="22"/>
                          <w:lang w:bidi="ar-EG"/>
                        </w:rPr>
                        <w:t>km 85</w:t>
                      </w:r>
                      <w:r w:rsidRPr="00257A3A">
                        <w:rPr>
                          <w:rFonts w:hint="cs"/>
                          <w:spacing w:val="-4"/>
                          <w:sz w:val="18"/>
                          <w:szCs w:val="22"/>
                          <w:rtl/>
                          <w:lang w:bidi="ar-EG"/>
                        </w:rPr>
                        <w:t xml:space="preserve"> (</w:t>
                      </w:r>
                      <w:r w:rsidRPr="00257A3A">
                        <w:rPr>
                          <w:spacing w:val="-4"/>
                          <w:sz w:val="18"/>
                          <w:szCs w:val="22"/>
                          <w:lang w:bidi="ar-EG"/>
                        </w:rPr>
                        <w:t>46</w:t>
                      </w:r>
                      <w:r w:rsidRPr="00257A3A">
                        <w:rPr>
                          <w:rFonts w:hint="cs"/>
                          <w:spacing w:val="-4"/>
                          <w:sz w:val="18"/>
                          <w:szCs w:val="22"/>
                          <w:rtl/>
                          <w:lang w:bidi="ar-EG"/>
                        </w:rPr>
                        <w:t xml:space="preserve"> ميلاً بحرياً) من السفينة إلى الساحل</w:t>
                      </w:r>
                      <w:r>
                        <w:rPr>
                          <w:spacing w:val="-4"/>
                          <w:sz w:val="18"/>
                          <w:szCs w:val="22"/>
                          <w:rtl/>
                          <w:lang w:bidi="ar-EG"/>
                        </w:rPr>
                        <w:br/>
                      </w:r>
                      <w:r>
                        <w:rPr>
                          <w:rFonts w:hint="cs"/>
                          <w:spacing w:val="-4"/>
                          <w:sz w:val="18"/>
                          <w:szCs w:val="22"/>
                          <w:rtl/>
                          <w:lang w:bidi="ar-EG"/>
                        </w:rPr>
                        <w:t>مدى التغطية لحد قدرة يساوي -</w:t>
                      </w:r>
                      <w:proofErr w:type="spellStart"/>
                      <w:r>
                        <w:rPr>
                          <w:spacing w:val="-4"/>
                          <w:sz w:val="18"/>
                          <w:szCs w:val="22"/>
                          <w:lang w:bidi="ar-EG"/>
                        </w:rPr>
                        <w:t>dBm</w:t>
                      </w:r>
                      <w:proofErr w:type="spellEnd"/>
                      <w:r>
                        <w:rPr>
                          <w:spacing w:val="-4"/>
                          <w:sz w:val="18"/>
                          <w:szCs w:val="22"/>
                          <w:lang w:bidi="ar-EG"/>
                        </w:rPr>
                        <w:t xml:space="preserve"> 98</w:t>
                      </w:r>
                      <w:r>
                        <w:rPr>
                          <w:spacing w:val="-4"/>
                          <w:sz w:val="18"/>
                          <w:szCs w:val="22"/>
                          <w:rtl/>
                          <w:lang w:bidi="ar-EG"/>
                        </w:rPr>
                        <w:br/>
                      </w:r>
                      <w:r>
                        <w:rPr>
                          <w:rFonts w:hint="cs"/>
                          <w:spacing w:val="-4"/>
                          <w:sz w:val="18"/>
                          <w:szCs w:val="22"/>
                          <w:rtl/>
                          <w:lang w:bidi="ar-EG"/>
                        </w:rPr>
                        <w:t xml:space="preserve">ارتفاع هوائي المحطة الساحلية يساوي </w:t>
                      </w:r>
                      <w:r>
                        <w:rPr>
                          <w:spacing w:val="-4"/>
                          <w:sz w:val="18"/>
                          <w:szCs w:val="22"/>
                          <w:lang w:bidi="ar-EG"/>
                        </w:rPr>
                        <w:t>m 75</w:t>
                      </w:r>
                    </w:p>
                  </w:txbxContent>
                </v:textbox>
              </v:rect>
            </w:pict>
          </mc:Fallback>
        </mc:AlternateContent>
      </w:r>
      <w:r w:rsidR="004321B2" w:rsidRPr="00487029">
        <w:rPr>
          <w:noProof/>
        </w:rPr>
        <mc:AlternateContent>
          <mc:Choice Requires="wps">
            <w:drawing>
              <wp:anchor distT="4294967294" distB="4294967294" distL="114300" distR="114300" simplePos="0" relativeHeight="252797952" behindDoc="0" locked="0" layoutInCell="1" allowOverlap="1" wp14:anchorId="2CA738EC" wp14:editId="263F7739">
                <wp:simplePos x="0" y="0"/>
                <wp:positionH relativeFrom="column">
                  <wp:posOffset>406260</wp:posOffset>
                </wp:positionH>
                <wp:positionV relativeFrom="paragraph">
                  <wp:posOffset>3477517</wp:posOffset>
                </wp:positionV>
                <wp:extent cx="530860" cy="0"/>
                <wp:effectExtent l="38100" t="76200" r="0" b="95250"/>
                <wp:wrapNone/>
                <wp:docPr id="971" name="Straight Arrow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FF741" id="Straight Arrow Connector 971" o:spid="_x0000_s1026" type="#_x0000_t32" style="position:absolute;margin-left:32pt;margin-top:273.8pt;width:41.8pt;height:0;flip:x;z-index:25279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" strokeweight="2pt">
                <v:stroke endarrow="block"/>
              </v:shape>
            </w:pict>
          </mc:Fallback>
        </mc:AlternateContent>
      </w:r>
      <w:r w:rsidR="004321B2" w:rsidRPr="00487029">
        <w:rPr>
          <w:noProof/>
        </w:rPr>
        <mc:AlternateContent>
          <mc:Choice Requires="wps">
            <w:drawing>
              <wp:anchor distT="0" distB="0" distL="114300" distR="114300" simplePos="0" relativeHeight="252795904" behindDoc="0" locked="0" layoutInCell="1" allowOverlap="1" wp14:anchorId="6BCD961A" wp14:editId="49045FD3">
                <wp:simplePos x="0" y="0"/>
                <wp:positionH relativeFrom="column">
                  <wp:posOffset>1653800</wp:posOffset>
                </wp:positionH>
                <wp:positionV relativeFrom="paragraph">
                  <wp:posOffset>3482168</wp:posOffset>
                </wp:positionV>
                <wp:extent cx="1123950" cy="635"/>
                <wp:effectExtent l="0" t="76200" r="19050" b="94615"/>
                <wp:wrapNone/>
                <wp:docPr id="973" name="Straight Arrow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4B6FD" id="Straight Arrow Connector 973" o:spid="_x0000_s1026" type="#_x0000_t32" style="position:absolute;margin-left:130.2pt;margin-top:274.2pt;width:88.5pt;height:.05pt;flip:y;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" strokeweight="2pt">
                <v:stroke endarrow="block"/>
              </v:shape>
            </w:pict>
          </mc:Fallback>
        </mc:AlternateContent>
      </w:r>
      <w:r w:rsidR="004321B2" w:rsidRPr="0011212A">
        <w:rPr>
          <w:noProof/>
          <w:rtl/>
        </w:rPr>
        <mc:AlternateContent>
          <mc:Choice Requires="wps">
            <w:drawing>
              <wp:anchor distT="0" distB="0" distL="114300" distR="114300" simplePos="0" relativeHeight="252793856" behindDoc="0" locked="0" layoutInCell="1" allowOverlap="1" wp14:anchorId="47DD0F92" wp14:editId="06AB3FCA">
                <wp:simplePos x="0" y="0"/>
                <wp:positionH relativeFrom="column">
                  <wp:posOffset>870860</wp:posOffset>
                </wp:positionH>
                <wp:positionV relativeFrom="paragraph">
                  <wp:posOffset>3080870</wp:posOffset>
                </wp:positionV>
                <wp:extent cx="782909" cy="676550"/>
                <wp:effectExtent l="0" t="0" r="0" b="9525"/>
                <wp:wrapNone/>
                <wp:docPr id="865"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09" cy="676550"/>
                        </a:xfrm>
                        <a:prstGeom prst="rect">
                          <a:avLst/>
                        </a:prstGeom>
                        <a:solidFill>
                          <a:schemeClr val="bg1"/>
                        </a:solidFill>
                        <a:ln>
                          <a:noFill/>
                        </a:ln>
                        <a:extLst/>
                      </wps:spPr>
                      <wps:txbx>
                        <w:txbxContent>
                          <w:p w:rsidR="00734AFC" w:rsidRPr="00257A3A" w:rsidRDefault="00734AFC" w:rsidP="00790534">
                            <w:pPr>
                              <w:spacing w:before="200" w:line="280" w:lineRule="exact"/>
                              <w:jc w:val="center"/>
                              <w:rPr>
                                <w:i/>
                                <w:iCs/>
                                <w:spacing w:val="-4"/>
                                <w:sz w:val="18"/>
                                <w:szCs w:val="22"/>
                                <w:lang w:bidi="ar-EG"/>
                              </w:rPr>
                            </w:pPr>
                            <w:r w:rsidRPr="00257A3A">
                              <w:rPr>
                                <w:spacing w:val="-4"/>
                                <w:sz w:val="18"/>
                                <w:szCs w:val="22"/>
                                <w:lang w:bidi="ar-EG"/>
                              </w:rPr>
                              <w:t>dB 2</w:t>
                            </w:r>
                            <w:r>
                              <w:rPr>
                                <w:spacing w:val="-4"/>
                                <w:sz w:val="18"/>
                                <w:szCs w:val="22"/>
                                <w:lang w:bidi="ar-EG"/>
                              </w:rPr>
                              <w:t>8</w:t>
                            </w:r>
                            <w:r w:rsidRPr="00257A3A">
                              <w:rPr>
                                <w:spacing w:val="-4"/>
                                <w:sz w:val="18"/>
                                <w:szCs w:val="22"/>
                                <w:lang w:bidi="ar-EG"/>
                              </w:rPr>
                              <w:t>,</w:t>
                            </w:r>
                            <w:r>
                              <w:rPr>
                                <w:spacing w:val="-4"/>
                                <w:sz w:val="18"/>
                                <w:szCs w:val="22"/>
                                <w:lang w:bidi="ar-EG"/>
                              </w:rPr>
                              <w:t>3</w:t>
                            </w:r>
                            <w:r w:rsidRPr="00257A3A">
                              <w:rPr>
                                <w:spacing w:val="-4"/>
                                <w:sz w:val="18"/>
                                <w:szCs w:val="22"/>
                                <w:lang w:bidi="ar-EG"/>
                              </w:rPr>
                              <w:t>+</w:t>
                            </w:r>
                            <w:r w:rsidRPr="00257A3A">
                              <w:rPr>
                                <w:spacing w:val="-4"/>
                                <w:sz w:val="18"/>
                                <w:szCs w:val="22"/>
                                <w:rtl/>
                                <w:lang w:bidi="ar-EG"/>
                              </w:rPr>
                              <w:br/>
                            </w:r>
                            <w:r w:rsidRPr="00257A3A">
                              <w:rPr>
                                <w:rFonts w:hint="cs"/>
                                <w:spacing w:val="-4"/>
                                <w:sz w:val="18"/>
                                <w:szCs w:val="22"/>
                                <w:rtl/>
                                <w:lang w:bidi="ar-EG"/>
                              </w:rPr>
                              <w:t>المرجع</w:t>
                            </w:r>
                            <w:r w:rsidRPr="00257A3A">
                              <w:rPr>
                                <w:spacing w:val="-4"/>
                                <w:sz w:val="18"/>
                                <w:szCs w:val="22"/>
                                <w:rtl/>
                                <w:lang w:bidi="ar-EG"/>
                              </w:rPr>
                              <w:br/>
                            </w:r>
                            <w:r w:rsidRPr="00257A3A">
                              <w:rPr>
                                <w:spacing w:val="-4"/>
                                <w:sz w:val="18"/>
                                <w:szCs w:val="22"/>
                                <w:lang w:bidi="ar-EG"/>
                              </w:rPr>
                              <w:t xml:space="preserve"> dBm 10</w:t>
                            </w:r>
                            <w:r>
                              <w:rPr>
                                <w:spacing w:val="-4"/>
                                <w:sz w:val="18"/>
                                <w:szCs w:val="22"/>
                                <w:lang w:bidi="ar-EG"/>
                              </w:rPr>
                              <w:t>7</w:t>
                            </w:r>
                            <w:r w:rsidRPr="00257A3A">
                              <w:rPr>
                                <w:spacing w:val="-4"/>
                                <w:sz w:val="18"/>
                                <w:szCs w:val="22"/>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DD0F92" id="Rectangle 865" o:spid="_x0000_s1623" style="position:absolute;left:0;text-align:left;margin-left:68.55pt;margin-top:242.6pt;width:61.65pt;height:53.2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" fillcolor="white [3212]" stroked="f">
                <v:textbox inset="0,0,0,0">
                  <w:txbxContent>
                    <w:p w:rsidR="00734AFC" w:rsidRPr="00257A3A" w:rsidRDefault="00734AFC" w:rsidP="00790534">
                      <w:pPr>
                        <w:spacing w:before="200" w:line="280" w:lineRule="exact"/>
                        <w:jc w:val="center"/>
                        <w:rPr>
                          <w:i/>
                          <w:iCs/>
                          <w:spacing w:val="-4"/>
                          <w:sz w:val="18"/>
                          <w:szCs w:val="22"/>
                          <w:lang w:bidi="ar-EG"/>
                        </w:rPr>
                      </w:pPr>
                      <w:r w:rsidRPr="00257A3A">
                        <w:rPr>
                          <w:spacing w:val="-4"/>
                          <w:sz w:val="18"/>
                          <w:szCs w:val="22"/>
                          <w:lang w:bidi="ar-EG"/>
                        </w:rPr>
                        <w:t>dB 2</w:t>
                      </w:r>
                      <w:r>
                        <w:rPr>
                          <w:spacing w:val="-4"/>
                          <w:sz w:val="18"/>
                          <w:szCs w:val="22"/>
                          <w:lang w:bidi="ar-EG"/>
                        </w:rPr>
                        <w:t>8</w:t>
                      </w:r>
                      <w:r w:rsidRPr="00257A3A">
                        <w:rPr>
                          <w:spacing w:val="-4"/>
                          <w:sz w:val="18"/>
                          <w:szCs w:val="22"/>
                          <w:lang w:bidi="ar-EG"/>
                        </w:rPr>
                        <w:t>,</w:t>
                      </w:r>
                      <w:r>
                        <w:rPr>
                          <w:spacing w:val="-4"/>
                          <w:sz w:val="18"/>
                          <w:szCs w:val="22"/>
                          <w:lang w:bidi="ar-EG"/>
                        </w:rPr>
                        <w:t>3</w:t>
                      </w:r>
                      <w:r w:rsidRPr="00257A3A">
                        <w:rPr>
                          <w:spacing w:val="-4"/>
                          <w:sz w:val="18"/>
                          <w:szCs w:val="22"/>
                          <w:lang w:bidi="ar-EG"/>
                        </w:rPr>
                        <w:t>+</w:t>
                      </w:r>
                      <w:r w:rsidRPr="00257A3A">
                        <w:rPr>
                          <w:spacing w:val="-4"/>
                          <w:sz w:val="18"/>
                          <w:szCs w:val="22"/>
                          <w:rtl/>
                          <w:lang w:bidi="ar-EG"/>
                        </w:rPr>
                        <w:br/>
                      </w:r>
                      <w:r w:rsidRPr="00257A3A">
                        <w:rPr>
                          <w:rFonts w:hint="cs"/>
                          <w:spacing w:val="-4"/>
                          <w:sz w:val="18"/>
                          <w:szCs w:val="22"/>
                          <w:rtl/>
                          <w:lang w:bidi="ar-EG"/>
                        </w:rPr>
                        <w:t>المرجع</w:t>
                      </w:r>
                      <w:r w:rsidRPr="00257A3A">
                        <w:rPr>
                          <w:spacing w:val="-4"/>
                          <w:sz w:val="18"/>
                          <w:szCs w:val="22"/>
                          <w:rtl/>
                          <w:lang w:bidi="ar-EG"/>
                        </w:rPr>
                        <w:br/>
                      </w:r>
                      <w:r w:rsidRPr="00257A3A">
                        <w:rPr>
                          <w:spacing w:val="-4"/>
                          <w:sz w:val="18"/>
                          <w:szCs w:val="22"/>
                          <w:lang w:bidi="ar-EG"/>
                        </w:rPr>
                        <w:t xml:space="preserve"> </w:t>
                      </w:r>
                      <w:proofErr w:type="spellStart"/>
                      <w:r w:rsidRPr="00257A3A">
                        <w:rPr>
                          <w:spacing w:val="-4"/>
                          <w:sz w:val="18"/>
                          <w:szCs w:val="22"/>
                          <w:lang w:bidi="ar-EG"/>
                        </w:rPr>
                        <w:t>dBm</w:t>
                      </w:r>
                      <w:proofErr w:type="spellEnd"/>
                      <w:r w:rsidRPr="00257A3A">
                        <w:rPr>
                          <w:spacing w:val="-4"/>
                          <w:sz w:val="18"/>
                          <w:szCs w:val="22"/>
                          <w:lang w:bidi="ar-EG"/>
                        </w:rPr>
                        <w:t xml:space="preserve"> 10</w:t>
                      </w:r>
                      <w:r>
                        <w:rPr>
                          <w:spacing w:val="-4"/>
                          <w:sz w:val="18"/>
                          <w:szCs w:val="22"/>
                          <w:lang w:bidi="ar-EG"/>
                        </w:rPr>
                        <w:t>7</w:t>
                      </w:r>
                      <w:r w:rsidRPr="00257A3A">
                        <w:rPr>
                          <w:spacing w:val="-4"/>
                          <w:sz w:val="18"/>
                          <w:szCs w:val="22"/>
                          <w:lang w:bidi="ar-EG"/>
                        </w:rPr>
                        <w:t>-</w:t>
                      </w:r>
                    </w:p>
                  </w:txbxContent>
                </v:textbox>
              </v:rect>
            </w:pict>
          </mc:Fallback>
        </mc:AlternateContent>
      </w:r>
      <w:r w:rsidR="004321B2" w:rsidRPr="0011212A">
        <w:rPr>
          <w:noProof/>
          <w:rtl/>
        </w:rPr>
        <mc:AlternateContent>
          <mc:Choice Requires="wps">
            <w:drawing>
              <wp:anchor distT="0" distB="0" distL="114300" distR="114300" simplePos="0" relativeHeight="252789760" behindDoc="0" locked="0" layoutInCell="1" allowOverlap="1" wp14:anchorId="72BAE380" wp14:editId="06B68B68">
                <wp:simplePos x="0" y="0"/>
                <wp:positionH relativeFrom="column">
                  <wp:posOffset>4090380</wp:posOffset>
                </wp:positionH>
                <wp:positionV relativeFrom="paragraph">
                  <wp:posOffset>1685081</wp:posOffset>
                </wp:positionV>
                <wp:extent cx="1086592" cy="166254"/>
                <wp:effectExtent l="0" t="0" r="0" b="5715"/>
                <wp:wrapNone/>
                <wp:docPr id="11423" name="Rectangle 1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592" cy="166254"/>
                        </a:xfrm>
                        <a:prstGeom prst="rect">
                          <a:avLst/>
                        </a:prstGeom>
                        <a:solidFill>
                          <a:schemeClr val="bg1"/>
                        </a:solidFill>
                        <a:ln>
                          <a:noFill/>
                        </a:ln>
                        <a:extLst/>
                      </wps:spPr>
                      <wps:txbx>
                        <w:txbxContent>
                          <w:p w:rsidR="00734AFC" w:rsidRPr="00257A3A" w:rsidRDefault="00734AFC" w:rsidP="004321B2">
                            <w:pPr>
                              <w:spacing w:before="0" w:line="240" w:lineRule="exact"/>
                              <w:jc w:val="center"/>
                              <w:rPr>
                                <w:rFonts w:ascii="Times New Roman Bold" w:hAnsi="Times New Roman Bold"/>
                                <w:spacing w:val="-4"/>
                                <w:szCs w:val="22"/>
                                <w:rtl/>
                                <w:lang w:bidi="ar-EG"/>
                              </w:rPr>
                            </w:pPr>
                            <w:r w:rsidRPr="00257A3A">
                              <w:rPr>
                                <w:rFonts w:ascii="Times New Roman Bold" w:hAnsi="Times New Roman Bold" w:hint="cs"/>
                                <w:spacing w:val="-4"/>
                                <w:szCs w:val="22"/>
                                <w:rtl/>
                                <w:lang w:bidi="ar-EG"/>
                              </w:rPr>
                              <w:t>الحد الأقصى (الفضاء الحر)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BAE380" id="Rectangle 11423" o:spid="_x0000_s1624" style="position:absolute;left:0;text-align:left;margin-left:322.1pt;margin-top:132.7pt;width:85.55pt;height:13.1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" fillcolor="white [3212]" stroked="f">
                <v:textbox inset="0,0,0,0">
                  <w:txbxContent>
                    <w:p w:rsidR="00734AFC" w:rsidRPr="00257A3A" w:rsidRDefault="00734AFC" w:rsidP="004321B2">
                      <w:pPr>
                        <w:spacing w:before="0" w:line="240" w:lineRule="exact"/>
                        <w:jc w:val="center"/>
                        <w:rPr>
                          <w:rFonts w:ascii="Times New Roman Bold" w:hAnsi="Times New Roman Bold"/>
                          <w:spacing w:val="-4"/>
                          <w:szCs w:val="22"/>
                          <w:rtl/>
                          <w:lang w:bidi="ar-EG"/>
                        </w:rPr>
                      </w:pPr>
                      <w:r w:rsidRPr="00257A3A">
                        <w:rPr>
                          <w:rFonts w:ascii="Times New Roman Bold" w:hAnsi="Times New Roman Bold" w:hint="cs"/>
                          <w:spacing w:val="-4"/>
                          <w:szCs w:val="22"/>
                          <w:rtl/>
                          <w:lang w:bidi="ar-EG"/>
                        </w:rPr>
                        <w:t>الحد الأقصى (الفضاء الحر)</w:t>
                      </w:r>
                    </w:p>
                  </w:txbxContent>
                </v:textbox>
              </v:rect>
            </w:pict>
          </mc:Fallback>
        </mc:AlternateContent>
      </w:r>
      <w:r w:rsidR="004321B2">
        <w:rPr>
          <w:b/>
          <w:bCs/>
          <w:noProof/>
        </w:rPr>
        <w:drawing>
          <wp:inline distT="0" distB="0" distL="0" distR="0" wp14:anchorId="7215B821" wp14:editId="4645D07C">
            <wp:extent cx="6120765" cy="8221923"/>
            <wp:effectExtent l="0" t="0" r="0" b="8255"/>
            <wp:docPr id="11422" name="Picture 1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765" cy="8221923"/>
                    </a:xfrm>
                    <a:prstGeom prst="rect">
                      <a:avLst/>
                    </a:prstGeom>
                    <a:noFill/>
                    <a:ln>
                      <a:noFill/>
                    </a:ln>
                  </pic:spPr>
                </pic:pic>
              </a:graphicData>
            </a:graphic>
          </wp:inline>
        </w:drawing>
      </w:r>
    </w:p>
    <w:p w:rsidR="004321B2" w:rsidRDefault="00790534" w:rsidP="00790534">
      <w:pPr>
        <w:pStyle w:val="Heading1"/>
        <w:rPr>
          <w:rtl/>
          <w:lang w:bidi="ar-EG"/>
        </w:rPr>
      </w:pPr>
      <w:r>
        <w:rPr>
          <w:lang w:bidi="ar-EG"/>
        </w:rPr>
        <w:t>8</w:t>
      </w:r>
      <w:r>
        <w:rPr>
          <w:rtl/>
          <w:lang w:bidi="ar-EG"/>
        </w:rPr>
        <w:tab/>
      </w:r>
      <w:r>
        <w:rPr>
          <w:rFonts w:hint="cs"/>
          <w:rtl/>
          <w:lang w:bidi="ar-EG"/>
        </w:rPr>
        <w:t xml:space="preserve">مثال على تنفيذ الوصلة الهابطة الساتلية للتبادل </w:t>
      </w:r>
      <w:r>
        <w:rPr>
          <w:lang w:bidi="ar-EG"/>
        </w:rPr>
        <w:t>VDE</w:t>
      </w:r>
      <w:r>
        <w:rPr>
          <w:rFonts w:hint="cs"/>
          <w:rtl/>
          <w:lang w:bidi="ar-EG"/>
        </w:rPr>
        <w:t xml:space="preserve"> وتحليله</w:t>
      </w:r>
    </w:p>
    <w:p w:rsidR="004321B2" w:rsidRDefault="00790534" w:rsidP="00790534">
      <w:pPr>
        <w:pStyle w:val="Heading2"/>
        <w:spacing w:before="180"/>
        <w:rPr>
          <w:rtl/>
          <w:lang w:bidi="ar-EG"/>
        </w:rPr>
      </w:pPr>
      <w:r>
        <w:rPr>
          <w:lang w:bidi="ar-EG"/>
        </w:rPr>
        <w:t>1.8</w:t>
      </w:r>
      <w:r>
        <w:rPr>
          <w:rtl/>
          <w:lang w:bidi="ar-EG"/>
        </w:rPr>
        <w:tab/>
      </w:r>
      <w:r>
        <w:rPr>
          <w:rFonts w:hint="cs"/>
          <w:rtl/>
          <w:lang w:bidi="ar-EG"/>
        </w:rPr>
        <w:t>مقدمة</w:t>
      </w:r>
    </w:p>
    <w:p w:rsidR="004321B2" w:rsidRDefault="00790534" w:rsidP="00E05E43">
      <w:pPr>
        <w:rPr>
          <w:rtl/>
          <w:lang w:bidi="ar-EG"/>
        </w:rPr>
      </w:pPr>
      <w:r>
        <w:rPr>
          <w:rFonts w:hint="cs"/>
          <w:rtl/>
          <w:lang w:bidi="ar-EG"/>
        </w:rPr>
        <w:t xml:space="preserve">هذا الملحق ملحق إعلامي يقدم مثالاً على تنفيذ مكون الوصلة الهابطة </w:t>
      </w:r>
      <w:r>
        <w:rPr>
          <w:lang w:bidi="ar-EG"/>
        </w:rPr>
        <w:t>VDE-SAT</w:t>
      </w:r>
      <w:r>
        <w:rPr>
          <w:rFonts w:hint="cs"/>
          <w:rtl/>
          <w:lang w:bidi="ar-EG"/>
        </w:rPr>
        <w:t xml:space="preserve"> مع عرض نتائج الأداء.</w:t>
      </w:r>
    </w:p>
    <w:p w:rsidR="00790534" w:rsidRDefault="00790534" w:rsidP="00790534">
      <w:pPr>
        <w:pStyle w:val="Heading2"/>
        <w:rPr>
          <w:lang w:bidi="ar-EG"/>
        </w:rPr>
      </w:pPr>
      <w:r>
        <w:rPr>
          <w:lang w:bidi="ar-EG"/>
        </w:rPr>
        <w:t>2.8</w:t>
      </w:r>
      <w:r>
        <w:rPr>
          <w:lang w:bidi="ar-EG"/>
        </w:rPr>
        <w:tab/>
      </w:r>
      <w:r>
        <w:rPr>
          <w:rFonts w:hint="cs"/>
          <w:rtl/>
          <w:lang w:bidi="ar-EG"/>
        </w:rPr>
        <w:t xml:space="preserve">الخصائص المدارية لساتل التبادل </w:t>
      </w:r>
      <w:r>
        <w:rPr>
          <w:lang w:bidi="ar-EG"/>
        </w:rPr>
        <w:t>VDE</w:t>
      </w:r>
    </w:p>
    <w:p w:rsidR="004321B2" w:rsidRDefault="00790534" w:rsidP="00790534">
      <w:pPr>
        <w:rPr>
          <w:rtl/>
          <w:lang w:bidi="ar-EG"/>
        </w:rPr>
      </w:pPr>
      <w:r>
        <w:rPr>
          <w:rFonts w:hint="cs"/>
          <w:rtl/>
          <w:lang w:bidi="ar-EG"/>
        </w:rPr>
        <w:t xml:space="preserve">تدور المركبة الفضائية في مدار دائري طوله </w:t>
      </w:r>
      <w:r>
        <w:rPr>
          <w:lang w:bidi="ar-EG"/>
        </w:rPr>
        <w:t>km 600</w:t>
      </w:r>
      <w:r>
        <w:rPr>
          <w:rFonts w:hint="cs"/>
          <w:rtl/>
          <w:lang w:bidi="ar-EG"/>
        </w:rPr>
        <w:t xml:space="preserve"> وميل </w:t>
      </w:r>
      <w:r>
        <w:rPr>
          <w:lang w:bidi="ar-EG"/>
        </w:rPr>
        <w:t>°68</w:t>
      </w:r>
      <w:r>
        <w:rPr>
          <w:rFonts w:hint="cs"/>
          <w:rtl/>
          <w:lang w:bidi="ar-EG"/>
        </w:rPr>
        <w:t xml:space="preserve"> طبقاً للوائح الحطام المداري والخروج الآمن من المدار بعد نهاية عمرها التشغيلي. ويزود الساتل بآليات تحكم في الوضع لضمان تسديد مستقر للهوائي في اتجاه النظير (أي في الاتجاه من الساتل إلى</w:t>
      </w:r>
      <w:r>
        <w:rPr>
          <w:rFonts w:hint="eastAsia"/>
          <w:rtl/>
          <w:lang w:bidi="ar-EG"/>
        </w:rPr>
        <w:t> </w:t>
      </w:r>
      <w:r>
        <w:rPr>
          <w:rFonts w:hint="cs"/>
          <w:rtl/>
          <w:lang w:bidi="ar-EG"/>
        </w:rPr>
        <w:t>الأرض).</w:t>
      </w:r>
    </w:p>
    <w:p w:rsidR="00790534" w:rsidRDefault="00790534" w:rsidP="00E05E43">
      <w:pPr>
        <w:rPr>
          <w:rtl/>
          <w:lang w:bidi="ar-EG"/>
        </w:rPr>
      </w:pPr>
      <w:r>
        <w:rPr>
          <w:rFonts w:hint="cs"/>
          <w:rtl/>
          <w:lang w:bidi="ar-EG"/>
        </w:rPr>
        <w:t xml:space="preserve">وفي إطار هذه الافتراضات، يعرض الشكل </w:t>
      </w:r>
      <w:r>
        <w:rPr>
          <w:lang w:bidi="ar-EG"/>
        </w:rPr>
        <w:t>A7-12</w:t>
      </w:r>
      <w:r>
        <w:rPr>
          <w:rFonts w:hint="cs"/>
          <w:rtl/>
          <w:lang w:bidi="ar-EG"/>
        </w:rPr>
        <w:t xml:space="preserve"> زاوية ارتفاع المركبة الفضائية (المحور الأيسر) بدلالة الزمن كما ترى من مطراف أرضي أثناء مرور عمودي. ويعرض المحور الأيمن في نفس الشكل تأخير الإشارة.</w:t>
      </w:r>
    </w:p>
    <w:p w:rsidR="004321B2" w:rsidRDefault="00790534" w:rsidP="00790534">
      <w:pPr>
        <w:spacing w:before="360"/>
        <w:jc w:val="center"/>
        <w:rPr>
          <w:rtl/>
          <w:lang w:bidi="ar-EG"/>
        </w:rPr>
      </w:pPr>
      <w:r>
        <w:rPr>
          <w:rFonts w:hint="cs"/>
          <w:rtl/>
          <w:lang w:bidi="ar-EG"/>
        </w:rPr>
        <w:t xml:space="preserve">الشكل </w:t>
      </w:r>
      <w:r>
        <w:rPr>
          <w:lang w:bidi="ar-EG"/>
        </w:rPr>
        <w:t>A7-12</w:t>
      </w:r>
    </w:p>
    <w:p w:rsidR="00790534" w:rsidRPr="00790534" w:rsidRDefault="00790534" w:rsidP="00790534">
      <w:pPr>
        <w:jc w:val="center"/>
        <w:rPr>
          <w:b/>
          <w:bCs/>
          <w:rtl/>
          <w:lang w:bidi="ar-EG"/>
        </w:rPr>
      </w:pPr>
      <w:r w:rsidRPr="00790534">
        <w:rPr>
          <w:rFonts w:hint="cs"/>
          <w:b/>
          <w:bCs/>
          <w:rtl/>
          <w:lang w:bidi="ar-EG"/>
        </w:rPr>
        <w:t>زاوية ارتفاع الساتل والتأخير لمدار محدد بدلالة الزمن</w:t>
      </w:r>
    </w:p>
    <w:p w:rsidR="004321B2" w:rsidRDefault="00790534" w:rsidP="00790534">
      <w:pPr>
        <w:jc w:val="center"/>
        <w:rPr>
          <w:rtl/>
          <w:lang w:bidi="ar-EG"/>
        </w:rPr>
      </w:pPr>
      <w:r w:rsidRPr="0011212A">
        <w:rPr>
          <w:noProof/>
          <w:rtl/>
        </w:rPr>
        <mc:AlternateContent>
          <mc:Choice Requires="wps">
            <w:drawing>
              <wp:anchor distT="0" distB="0" distL="114300" distR="114300" simplePos="0" relativeHeight="252826624" behindDoc="0" locked="0" layoutInCell="1" allowOverlap="1" wp14:anchorId="11C8E546" wp14:editId="63106E44">
                <wp:simplePos x="0" y="0"/>
                <wp:positionH relativeFrom="column">
                  <wp:posOffset>334010</wp:posOffset>
                </wp:positionH>
                <wp:positionV relativeFrom="paragraph">
                  <wp:posOffset>1268095</wp:posOffset>
                </wp:positionV>
                <wp:extent cx="152400" cy="1073150"/>
                <wp:effectExtent l="0" t="0" r="0" b="12700"/>
                <wp:wrapNone/>
                <wp:docPr id="876"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73150"/>
                        </a:xfrm>
                        <a:prstGeom prst="rect">
                          <a:avLst/>
                        </a:prstGeom>
                        <a:noFill/>
                        <a:ln>
                          <a:noFill/>
                        </a:ln>
                        <a:extLst/>
                      </wps:spPr>
                      <wps:txbx>
                        <w:txbxContent>
                          <w:p w:rsidR="00734AFC" w:rsidRPr="00790534" w:rsidRDefault="00734AFC" w:rsidP="00790534">
                            <w:pPr>
                              <w:spacing w:before="0" w:line="160" w:lineRule="exact"/>
                              <w:jc w:val="center"/>
                              <w:rPr>
                                <w:spacing w:val="-6"/>
                                <w:sz w:val="20"/>
                                <w:szCs w:val="20"/>
                                <w:lang w:bidi="ar-EG"/>
                              </w:rPr>
                            </w:pPr>
                            <w:r w:rsidRPr="00790534">
                              <w:rPr>
                                <w:rFonts w:hint="cs"/>
                                <w:spacing w:val="-6"/>
                                <w:sz w:val="20"/>
                                <w:szCs w:val="20"/>
                                <w:rtl/>
                                <w:lang w:bidi="ar-EG"/>
                              </w:rPr>
                              <w:t>زاوية الارتفاع 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C8E546" id="Rectangle 876" o:spid="_x0000_s1625" style="position:absolute;left:0;text-align:left;margin-left:26.3pt;margin-top:99.85pt;width:12pt;height:84.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" filled="f" stroked="f">
                <v:textbox style="layout-flow:vertical;mso-layout-flow-alt:bottom-to-top" inset="0,0,0,0">
                  <w:txbxContent>
                    <w:p w:rsidR="00734AFC" w:rsidRPr="00790534" w:rsidRDefault="00734AFC" w:rsidP="00790534">
                      <w:pPr>
                        <w:spacing w:before="0" w:line="160" w:lineRule="exact"/>
                        <w:jc w:val="center"/>
                        <w:rPr>
                          <w:spacing w:val="-6"/>
                          <w:sz w:val="20"/>
                          <w:szCs w:val="20"/>
                          <w:lang w:bidi="ar-EG"/>
                        </w:rPr>
                      </w:pPr>
                      <w:r w:rsidRPr="00790534">
                        <w:rPr>
                          <w:rFonts w:hint="cs"/>
                          <w:spacing w:val="-6"/>
                          <w:sz w:val="20"/>
                          <w:szCs w:val="20"/>
                          <w:rtl/>
                          <w:lang w:bidi="ar-EG"/>
                        </w:rPr>
                        <w:t>زاوية الارتفاع بالدرجات</w:t>
                      </w:r>
                    </w:p>
                  </w:txbxContent>
                </v:textbox>
              </v:rect>
            </w:pict>
          </mc:Fallback>
        </mc:AlternateContent>
      </w:r>
      <w:r w:rsidRPr="0011212A">
        <w:rPr>
          <w:noProof/>
          <w:rtl/>
        </w:rPr>
        <mc:AlternateContent>
          <mc:Choice Requires="wps">
            <w:drawing>
              <wp:anchor distT="0" distB="0" distL="114300" distR="114300" simplePos="0" relativeHeight="252828672" behindDoc="0" locked="0" layoutInCell="1" allowOverlap="1" wp14:anchorId="4441974C" wp14:editId="23561BAC">
                <wp:simplePos x="0" y="0"/>
                <wp:positionH relativeFrom="column">
                  <wp:posOffset>5610860</wp:posOffset>
                </wp:positionH>
                <wp:positionV relativeFrom="paragraph">
                  <wp:posOffset>1268095</wp:posOffset>
                </wp:positionV>
                <wp:extent cx="152400" cy="1073150"/>
                <wp:effectExtent l="0" t="0" r="0" b="12700"/>
                <wp:wrapNone/>
                <wp:docPr id="8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73150"/>
                        </a:xfrm>
                        <a:prstGeom prst="rect">
                          <a:avLst/>
                        </a:prstGeom>
                        <a:noFill/>
                        <a:ln>
                          <a:noFill/>
                        </a:ln>
                        <a:extLst/>
                      </wps:spPr>
                      <wps:txbx>
                        <w:txbxContent>
                          <w:p w:rsidR="00734AFC" w:rsidRPr="00790534" w:rsidRDefault="00734AFC" w:rsidP="00790534">
                            <w:pPr>
                              <w:spacing w:before="0" w:line="160" w:lineRule="exact"/>
                              <w:jc w:val="center"/>
                              <w:rPr>
                                <w:spacing w:val="-6"/>
                                <w:sz w:val="20"/>
                                <w:szCs w:val="20"/>
                                <w:lang w:bidi="ar-EG"/>
                              </w:rPr>
                            </w:pPr>
                            <w:r>
                              <w:rPr>
                                <w:rFonts w:hint="cs"/>
                                <w:spacing w:val="-6"/>
                                <w:sz w:val="20"/>
                                <w:szCs w:val="20"/>
                                <w:rtl/>
                                <w:lang w:bidi="ar-EG"/>
                              </w:rPr>
                              <w:t>التأخير بالثواني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41974C" id="Rectangle 877" o:spid="_x0000_s1626" style="position:absolute;left:0;text-align:left;margin-left:441.8pt;margin-top:99.85pt;width:12pt;height:84.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" filled="f" stroked="f">
                <v:textbox style="layout-flow:vertical;mso-layout-flow-alt:bottom-to-top" inset="0,0,0,0">
                  <w:txbxContent>
                    <w:p w:rsidR="00734AFC" w:rsidRPr="00790534" w:rsidRDefault="00734AFC" w:rsidP="00790534">
                      <w:pPr>
                        <w:spacing w:before="0" w:line="160" w:lineRule="exact"/>
                        <w:jc w:val="center"/>
                        <w:rPr>
                          <w:spacing w:val="-6"/>
                          <w:sz w:val="20"/>
                          <w:szCs w:val="20"/>
                          <w:lang w:bidi="ar-EG"/>
                        </w:rPr>
                      </w:pPr>
                      <w:r>
                        <w:rPr>
                          <w:rFonts w:hint="cs"/>
                          <w:spacing w:val="-6"/>
                          <w:sz w:val="20"/>
                          <w:szCs w:val="20"/>
                          <w:rtl/>
                          <w:lang w:bidi="ar-EG"/>
                        </w:rPr>
                        <w:t>التأخير بالثواني</w:t>
                      </w:r>
                    </w:p>
                  </w:txbxContent>
                </v:textbox>
              </v:rect>
            </w:pict>
          </mc:Fallback>
        </mc:AlternateContent>
      </w:r>
      <w:r w:rsidRPr="0011212A">
        <w:rPr>
          <w:noProof/>
          <w:rtl/>
        </w:rPr>
        <mc:AlternateContent>
          <mc:Choice Requires="wps">
            <w:drawing>
              <wp:anchor distT="0" distB="0" distL="114300" distR="114300" simplePos="0" relativeHeight="252818432" behindDoc="0" locked="0" layoutInCell="1" allowOverlap="1" wp14:anchorId="39705FE4" wp14:editId="271B6F78">
                <wp:simplePos x="0" y="0"/>
                <wp:positionH relativeFrom="column">
                  <wp:posOffset>2518411</wp:posOffset>
                </wp:positionH>
                <wp:positionV relativeFrom="paragraph">
                  <wp:posOffset>3535045</wp:posOffset>
                </wp:positionV>
                <wp:extent cx="1016000" cy="165735"/>
                <wp:effectExtent l="0" t="0" r="0" b="5715"/>
                <wp:wrapNone/>
                <wp:docPr id="872"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65735"/>
                        </a:xfrm>
                        <a:prstGeom prst="rect">
                          <a:avLst/>
                        </a:prstGeom>
                        <a:solidFill>
                          <a:schemeClr val="bg1"/>
                        </a:solidFill>
                        <a:ln>
                          <a:noFill/>
                        </a:ln>
                        <a:extLst/>
                      </wps:spPr>
                      <wps:txbx>
                        <w:txbxContent>
                          <w:p w:rsidR="00734AFC" w:rsidRPr="00257A3A" w:rsidRDefault="00734AFC" w:rsidP="00790534">
                            <w:pPr>
                              <w:spacing w:before="0" w:line="240" w:lineRule="exact"/>
                              <w:jc w:val="center"/>
                              <w:rPr>
                                <w:spacing w:val="-4"/>
                                <w:sz w:val="18"/>
                                <w:szCs w:val="22"/>
                                <w:lang w:bidi="ar-EG"/>
                              </w:rPr>
                            </w:pPr>
                            <w:r>
                              <w:rPr>
                                <w:rFonts w:hint="cs"/>
                                <w:spacing w:val="-4"/>
                                <w:sz w:val="18"/>
                                <w:szCs w:val="22"/>
                                <w:rtl/>
                                <w:lang w:bidi="ar-EG"/>
                              </w:rPr>
                              <w:t>الزمن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705FE4" id="Rectangle 872" o:spid="_x0000_s1627" style="position:absolute;left:0;text-align:left;margin-left:198.3pt;margin-top:278.35pt;width:80pt;height:13.0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" fillcolor="white [3212]" stroked="f">
                <v:textbox inset="0,0,0,0">
                  <w:txbxContent>
                    <w:p w:rsidR="00734AFC" w:rsidRPr="00257A3A" w:rsidRDefault="00734AFC" w:rsidP="00790534">
                      <w:pPr>
                        <w:spacing w:before="0" w:line="240" w:lineRule="exact"/>
                        <w:jc w:val="center"/>
                        <w:rPr>
                          <w:spacing w:val="-4"/>
                          <w:sz w:val="18"/>
                          <w:szCs w:val="22"/>
                          <w:lang w:bidi="ar-EG"/>
                        </w:rPr>
                      </w:pPr>
                      <w:r>
                        <w:rPr>
                          <w:rFonts w:hint="cs"/>
                          <w:spacing w:val="-4"/>
                          <w:sz w:val="18"/>
                          <w:szCs w:val="22"/>
                          <w:rtl/>
                          <w:lang w:bidi="ar-EG"/>
                        </w:rPr>
                        <w:t>الزمن</w:t>
                      </w:r>
                    </w:p>
                  </w:txbxContent>
                </v:textbox>
              </v:rect>
            </w:pict>
          </mc:Fallback>
        </mc:AlternateContent>
      </w:r>
      <w:r w:rsidRPr="0011212A">
        <w:rPr>
          <w:noProof/>
          <w:rtl/>
        </w:rPr>
        <mc:AlternateContent>
          <mc:Choice Requires="wps">
            <w:drawing>
              <wp:anchor distT="0" distB="0" distL="114300" distR="114300" simplePos="0" relativeHeight="252820480" behindDoc="0" locked="0" layoutInCell="1" allowOverlap="1" wp14:anchorId="59DFAD26" wp14:editId="75026504">
                <wp:simplePos x="0" y="0"/>
                <wp:positionH relativeFrom="column">
                  <wp:posOffset>4969510</wp:posOffset>
                </wp:positionH>
                <wp:positionV relativeFrom="paragraph">
                  <wp:posOffset>1541145</wp:posOffset>
                </wp:positionV>
                <wp:extent cx="374650" cy="222250"/>
                <wp:effectExtent l="0" t="0" r="6350" b="6350"/>
                <wp:wrapNone/>
                <wp:docPr id="873"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222250"/>
                        </a:xfrm>
                        <a:prstGeom prst="rect">
                          <a:avLst/>
                        </a:prstGeom>
                        <a:noFill/>
                        <a:ln>
                          <a:noFill/>
                        </a:ln>
                        <a:extLst/>
                      </wps:spPr>
                      <wps:txbx>
                        <w:txbxContent>
                          <w:p w:rsidR="00734AFC" w:rsidRPr="00790534" w:rsidRDefault="00734AFC" w:rsidP="00790534">
                            <w:pPr>
                              <w:spacing w:before="0" w:line="160" w:lineRule="exact"/>
                              <w:jc w:val="left"/>
                              <w:rPr>
                                <w:spacing w:val="-6"/>
                                <w:sz w:val="14"/>
                                <w:szCs w:val="14"/>
                                <w:lang w:bidi="ar-EG"/>
                              </w:rPr>
                            </w:pPr>
                            <w:r w:rsidRPr="00790534">
                              <w:rPr>
                                <w:rFonts w:hint="cs"/>
                                <w:spacing w:val="-6"/>
                                <w:sz w:val="14"/>
                                <w:szCs w:val="14"/>
                                <w:rtl/>
                                <w:lang w:bidi="ar-EG"/>
                              </w:rPr>
                              <w:t xml:space="preserve">زاوية الارتفاع </w:t>
                            </w:r>
                            <w:r>
                              <w:rPr>
                                <w:spacing w:val="-6"/>
                                <w:sz w:val="14"/>
                                <w:szCs w:val="14"/>
                                <w:rtl/>
                                <w:lang w:bidi="ar-EG"/>
                              </w:rPr>
                              <w:br/>
                            </w:r>
                            <w:r w:rsidRPr="00790534">
                              <w:rPr>
                                <w:rFonts w:hint="cs"/>
                                <w:spacing w:val="-6"/>
                                <w:sz w:val="14"/>
                                <w:szCs w:val="14"/>
                                <w:rtl/>
                                <w:lang w:bidi="ar-EG"/>
                              </w:rPr>
                              <w:t>(بالدرحات)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DFAD26" id="Rectangle 873" o:spid="_x0000_s1628" style="position:absolute;left:0;text-align:left;margin-left:391.3pt;margin-top:121.35pt;width:29.5pt;height:1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" filled="f" stroked="f">
                <v:textbox inset="0,0,0,0">
                  <w:txbxContent>
                    <w:p w:rsidR="00734AFC" w:rsidRPr="00790534" w:rsidRDefault="00734AFC" w:rsidP="00790534">
                      <w:pPr>
                        <w:spacing w:before="0" w:line="160" w:lineRule="exact"/>
                        <w:jc w:val="left"/>
                        <w:rPr>
                          <w:spacing w:val="-6"/>
                          <w:sz w:val="14"/>
                          <w:szCs w:val="14"/>
                          <w:lang w:bidi="ar-EG"/>
                        </w:rPr>
                      </w:pPr>
                      <w:r w:rsidRPr="00790534">
                        <w:rPr>
                          <w:rFonts w:hint="cs"/>
                          <w:spacing w:val="-6"/>
                          <w:sz w:val="14"/>
                          <w:szCs w:val="14"/>
                          <w:rtl/>
                          <w:lang w:bidi="ar-EG"/>
                        </w:rPr>
                        <w:t xml:space="preserve">زاوية الارتفاع </w:t>
                      </w:r>
                      <w:r>
                        <w:rPr>
                          <w:spacing w:val="-6"/>
                          <w:sz w:val="14"/>
                          <w:szCs w:val="14"/>
                          <w:rtl/>
                          <w:lang w:bidi="ar-EG"/>
                        </w:rPr>
                        <w:br/>
                      </w:r>
                      <w:r w:rsidRPr="00790534">
                        <w:rPr>
                          <w:rFonts w:hint="cs"/>
                          <w:spacing w:val="-6"/>
                          <w:sz w:val="14"/>
                          <w:szCs w:val="14"/>
                          <w:rtl/>
                          <w:lang w:bidi="ar-EG"/>
                        </w:rPr>
                        <w:t>(</w:t>
                      </w:r>
                      <w:proofErr w:type="spellStart"/>
                      <w:r w:rsidRPr="00790534">
                        <w:rPr>
                          <w:rFonts w:hint="cs"/>
                          <w:spacing w:val="-6"/>
                          <w:sz w:val="14"/>
                          <w:szCs w:val="14"/>
                          <w:rtl/>
                          <w:lang w:bidi="ar-EG"/>
                        </w:rPr>
                        <w:t>بالدرحات</w:t>
                      </w:r>
                      <w:proofErr w:type="spellEnd"/>
                      <w:r w:rsidRPr="00790534">
                        <w:rPr>
                          <w:rFonts w:hint="cs"/>
                          <w:spacing w:val="-6"/>
                          <w:sz w:val="14"/>
                          <w:szCs w:val="14"/>
                          <w:rtl/>
                          <w:lang w:bidi="ar-EG"/>
                        </w:rPr>
                        <w:t>)</w:t>
                      </w:r>
                    </w:p>
                  </w:txbxContent>
                </v:textbox>
              </v:rect>
            </w:pict>
          </mc:Fallback>
        </mc:AlternateContent>
      </w:r>
      <w:r w:rsidRPr="0011212A">
        <w:rPr>
          <w:noProof/>
          <w:rtl/>
        </w:rPr>
        <mc:AlternateContent>
          <mc:Choice Requires="wps">
            <w:drawing>
              <wp:anchor distT="0" distB="0" distL="114300" distR="114300" simplePos="0" relativeHeight="252822528" behindDoc="0" locked="0" layoutInCell="1" allowOverlap="1" wp14:anchorId="77EA3EF7" wp14:editId="707E74F3">
                <wp:simplePos x="0" y="0"/>
                <wp:positionH relativeFrom="column">
                  <wp:posOffset>4937760</wp:posOffset>
                </wp:positionH>
                <wp:positionV relativeFrom="paragraph">
                  <wp:posOffset>1763395</wp:posOffset>
                </wp:positionV>
                <wp:extent cx="317500" cy="107950"/>
                <wp:effectExtent l="0" t="0" r="6350" b="6350"/>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07950"/>
                        </a:xfrm>
                        <a:prstGeom prst="rect">
                          <a:avLst/>
                        </a:prstGeom>
                        <a:noFill/>
                        <a:ln>
                          <a:noFill/>
                        </a:ln>
                        <a:extLst/>
                      </wps:spPr>
                      <wps:txbx>
                        <w:txbxContent>
                          <w:p w:rsidR="00734AFC" w:rsidRPr="00790534" w:rsidRDefault="00734AFC" w:rsidP="00790534">
                            <w:pPr>
                              <w:spacing w:before="0" w:line="160" w:lineRule="exact"/>
                              <w:jc w:val="left"/>
                              <w:rPr>
                                <w:spacing w:val="-6"/>
                                <w:sz w:val="14"/>
                                <w:szCs w:val="14"/>
                                <w:lang w:bidi="ar-EG"/>
                              </w:rPr>
                            </w:pPr>
                            <w:r>
                              <w:rPr>
                                <w:rFonts w:hint="cs"/>
                                <w:spacing w:val="-6"/>
                                <w:sz w:val="14"/>
                                <w:szCs w:val="14"/>
                                <w:rtl/>
                                <w:lang w:bidi="ar-EG"/>
                              </w:rPr>
                              <w:t>التأخير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EA3EF7" id="Rectangle 874" o:spid="_x0000_s1629" style="position:absolute;left:0;text-align:left;margin-left:388.8pt;margin-top:138.85pt;width:25pt;height:8.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" filled="f" stroked="f">
                <v:textbox inset="0,0,0,0">
                  <w:txbxContent>
                    <w:p w:rsidR="00734AFC" w:rsidRPr="00790534" w:rsidRDefault="00734AFC" w:rsidP="00790534">
                      <w:pPr>
                        <w:spacing w:before="0" w:line="160" w:lineRule="exact"/>
                        <w:jc w:val="left"/>
                        <w:rPr>
                          <w:spacing w:val="-6"/>
                          <w:sz w:val="14"/>
                          <w:szCs w:val="14"/>
                          <w:lang w:bidi="ar-EG"/>
                        </w:rPr>
                      </w:pPr>
                      <w:r>
                        <w:rPr>
                          <w:rFonts w:hint="cs"/>
                          <w:spacing w:val="-6"/>
                          <w:sz w:val="14"/>
                          <w:szCs w:val="14"/>
                          <w:rtl/>
                          <w:lang w:bidi="ar-EG"/>
                        </w:rPr>
                        <w:t>التأخير</w:t>
                      </w:r>
                    </w:p>
                  </w:txbxContent>
                </v:textbox>
              </v:rect>
            </w:pict>
          </mc:Fallback>
        </mc:AlternateContent>
      </w:r>
      <w:r w:rsidRPr="0011212A">
        <w:rPr>
          <w:noProof/>
          <w:rtl/>
        </w:rPr>
        <mc:AlternateContent>
          <mc:Choice Requires="wps">
            <w:drawing>
              <wp:anchor distT="0" distB="0" distL="114300" distR="114300" simplePos="0" relativeHeight="252824576" behindDoc="0" locked="0" layoutInCell="1" allowOverlap="1" wp14:anchorId="3E598BC8" wp14:editId="0C545B17">
                <wp:simplePos x="0" y="0"/>
                <wp:positionH relativeFrom="column">
                  <wp:posOffset>4950460</wp:posOffset>
                </wp:positionH>
                <wp:positionV relativeFrom="paragraph">
                  <wp:posOffset>1903095</wp:posOffset>
                </wp:positionV>
                <wp:extent cx="476250" cy="120650"/>
                <wp:effectExtent l="0" t="0" r="0" b="12700"/>
                <wp:wrapNone/>
                <wp:docPr id="8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20650"/>
                        </a:xfrm>
                        <a:prstGeom prst="rect">
                          <a:avLst/>
                        </a:prstGeom>
                        <a:noFill/>
                        <a:ln>
                          <a:noFill/>
                        </a:ln>
                        <a:extLst/>
                      </wps:spPr>
                      <wps:txbx>
                        <w:txbxContent>
                          <w:p w:rsidR="00734AFC" w:rsidRPr="00790534" w:rsidRDefault="00734AFC" w:rsidP="00790534">
                            <w:pPr>
                              <w:spacing w:before="0" w:line="160" w:lineRule="exact"/>
                              <w:jc w:val="left"/>
                              <w:rPr>
                                <w:spacing w:val="-6"/>
                                <w:sz w:val="14"/>
                                <w:szCs w:val="14"/>
                                <w:lang w:bidi="ar-EG"/>
                              </w:rPr>
                            </w:pPr>
                            <w:r>
                              <w:rPr>
                                <w:rFonts w:hint="cs"/>
                                <w:spacing w:val="-6"/>
                                <w:sz w:val="14"/>
                                <w:szCs w:val="14"/>
                                <w:rtl/>
                                <w:lang w:bidi="ar-EG"/>
                              </w:rPr>
                              <w:t>رحلة ذهاباً وإيابا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598BC8" id="Rectangle 875" o:spid="_x0000_s1630" style="position:absolute;left:0;text-align:left;margin-left:389.8pt;margin-top:149.85pt;width:37.5pt;height:9.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" filled="f" stroked="f">
                <v:textbox inset="0,0,0,0">
                  <w:txbxContent>
                    <w:p w:rsidR="00734AFC" w:rsidRPr="00790534" w:rsidRDefault="00734AFC" w:rsidP="00790534">
                      <w:pPr>
                        <w:spacing w:before="0" w:line="160" w:lineRule="exact"/>
                        <w:jc w:val="left"/>
                        <w:rPr>
                          <w:spacing w:val="-6"/>
                          <w:sz w:val="14"/>
                          <w:szCs w:val="14"/>
                          <w:lang w:bidi="ar-EG"/>
                        </w:rPr>
                      </w:pPr>
                      <w:r>
                        <w:rPr>
                          <w:rFonts w:hint="cs"/>
                          <w:spacing w:val="-6"/>
                          <w:sz w:val="14"/>
                          <w:szCs w:val="14"/>
                          <w:rtl/>
                          <w:lang w:bidi="ar-EG"/>
                        </w:rPr>
                        <w:t>رحلة ذهاباً وإيابا</w:t>
                      </w:r>
                    </w:p>
                  </w:txbxContent>
                </v:textbox>
              </v:rect>
            </w:pict>
          </mc:Fallback>
        </mc:AlternateContent>
      </w:r>
      <w:r>
        <w:rPr>
          <w:noProof/>
        </w:rPr>
        <w:drawing>
          <wp:inline distT="0" distB="0" distL="0" distR="0">
            <wp:extent cx="5886450" cy="38100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86450" cy="3810000"/>
                    </a:xfrm>
                    <a:prstGeom prst="rect">
                      <a:avLst/>
                    </a:prstGeom>
                    <a:noFill/>
                    <a:ln>
                      <a:noFill/>
                    </a:ln>
                  </pic:spPr>
                </pic:pic>
              </a:graphicData>
            </a:graphic>
          </wp:inline>
        </w:drawing>
      </w:r>
    </w:p>
    <w:p w:rsidR="004321B2" w:rsidRDefault="00790534" w:rsidP="00790534">
      <w:pPr>
        <w:spacing w:before="360"/>
        <w:rPr>
          <w:rtl/>
          <w:lang w:bidi="ar-EG"/>
        </w:rPr>
      </w:pPr>
      <w:r>
        <w:rPr>
          <w:rFonts w:hint="cs"/>
          <w:rtl/>
          <w:lang w:bidi="ar-EG"/>
        </w:rPr>
        <w:t xml:space="preserve">ويبين الشكل </w:t>
      </w:r>
      <w:r>
        <w:rPr>
          <w:lang w:bidi="ar-EG"/>
        </w:rPr>
        <w:t>A7-12</w:t>
      </w:r>
      <w:r>
        <w:rPr>
          <w:rFonts w:hint="cs"/>
          <w:rtl/>
          <w:lang w:bidi="ar-EG"/>
        </w:rPr>
        <w:t xml:space="preserve"> أن الساتل يقع فوق زاوية الارتفاع البالغة </w:t>
      </w:r>
      <w:r>
        <w:rPr>
          <w:lang w:bidi="ar-EG"/>
        </w:rPr>
        <w:t>°30</w:t>
      </w:r>
      <w:r>
        <w:rPr>
          <w:rFonts w:hint="cs"/>
          <w:rtl/>
          <w:lang w:bidi="ar-EG"/>
        </w:rPr>
        <w:t xml:space="preserve"> بأربع دقائق فقط، وبالتالي </w:t>
      </w:r>
      <w:r>
        <w:rPr>
          <w:lang w:bidi="ar-EG"/>
        </w:rPr>
        <w:t>9</w:t>
      </w:r>
      <w:r>
        <w:rPr>
          <w:rFonts w:hint="cs"/>
          <w:rtl/>
          <w:lang w:bidi="ar-EG"/>
        </w:rPr>
        <w:t xml:space="preserve"> دقائق تحت زاوية ارتفاع مقدارها </w:t>
      </w:r>
      <w:r>
        <w:rPr>
          <w:lang w:bidi="ar-EG"/>
        </w:rPr>
        <w:t>°30</w:t>
      </w:r>
      <w:r>
        <w:rPr>
          <w:rFonts w:hint="cs"/>
          <w:rtl/>
          <w:lang w:bidi="ar-EG"/>
        </w:rPr>
        <w:t xml:space="preserve"> من التقاط الإشارة </w:t>
      </w:r>
      <w:r>
        <w:rPr>
          <w:lang w:bidi="ar-EG"/>
        </w:rPr>
        <w:t>(AOS)</w:t>
      </w:r>
      <w:r>
        <w:rPr>
          <w:rFonts w:hint="cs"/>
          <w:rtl/>
          <w:lang w:bidi="ar-EG"/>
        </w:rPr>
        <w:t xml:space="preserve"> إلى فقدان الإشارة </w:t>
      </w:r>
      <w:r>
        <w:rPr>
          <w:lang w:bidi="ar-EG"/>
        </w:rPr>
        <w:t>(LOS)</w:t>
      </w:r>
      <w:r>
        <w:rPr>
          <w:rFonts w:hint="cs"/>
          <w:rtl/>
          <w:lang w:bidi="ar-EG"/>
        </w:rPr>
        <w:t xml:space="preserve"> لفترة مرور قوامها </w:t>
      </w:r>
      <w:r>
        <w:rPr>
          <w:lang w:bidi="ar-EG"/>
        </w:rPr>
        <w:t>13</w:t>
      </w:r>
      <w:r>
        <w:rPr>
          <w:rFonts w:hint="cs"/>
          <w:rtl/>
          <w:lang w:bidi="ar-EG"/>
        </w:rPr>
        <w:t xml:space="preserve"> دقيقة. ويتراوح التأخير في الرحلة ذهاباً وإياباً بين </w:t>
      </w:r>
      <w:r>
        <w:rPr>
          <w:lang w:bidi="ar-EG"/>
        </w:rPr>
        <w:t>ms 19</w:t>
      </w:r>
      <w:r>
        <w:rPr>
          <w:rFonts w:hint="cs"/>
          <w:rtl/>
          <w:lang w:bidi="ar-EG"/>
        </w:rPr>
        <w:t xml:space="preserve"> عند التقاط الإشارة نزولاً إلى </w:t>
      </w:r>
      <w:r>
        <w:rPr>
          <w:lang w:bidi="ar-EG"/>
        </w:rPr>
        <w:t>ms 4</w:t>
      </w:r>
      <w:r>
        <w:rPr>
          <w:rFonts w:hint="cs"/>
          <w:rtl/>
          <w:lang w:bidi="ar-EG"/>
        </w:rPr>
        <w:t xml:space="preserve"> عند السمت (أي زاوية ارتفاع مقدارها </w:t>
      </w:r>
      <w:r>
        <w:rPr>
          <w:lang w:bidi="ar-EG"/>
        </w:rPr>
        <w:t>°90</w:t>
      </w:r>
      <w:r>
        <w:rPr>
          <w:rFonts w:hint="cs"/>
          <w:rtl/>
          <w:lang w:bidi="ar-EG"/>
        </w:rPr>
        <w:t xml:space="preserve">). وأثناء هذا المرور تتراوح الإزاحة الدوبلرية بين </w:t>
      </w:r>
      <w:r>
        <w:rPr>
          <w:lang w:bidi="ar-EG"/>
        </w:rPr>
        <w:t>kHz 3,73</w:t>
      </w:r>
      <w:r>
        <w:rPr>
          <w:rFonts w:hint="cs"/>
          <w:rtl/>
          <w:lang w:bidi="ar-EG"/>
        </w:rPr>
        <w:t xml:space="preserve"> و</w:t>
      </w:r>
      <w:r>
        <w:rPr>
          <w:lang w:bidi="ar-EG"/>
        </w:rPr>
        <w:t>kHz 3,73+</w:t>
      </w:r>
      <w:r>
        <w:rPr>
          <w:rFonts w:hint="cs"/>
          <w:rtl/>
          <w:lang w:bidi="ar-EG"/>
        </w:rPr>
        <w:t xml:space="preserve"> ويصل معدل الدوبلر إلى </w:t>
      </w:r>
      <w:r>
        <w:rPr>
          <w:lang w:bidi="ar-EG"/>
        </w:rPr>
        <w:t>Hz/s 47</w:t>
      </w:r>
      <w:r>
        <w:rPr>
          <w:rFonts w:hint="cs"/>
          <w:rtl/>
          <w:lang w:bidi="ar-EG"/>
        </w:rPr>
        <w:t xml:space="preserve"> عند السمت.</w:t>
      </w:r>
    </w:p>
    <w:p w:rsidR="00790534" w:rsidRPr="00790534" w:rsidRDefault="00790534" w:rsidP="00E05E43">
      <w:pPr>
        <w:rPr>
          <w:rtl/>
          <w:lang w:bidi="ar-EG"/>
        </w:rPr>
      </w:pPr>
    </w:p>
    <w:p w:rsidR="004321B2" w:rsidRDefault="004321B2" w:rsidP="00E05E43">
      <w:pPr>
        <w:rPr>
          <w:rtl/>
          <w:lang w:bidi="ar-EG"/>
        </w:rPr>
      </w:pPr>
    </w:p>
    <w:p w:rsidR="004321B2" w:rsidRDefault="00790534" w:rsidP="00790534">
      <w:pPr>
        <w:jc w:val="center"/>
        <w:rPr>
          <w:rtl/>
          <w:lang w:bidi="ar-EG"/>
        </w:rPr>
      </w:pPr>
      <w:r>
        <w:rPr>
          <w:rFonts w:hint="cs"/>
          <w:rtl/>
          <w:lang w:bidi="ar-EG"/>
        </w:rPr>
        <w:t xml:space="preserve">الشكل </w:t>
      </w:r>
      <w:r>
        <w:rPr>
          <w:lang w:bidi="ar-EG"/>
        </w:rPr>
        <w:t>A7-13</w:t>
      </w:r>
    </w:p>
    <w:p w:rsidR="00790534" w:rsidRPr="00790534" w:rsidRDefault="00790534" w:rsidP="00790534">
      <w:pPr>
        <w:jc w:val="center"/>
        <w:rPr>
          <w:b/>
          <w:bCs/>
          <w:rtl/>
          <w:lang w:bidi="ar-EG"/>
        </w:rPr>
      </w:pPr>
      <w:r w:rsidRPr="00790534">
        <w:rPr>
          <w:rFonts w:hint="cs"/>
          <w:b/>
          <w:bCs/>
          <w:rtl/>
          <w:lang w:bidi="ar-EG"/>
        </w:rPr>
        <w:t xml:space="preserve">مخطط زاوية ارتفاع العبور لمدار محدد خلال </w:t>
      </w:r>
      <w:r w:rsidRPr="00790534">
        <w:rPr>
          <w:b/>
          <w:bCs/>
          <w:lang w:bidi="ar-EG"/>
        </w:rPr>
        <w:t>24</w:t>
      </w:r>
      <w:r w:rsidRPr="00790534">
        <w:rPr>
          <w:rFonts w:hint="cs"/>
          <w:b/>
          <w:bCs/>
          <w:rtl/>
          <w:lang w:bidi="ar-EG"/>
        </w:rPr>
        <w:t xml:space="preserve"> ساعة</w:t>
      </w:r>
    </w:p>
    <w:p w:rsidR="004321B2" w:rsidRDefault="00790534" w:rsidP="00790534">
      <w:pPr>
        <w:spacing w:after="120" w:line="240" w:lineRule="auto"/>
        <w:jc w:val="center"/>
        <w:rPr>
          <w:rtl/>
          <w:lang w:bidi="ar-EG"/>
        </w:rPr>
      </w:pPr>
      <w:r w:rsidRPr="0011212A">
        <w:rPr>
          <w:noProof/>
          <w:rtl/>
        </w:rPr>
        <mc:AlternateContent>
          <mc:Choice Requires="wps">
            <w:drawing>
              <wp:anchor distT="0" distB="0" distL="114300" distR="114300" simplePos="0" relativeHeight="252836864" behindDoc="0" locked="0" layoutInCell="1" allowOverlap="1" wp14:anchorId="1AD76420" wp14:editId="5428DCD7">
                <wp:simplePos x="0" y="0"/>
                <wp:positionH relativeFrom="column">
                  <wp:posOffset>5314315</wp:posOffset>
                </wp:positionH>
                <wp:positionV relativeFrom="paragraph">
                  <wp:posOffset>71120</wp:posOffset>
                </wp:positionV>
                <wp:extent cx="419100" cy="165735"/>
                <wp:effectExtent l="0" t="0" r="0" b="5715"/>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65735"/>
                        </a:xfrm>
                        <a:prstGeom prst="rect">
                          <a:avLst/>
                        </a:prstGeom>
                        <a:solidFill>
                          <a:schemeClr val="bg1"/>
                        </a:solidFill>
                        <a:ln>
                          <a:noFill/>
                        </a:ln>
                        <a:extLst/>
                      </wps:spPr>
                      <wps:txbx>
                        <w:txbxContent>
                          <w:p w:rsidR="00734AFC" w:rsidRPr="00257A3A" w:rsidRDefault="00734AFC" w:rsidP="00790534">
                            <w:pPr>
                              <w:spacing w:before="0" w:line="240" w:lineRule="exact"/>
                              <w:jc w:val="center"/>
                              <w:rPr>
                                <w:spacing w:val="-4"/>
                                <w:sz w:val="18"/>
                                <w:szCs w:val="22"/>
                                <w:rtl/>
                                <w:lang w:bidi="ar-EG"/>
                              </w:rPr>
                            </w:pPr>
                            <w:r>
                              <w:rPr>
                                <w:rFonts w:hint="cs"/>
                                <w:spacing w:val="-4"/>
                                <w:sz w:val="18"/>
                                <w:szCs w:val="22"/>
                                <w:rtl/>
                                <w:lang w:bidi="ar-EG"/>
                              </w:rPr>
                              <w:t>المسافة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D76420" id="Rectangle 884" o:spid="_x0000_s1631" style="position:absolute;left:0;text-align:left;margin-left:418.45pt;margin-top:5.6pt;width:33pt;height:13.0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" fillcolor="white [3212]" stroked="f">
                <v:textbox inset="0,0,0,0">
                  <w:txbxContent>
                    <w:p w:rsidR="00734AFC" w:rsidRPr="00257A3A" w:rsidRDefault="00734AFC" w:rsidP="00790534">
                      <w:pPr>
                        <w:spacing w:before="0" w:line="240" w:lineRule="exact"/>
                        <w:jc w:val="center"/>
                        <w:rPr>
                          <w:spacing w:val="-4"/>
                          <w:sz w:val="18"/>
                          <w:szCs w:val="22"/>
                          <w:rtl/>
                          <w:lang w:bidi="ar-EG"/>
                        </w:rPr>
                      </w:pPr>
                      <w:r>
                        <w:rPr>
                          <w:rFonts w:hint="cs"/>
                          <w:spacing w:val="-4"/>
                          <w:sz w:val="18"/>
                          <w:szCs w:val="22"/>
                          <w:rtl/>
                          <w:lang w:bidi="ar-EG"/>
                        </w:rPr>
                        <w:t>المسافة</w:t>
                      </w:r>
                    </w:p>
                  </w:txbxContent>
                </v:textbox>
              </v:rect>
            </w:pict>
          </mc:Fallback>
        </mc:AlternateContent>
      </w:r>
      <w:r w:rsidRPr="0011212A">
        <w:rPr>
          <w:noProof/>
          <w:rtl/>
        </w:rPr>
        <mc:AlternateContent>
          <mc:Choice Requires="wps">
            <w:drawing>
              <wp:anchor distT="0" distB="0" distL="114300" distR="114300" simplePos="0" relativeHeight="252834816" behindDoc="0" locked="0" layoutInCell="1" allowOverlap="1" wp14:anchorId="570CFECF" wp14:editId="28982E08">
                <wp:simplePos x="0" y="0"/>
                <wp:positionH relativeFrom="column">
                  <wp:posOffset>276860</wp:posOffset>
                </wp:positionH>
                <wp:positionV relativeFrom="paragraph">
                  <wp:posOffset>60325</wp:posOffset>
                </wp:positionV>
                <wp:extent cx="419100" cy="165735"/>
                <wp:effectExtent l="0" t="0" r="0" b="5715"/>
                <wp:wrapNone/>
                <wp:docPr id="8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65735"/>
                        </a:xfrm>
                        <a:prstGeom prst="rect">
                          <a:avLst/>
                        </a:prstGeom>
                        <a:solidFill>
                          <a:schemeClr val="bg1"/>
                        </a:solidFill>
                        <a:ln>
                          <a:noFill/>
                        </a:ln>
                        <a:extLst/>
                      </wps:spPr>
                      <wps:txbx>
                        <w:txbxContent>
                          <w:p w:rsidR="00734AFC" w:rsidRPr="00257A3A" w:rsidRDefault="00734AFC" w:rsidP="00790534">
                            <w:pPr>
                              <w:spacing w:before="0" w:line="240" w:lineRule="exact"/>
                              <w:jc w:val="center"/>
                              <w:rPr>
                                <w:spacing w:val="-4"/>
                                <w:sz w:val="18"/>
                                <w:szCs w:val="22"/>
                                <w:rtl/>
                                <w:lang w:bidi="ar-EG"/>
                              </w:rPr>
                            </w:pPr>
                            <w:r>
                              <w:rPr>
                                <w:rFonts w:hint="cs"/>
                                <w:spacing w:val="-4"/>
                                <w:sz w:val="18"/>
                                <w:szCs w:val="22"/>
                                <w:rtl/>
                                <w:lang w:bidi="ar-EG"/>
                              </w:rPr>
                              <w:t>الزاوية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0CFECF" id="Rectangle 882" o:spid="_x0000_s1632" style="position:absolute;left:0;text-align:left;margin-left:21.8pt;margin-top:4.75pt;width:33pt;height:13.0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" fillcolor="white [3212]" stroked="f">
                <v:textbox inset="0,0,0,0">
                  <w:txbxContent>
                    <w:p w:rsidR="00734AFC" w:rsidRPr="00257A3A" w:rsidRDefault="00734AFC" w:rsidP="00790534">
                      <w:pPr>
                        <w:spacing w:before="0" w:line="240" w:lineRule="exact"/>
                        <w:jc w:val="center"/>
                        <w:rPr>
                          <w:spacing w:val="-4"/>
                          <w:sz w:val="18"/>
                          <w:szCs w:val="22"/>
                          <w:rtl/>
                          <w:lang w:bidi="ar-EG"/>
                        </w:rPr>
                      </w:pPr>
                      <w:r>
                        <w:rPr>
                          <w:rFonts w:hint="cs"/>
                          <w:spacing w:val="-4"/>
                          <w:sz w:val="18"/>
                          <w:szCs w:val="22"/>
                          <w:rtl/>
                          <w:lang w:bidi="ar-EG"/>
                        </w:rPr>
                        <w:t>الزاوية</w:t>
                      </w:r>
                    </w:p>
                  </w:txbxContent>
                </v:textbox>
              </v:rect>
            </w:pict>
          </mc:Fallback>
        </mc:AlternateContent>
      </w:r>
      <w:r w:rsidRPr="0011212A">
        <w:rPr>
          <w:noProof/>
          <w:rtl/>
        </w:rPr>
        <mc:AlternateContent>
          <mc:Choice Requires="wps">
            <w:drawing>
              <wp:anchor distT="0" distB="0" distL="114300" distR="114300" simplePos="0" relativeHeight="252832768" behindDoc="0" locked="0" layoutInCell="1" allowOverlap="1" wp14:anchorId="712AB2C8" wp14:editId="0E19A69C">
                <wp:simplePos x="0" y="0"/>
                <wp:positionH relativeFrom="column">
                  <wp:posOffset>5598160</wp:posOffset>
                </wp:positionH>
                <wp:positionV relativeFrom="paragraph">
                  <wp:posOffset>2416175</wp:posOffset>
                </wp:positionV>
                <wp:extent cx="736600" cy="412750"/>
                <wp:effectExtent l="0" t="0" r="6350" b="6350"/>
                <wp:wrapNone/>
                <wp:docPr id="8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412750"/>
                        </a:xfrm>
                        <a:prstGeom prst="rect">
                          <a:avLst/>
                        </a:prstGeom>
                        <a:solidFill>
                          <a:schemeClr val="bg1"/>
                        </a:solidFill>
                        <a:ln>
                          <a:noFill/>
                        </a:ln>
                        <a:extLst/>
                      </wps:spPr>
                      <wps:txbx>
                        <w:txbxContent>
                          <w:p w:rsidR="00734AFC" w:rsidRPr="00790534" w:rsidRDefault="00734AFC" w:rsidP="00790534">
                            <w:pPr>
                              <w:spacing w:before="0" w:line="200" w:lineRule="exact"/>
                              <w:jc w:val="right"/>
                              <w:rPr>
                                <w:spacing w:val="-4"/>
                                <w:sz w:val="18"/>
                                <w:szCs w:val="18"/>
                                <w:lang w:bidi="ar-EG"/>
                              </w:rPr>
                            </w:pPr>
                            <w:r w:rsidRPr="00790534">
                              <w:rPr>
                                <w:rFonts w:hint="cs"/>
                                <w:spacing w:val="-4"/>
                                <w:sz w:val="18"/>
                                <w:szCs w:val="18"/>
                                <w:rtl/>
                                <w:lang w:bidi="ar-EG"/>
                              </w:rPr>
                              <w:t>السمت (بالدرجات)</w:t>
                            </w:r>
                            <w:r>
                              <w:rPr>
                                <w:spacing w:val="-4"/>
                                <w:sz w:val="18"/>
                                <w:szCs w:val="18"/>
                                <w:rtl/>
                                <w:lang w:bidi="ar-EG"/>
                              </w:rPr>
                              <w:br/>
                            </w:r>
                            <w:r>
                              <w:rPr>
                                <w:rFonts w:hint="cs"/>
                                <w:spacing w:val="-4"/>
                                <w:sz w:val="18"/>
                                <w:szCs w:val="18"/>
                                <w:rtl/>
                                <w:lang w:bidi="ar-EG"/>
                              </w:rPr>
                              <w:t>زاوية الارتفاع (بالدرجات)</w:t>
                            </w:r>
                            <w:r>
                              <w:rPr>
                                <w:spacing w:val="-4"/>
                                <w:sz w:val="18"/>
                                <w:szCs w:val="18"/>
                                <w:rtl/>
                                <w:lang w:bidi="ar-EG"/>
                              </w:rPr>
                              <w:br/>
                            </w:r>
                            <w:r>
                              <w:rPr>
                                <w:rFonts w:hint="cs"/>
                                <w:spacing w:val="-4"/>
                                <w:sz w:val="18"/>
                                <w:szCs w:val="18"/>
                                <w:rtl/>
                                <w:lang w:bidi="ar-EG"/>
                              </w:rPr>
                              <w:t xml:space="preserve">المدى </w:t>
                            </w:r>
                            <w:r>
                              <w:rPr>
                                <w:spacing w:val="-4"/>
                                <w:sz w:val="18"/>
                                <w:szCs w:val="18"/>
                                <w:lang w:bidi="ar-EG"/>
                              </w:rPr>
                              <w:t>(km)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2AB2C8" id="Rectangle 881" o:spid="_x0000_s1633" style="position:absolute;left:0;text-align:left;margin-left:440.8pt;margin-top:190.25pt;width:58pt;height:32.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" fillcolor="white [3212]" stroked="f">
                <v:textbox inset="0,0,0,0">
                  <w:txbxContent>
                    <w:p w:rsidR="00734AFC" w:rsidRPr="00790534" w:rsidRDefault="00734AFC" w:rsidP="00790534">
                      <w:pPr>
                        <w:spacing w:before="0" w:line="200" w:lineRule="exact"/>
                        <w:jc w:val="right"/>
                        <w:rPr>
                          <w:spacing w:val="-4"/>
                          <w:sz w:val="18"/>
                          <w:szCs w:val="18"/>
                          <w:lang w:bidi="ar-EG"/>
                        </w:rPr>
                      </w:pPr>
                      <w:r w:rsidRPr="00790534">
                        <w:rPr>
                          <w:rFonts w:hint="cs"/>
                          <w:spacing w:val="-4"/>
                          <w:sz w:val="18"/>
                          <w:szCs w:val="18"/>
                          <w:rtl/>
                          <w:lang w:bidi="ar-EG"/>
                        </w:rPr>
                        <w:t>السمت (بالدرجات)</w:t>
                      </w:r>
                      <w:r>
                        <w:rPr>
                          <w:spacing w:val="-4"/>
                          <w:sz w:val="18"/>
                          <w:szCs w:val="18"/>
                          <w:rtl/>
                          <w:lang w:bidi="ar-EG"/>
                        </w:rPr>
                        <w:br/>
                      </w:r>
                      <w:r>
                        <w:rPr>
                          <w:rFonts w:hint="cs"/>
                          <w:spacing w:val="-4"/>
                          <w:sz w:val="18"/>
                          <w:szCs w:val="18"/>
                          <w:rtl/>
                          <w:lang w:bidi="ar-EG"/>
                        </w:rPr>
                        <w:t>زاوية الارتفاع (بالدرجات)</w:t>
                      </w:r>
                      <w:r>
                        <w:rPr>
                          <w:spacing w:val="-4"/>
                          <w:sz w:val="18"/>
                          <w:szCs w:val="18"/>
                          <w:rtl/>
                          <w:lang w:bidi="ar-EG"/>
                        </w:rPr>
                        <w:br/>
                      </w:r>
                      <w:r>
                        <w:rPr>
                          <w:rFonts w:hint="cs"/>
                          <w:spacing w:val="-4"/>
                          <w:sz w:val="18"/>
                          <w:szCs w:val="18"/>
                          <w:rtl/>
                          <w:lang w:bidi="ar-EG"/>
                        </w:rPr>
                        <w:t xml:space="preserve">المدى </w:t>
                      </w:r>
                      <w:r>
                        <w:rPr>
                          <w:spacing w:val="-4"/>
                          <w:sz w:val="18"/>
                          <w:szCs w:val="18"/>
                          <w:lang w:bidi="ar-EG"/>
                        </w:rPr>
                        <w:t>(km)</w:t>
                      </w:r>
                    </w:p>
                  </w:txbxContent>
                </v:textbox>
              </v:rect>
            </w:pict>
          </mc:Fallback>
        </mc:AlternateContent>
      </w:r>
      <w:r w:rsidRPr="0011212A">
        <w:rPr>
          <w:noProof/>
          <w:rtl/>
        </w:rPr>
        <mc:AlternateContent>
          <mc:Choice Requires="wps">
            <w:drawing>
              <wp:anchor distT="0" distB="0" distL="114300" distR="114300" simplePos="0" relativeHeight="252830720" behindDoc="0" locked="0" layoutInCell="1" allowOverlap="1" wp14:anchorId="09195D35" wp14:editId="2D196603">
                <wp:simplePos x="0" y="0"/>
                <wp:positionH relativeFrom="column">
                  <wp:posOffset>2664460</wp:posOffset>
                </wp:positionH>
                <wp:positionV relativeFrom="paragraph">
                  <wp:posOffset>2333625</wp:posOffset>
                </wp:positionV>
                <wp:extent cx="685800" cy="165735"/>
                <wp:effectExtent l="0" t="0" r="0" b="5715"/>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5735"/>
                        </a:xfrm>
                        <a:prstGeom prst="rect">
                          <a:avLst/>
                        </a:prstGeom>
                        <a:solidFill>
                          <a:schemeClr val="bg1"/>
                        </a:solidFill>
                        <a:ln>
                          <a:noFill/>
                        </a:ln>
                        <a:extLst/>
                      </wps:spPr>
                      <wps:txbx>
                        <w:txbxContent>
                          <w:p w:rsidR="00734AFC" w:rsidRPr="00257A3A" w:rsidRDefault="00734AFC" w:rsidP="00790534">
                            <w:pPr>
                              <w:spacing w:before="0" w:line="240" w:lineRule="exact"/>
                              <w:jc w:val="center"/>
                              <w:rPr>
                                <w:spacing w:val="-4"/>
                                <w:sz w:val="18"/>
                                <w:szCs w:val="22"/>
                                <w:lang w:bidi="ar-EG"/>
                              </w:rPr>
                            </w:pPr>
                            <w:r>
                              <w:rPr>
                                <w:rFonts w:hint="cs"/>
                                <w:spacing w:val="-4"/>
                                <w:sz w:val="18"/>
                                <w:szCs w:val="22"/>
                                <w:rtl/>
                                <w:lang w:bidi="ar-EG"/>
                              </w:rPr>
                              <w:t xml:space="preserve">الزمن </w:t>
                            </w:r>
                            <w:r>
                              <w:rPr>
                                <w:spacing w:val="-4"/>
                                <w:sz w:val="18"/>
                                <w:szCs w:val="22"/>
                                <w:lang w:bidi="ar-EG"/>
                              </w:rPr>
                              <w:t>(UTCG)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195D35" id="Rectangle 880" o:spid="_x0000_s1634" style="position:absolute;left:0;text-align:left;margin-left:209.8pt;margin-top:183.75pt;width:54pt;height:13.0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" fillcolor="white [3212]" stroked="f">
                <v:textbox inset="0,0,0,0">
                  <w:txbxContent>
                    <w:p w:rsidR="00734AFC" w:rsidRPr="00257A3A" w:rsidRDefault="00734AFC" w:rsidP="00790534">
                      <w:pPr>
                        <w:spacing w:before="0" w:line="240" w:lineRule="exact"/>
                        <w:jc w:val="center"/>
                        <w:rPr>
                          <w:spacing w:val="-4"/>
                          <w:sz w:val="18"/>
                          <w:szCs w:val="22"/>
                          <w:lang w:bidi="ar-EG"/>
                        </w:rPr>
                      </w:pPr>
                      <w:r>
                        <w:rPr>
                          <w:rFonts w:hint="cs"/>
                          <w:spacing w:val="-4"/>
                          <w:sz w:val="18"/>
                          <w:szCs w:val="22"/>
                          <w:rtl/>
                          <w:lang w:bidi="ar-EG"/>
                        </w:rPr>
                        <w:t xml:space="preserve">الزمن </w:t>
                      </w:r>
                      <w:r>
                        <w:rPr>
                          <w:spacing w:val="-4"/>
                          <w:sz w:val="18"/>
                          <w:szCs w:val="22"/>
                          <w:lang w:bidi="ar-EG"/>
                        </w:rPr>
                        <w:t>(UTCG)</w:t>
                      </w:r>
                    </w:p>
                  </w:txbxContent>
                </v:textbox>
              </v:rect>
            </w:pict>
          </mc:Fallback>
        </mc:AlternateContent>
      </w:r>
      <w:r>
        <w:rPr>
          <w:noProof/>
        </w:rPr>
        <w:drawing>
          <wp:inline distT="0" distB="0" distL="0" distR="0">
            <wp:extent cx="5619750" cy="259715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9750" cy="2597150"/>
                    </a:xfrm>
                    <a:prstGeom prst="rect">
                      <a:avLst/>
                    </a:prstGeom>
                    <a:noFill/>
                    <a:ln>
                      <a:noFill/>
                    </a:ln>
                  </pic:spPr>
                </pic:pic>
              </a:graphicData>
            </a:graphic>
          </wp:inline>
        </w:drawing>
      </w:r>
    </w:p>
    <w:p w:rsidR="004321B2" w:rsidRDefault="004321B2" w:rsidP="00E05E43">
      <w:pPr>
        <w:rPr>
          <w:rtl/>
          <w:lang w:bidi="ar-EG"/>
        </w:rPr>
      </w:pPr>
    </w:p>
    <w:p w:rsidR="004321B2" w:rsidRDefault="00790534" w:rsidP="00547B8D">
      <w:pPr>
        <w:rPr>
          <w:rtl/>
          <w:lang w:bidi="ar-EG"/>
        </w:rPr>
      </w:pPr>
      <w:r>
        <w:rPr>
          <w:rFonts w:hint="cs"/>
          <w:rtl/>
          <w:lang w:bidi="ar-EG"/>
        </w:rPr>
        <w:t xml:space="preserve">ويوضح الشكل </w:t>
      </w:r>
      <w:r>
        <w:rPr>
          <w:lang w:bidi="ar-EG"/>
        </w:rPr>
        <w:t>A7-13</w:t>
      </w:r>
      <w:r>
        <w:rPr>
          <w:rFonts w:hint="cs"/>
          <w:rtl/>
          <w:lang w:bidi="ar-EG"/>
        </w:rPr>
        <w:t xml:space="preserve"> زاوية ارتفاع الساتل كدالة في الزمن كما ترى من مطراف أرضي على موقع ثابت خلال فترة قوامها</w:t>
      </w:r>
      <w:r w:rsidR="00547B8D">
        <w:rPr>
          <w:rFonts w:hint="eastAsia"/>
          <w:rtl/>
          <w:lang w:bidi="ar-EG"/>
        </w:rPr>
        <w:t> </w:t>
      </w:r>
      <w:r>
        <w:rPr>
          <w:lang w:bidi="ar-EG"/>
        </w:rPr>
        <w:t>24</w:t>
      </w:r>
      <w:r w:rsidR="00547B8D">
        <w:rPr>
          <w:rFonts w:hint="eastAsia"/>
          <w:rtl/>
          <w:lang w:bidi="ar-EG"/>
        </w:rPr>
        <w:t> </w:t>
      </w:r>
      <w:r>
        <w:rPr>
          <w:rFonts w:hint="cs"/>
          <w:rtl/>
          <w:lang w:bidi="ar-EG"/>
        </w:rPr>
        <w:t xml:space="preserve">ساعة. وكما يتبيّن الشكل، فإن فترات الاتصالات تكون قصيرة ومنخفضة. وطبقاً </w:t>
      </w:r>
      <w:r w:rsidR="00547B8D">
        <w:rPr>
          <w:rFonts w:hint="cs"/>
          <w:rtl/>
          <w:lang w:bidi="ar-EG"/>
        </w:rPr>
        <w:t>لخط العرض، ستختلف المدة</w:t>
      </w:r>
      <w:r>
        <w:rPr>
          <w:rFonts w:hint="cs"/>
          <w:rtl/>
          <w:lang w:bidi="ar-EG"/>
        </w:rPr>
        <w:t xml:space="preserve"> وعدد فترات الاتصال (المسافة بالكيلومترات).</w:t>
      </w:r>
    </w:p>
    <w:p w:rsidR="004321B2" w:rsidRDefault="00790534" w:rsidP="00790534">
      <w:pPr>
        <w:jc w:val="center"/>
        <w:rPr>
          <w:rtl/>
          <w:lang w:bidi="ar-EG"/>
        </w:rPr>
      </w:pPr>
      <w:r>
        <w:rPr>
          <w:rFonts w:hint="cs"/>
          <w:rtl/>
          <w:lang w:bidi="ar-EG"/>
        </w:rPr>
        <w:t xml:space="preserve">الشكل </w:t>
      </w:r>
      <w:r>
        <w:rPr>
          <w:lang w:bidi="ar-EG"/>
        </w:rPr>
        <w:t>A7-14</w:t>
      </w:r>
    </w:p>
    <w:p w:rsidR="00790534" w:rsidRPr="00790534" w:rsidRDefault="00790534" w:rsidP="00790534">
      <w:pPr>
        <w:spacing w:after="240"/>
        <w:jc w:val="center"/>
        <w:rPr>
          <w:b/>
          <w:bCs/>
          <w:rtl/>
          <w:lang w:bidi="ar-EG"/>
        </w:rPr>
      </w:pPr>
      <w:r w:rsidRPr="00790534">
        <w:rPr>
          <w:rFonts w:hint="cs"/>
          <w:b/>
          <w:bCs/>
          <w:rtl/>
          <w:lang w:bidi="ar-EG"/>
        </w:rPr>
        <w:t>مجال رؤية الساتل</w:t>
      </w:r>
    </w:p>
    <w:p w:rsidR="004321B2" w:rsidRDefault="00790534" w:rsidP="00790534">
      <w:pPr>
        <w:spacing w:after="120" w:line="240" w:lineRule="auto"/>
        <w:jc w:val="center"/>
        <w:rPr>
          <w:rtl/>
          <w:lang w:bidi="ar-EG"/>
        </w:rPr>
      </w:pPr>
      <w:r w:rsidRPr="00487029">
        <w:rPr>
          <w:noProof/>
        </w:rPr>
        <w:drawing>
          <wp:inline distT="0" distB="0" distL="0" distR="0" wp14:anchorId="1BC875EA" wp14:editId="746059DD">
            <wp:extent cx="4818775" cy="2479853"/>
            <wp:effectExtent l="0" t="0" r="1270" b="0"/>
            <wp:docPr id="998" name="Picture 4" descr="C:\Users\Ghislain\Desktop\DESKTOP\AIS frequencies\RptESAVDES\Cover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islain\Desktop\DESKTOP\AIS frequencies\RptESAVDES\Coverage2.jpg"/>
                    <pic:cNvPicPr>
                      <a:picLocks noChangeAspect="1" noChangeArrowheads="1"/>
                    </pic:cNvPicPr>
                  </pic:nvPicPr>
                  <pic:blipFill rotWithShape="1">
                    <a:blip r:embed="rId107" cstate="print"/>
                    <a:srcRect t="20269" b="20934"/>
                    <a:stretch/>
                  </pic:blipFill>
                  <pic:spPr bwMode="auto">
                    <a:xfrm>
                      <a:off x="0" y="0"/>
                      <a:ext cx="4985744" cy="2565779"/>
                    </a:xfrm>
                    <a:prstGeom prst="rect">
                      <a:avLst/>
                    </a:prstGeom>
                    <a:noFill/>
                    <a:ln>
                      <a:noFill/>
                    </a:ln>
                    <a:extLst>
                      <a:ext uri="{53640926-AAD7-44D8-BBD7-CCE9431645EC}">
                        <a14:shadowObscured xmlns:a14="http://schemas.microsoft.com/office/drawing/2010/main"/>
                      </a:ext>
                    </a:extLst>
                  </pic:spPr>
                </pic:pic>
              </a:graphicData>
            </a:graphic>
          </wp:inline>
        </w:drawing>
      </w:r>
    </w:p>
    <w:p w:rsidR="004321B2" w:rsidRDefault="004321B2" w:rsidP="00E05E43">
      <w:pPr>
        <w:rPr>
          <w:rtl/>
          <w:lang w:bidi="ar-EG"/>
        </w:rPr>
      </w:pPr>
    </w:p>
    <w:p w:rsidR="004321B2" w:rsidRDefault="00790534" w:rsidP="00E05E43">
      <w:pPr>
        <w:rPr>
          <w:rtl/>
          <w:lang w:bidi="ar-EG"/>
        </w:rPr>
      </w:pPr>
      <w:r>
        <w:rPr>
          <w:rFonts w:hint="cs"/>
          <w:rtl/>
          <w:lang w:bidi="ar-EG"/>
        </w:rPr>
        <w:t xml:space="preserve">يعرض الشكل </w:t>
      </w:r>
      <w:r>
        <w:rPr>
          <w:lang w:bidi="ar-EG"/>
        </w:rPr>
        <w:t>A7-14</w:t>
      </w:r>
      <w:r>
        <w:rPr>
          <w:rFonts w:hint="cs"/>
          <w:rtl/>
          <w:lang w:bidi="ar-EG"/>
        </w:rPr>
        <w:t xml:space="preserve"> مجال رؤية الساتل. ويغطى مجال رؤية الساتل منطقة جغرافية واسعة من أي نقطة من المدار. وبالنسبة لهذه المنطقة، فإن التعداد المتوسط للسفن المتآونة يساوي </w:t>
      </w:r>
      <w:r>
        <w:rPr>
          <w:lang w:bidi="ar-EG"/>
        </w:rPr>
        <w:t>22 000</w:t>
      </w:r>
      <w:r>
        <w:rPr>
          <w:rFonts w:hint="cs"/>
          <w:rtl/>
          <w:lang w:bidi="ar-EG"/>
        </w:rPr>
        <w:t xml:space="preserve"> على التوالي كما هو مبين في الشكل </w:t>
      </w:r>
      <w:r>
        <w:rPr>
          <w:lang w:bidi="ar-EG"/>
        </w:rPr>
        <w:t>A7-15</w:t>
      </w:r>
      <w:r w:rsidR="00547B8D">
        <w:rPr>
          <w:rFonts w:hint="cs"/>
          <w:rtl/>
          <w:lang w:bidi="ar-EG"/>
        </w:rPr>
        <w:t>. ويقوم تعداد السفن على تجميع ا</w:t>
      </w:r>
      <w:r>
        <w:rPr>
          <w:rFonts w:hint="cs"/>
          <w:rtl/>
          <w:lang w:bidi="ar-EG"/>
        </w:rPr>
        <w:t xml:space="preserve">لبيانات المستقبلة أرضياً وساتلياً بالنسبة للصنف </w:t>
      </w:r>
      <w:r>
        <w:rPr>
          <w:lang w:bidi="ar-EG"/>
        </w:rPr>
        <w:t>A</w:t>
      </w:r>
      <w:r>
        <w:rPr>
          <w:rFonts w:hint="cs"/>
          <w:rtl/>
          <w:lang w:bidi="ar-EG"/>
        </w:rPr>
        <w:t xml:space="preserve"> من النظام </w:t>
      </w:r>
      <w:r>
        <w:rPr>
          <w:lang w:bidi="ar-EG"/>
        </w:rPr>
        <w:t>AIS</w:t>
      </w:r>
      <w:r>
        <w:rPr>
          <w:rFonts w:hint="cs"/>
          <w:rtl/>
          <w:lang w:bidi="ar-EG"/>
        </w:rPr>
        <w:t>.</w:t>
      </w:r>
    </w:p>
    <w:p w:rsidR="004321B2" w:rsidRDefault="004321B2" w:rsidP="00E05E43">
      <w:pPr>
        <w:rPr>
          <w:rtl/>
          <w:lang w:bidi="ar-EG"/>
        </w:rPr>
      </w:pPr>
    </w:p>
    <w:p w:rsidR="004321B2" w:rsidRDefault="00790534" w:rsidP="00790534">
      <w:pPr>
        <w:jc w:val="center"/>
        <w:rPr>
          <w:rtl/>
          <w:lang w:bidi="ar-EG"/>
        </w:rPr>
      </w:pPr>
      <w:r>
        <w:rPr>
          <w:rFonts w:hint="cs"/>
          <w:rtl/>
          <w:lang w:bidi="ar-EG"/>
        </w:rPr>
        <w:t xml:space="preserve">الشكل </w:t>
      </w:r>
      <w:r>
        <w:rPr>
          <w:lang w:bidi="ar-EG"/>
        </w:rPr>
        <w:t>A7-15</w:t>
      </w:r>
    </w:p>
    <w:p w:rsidR="00790534" w:rsidRPr="00790534" w:rsidRDefault="00790534" w:rsidP="00790534">
      <w:pPr>
        <w:spacing w:after="240"/>
        <w:jc w:val="center"/>
        <w:rPr>
          <w:b/>
          <w:bCs/>
          <w:rtl/>
          <w:lang w:bidi="ar-EG"/>
        </w:rPr>
      </w:pPr>
      <w:r w:rsidRPr="00790534">
        <w:rPr>
          <w:rFonts w:hint="cs"/>
          <w:b/>
          <w:bCs/>
          <w:rtl/>
          <w:lang w:bidi="ar-EG"/>
        </w:rPr>
        <w:t>حالة مجال الرؤية بالنسبة لعدد متآون من السفن</w:t>
      </w:r>
    </w:p>
    <w:p w:rsidR="004321B2" w:rsidRDefault="00790534" w:rsidP="00790534">
      <w:pPr>
        <w:spacing w:after="120" w:line="240" w:lineRule="auto"/>
        <w:jc w:val="center"/>
        <w:rPr>
          <w:rtl/>
          <w:lang w:bidi="ar-EG"/>
        </w:rPr>
      </w:pPr>
      <w:r w:rsidRPr="00487029">
        <w:rPr>
          <w:noProof/>
        </w:rPr>
        <w:drawing>
          <wp:inline distT="0" distB="0" distL="0" distR="0" wp14:anchorId="5247B9F5" wp14:editId="24B5DFEC">
            <wp:extent cx="4921250" cy="2784117"/>
            <wp:effectExtent l="0" t="0" r="0" b="0"/>
            <wp:docPr id="999" name="Picture 1" descr="C:\Users\Ghislain\Desktop\DESKTOP\AIS frequencies\RptESAVDES\VoverageShips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slain\Desktop\DESKTOP\AIS frequencies\RptESAVDES\VoverageShipsAIS.png"/>
                    <pic:cNvPicPr>
                      <a:picLocks noChangeAspect="1" noChangeArrowheads="1"/>
                    </pic:cNvPicPr>
                  </pic:nvPicPr>
                  <pic:blipFill>
                    <a:blip r:embed="rId108" cstate="print"/>
                    <a:srcRect/>
                    <a:stretch>
                      <a:fillRect/>
                    </a:stretch>
                  </pic:blipFill>
                  <pic:spPr bwMode="auto">
                    <a:xfrm>
                      <a:off x="0" y="0"/>
                      <a:ext cx="4923803" cy="2785561"/>
                    </a:xfrm>
                    <a:prstGeom prst="rect">
                      <a:avLst/>
                    </a:prstGeom>
                    <a:noFill/>
                    <a:ln w="9525">
                      <a:noFill/>
                      <a:miter lim="800000"/>
                      <a:headEnd/>
                      <a:tailEnd/>
                    </a:ln>
                  </pic:spPr>
                </pic:pic>
              </a:graphicData>
            </a:graphic>
          </wp:inline>
        </w:drawing>
      </w:r>
    </w:p>
    <w:p w:rsidR="004321B2" w:rsidRDefault="004321B2" w:rsidP="00E05E43">
      <w:pPr>
        <w:rPr>
          <w:rtl/>
          <w:lang w:bidi="ar-EG"/>
        </w:rPr>
      </w:pPr>
    </w:p>
    <w:p w:rsidR="004321B2" w:rsidRDefault="00790534" w:rsidP="00790534">
      <w:pPr>
        <w:spacing w:before="360"/>
        <w:rPr>
          <w:rtl/>
          <w:lang w:bidi="ar-EG"/>
        </w:rPr>
      </w:pPr>
      <w:r>
        <w:rPr>
          <w:rFonts w:hint="cs"/>
          <w:rtl/>
          <w:lang w:bidi="ar-EG"/>
        </w:rPr>
        <w:t xml:space="preserve">والشكل </w:t>
      </w:r>
      <w:r>
        <w:rPr>
          <w:lang w:bidi="ar-EG"/>
        </w:rPr>
        <w:t>A7-15</w:t>
      </w:r>
      <w:r>
        <w:rPr>
          <w:rFonts w:hint="cs"/>
          <w:rtl/>
          <w:lang w:bidi="ar-EG"/>
        </w:rPr>
        <w:t xml:space="preserve"> عبارة عن بيان للتعرّف </w:t>
      </w:r>
      <w:r>
        <w:rPr>
          <w:lang w:bidi="ar-EG"/>
        </w:rPr>
        <w:t>AIS</w:t>
      </w:r>
      <w:r>
        <w:rPr>
          <w:rFonts w:hint="cs"/>
          <w:rtl/>
          <w:lang w:bidi="ar-EG"/>
        </w:rPr>
        <w:t xml:space="preserve"> المستقبل بواسطة المحطات الأرضية وهو المبين باللون الأزرق والمستقبل بواسطة الساتل وهو المبين باللون الأحمر.</w:t>
      </w:r>
    </w:p>
    <w:p w:rsidR="004321B2" w:rsidRDefault="00835768" w:rsidP="00835768">
      <w:pPr>
        <w:pStyle w:val="Heading3"/>
        <w:rPr>
          <w:lang w:bidi="ar-EG"/>
        </w:rPr>
      </w:pPr>
      <w:r>
        <w:rPr>
          <w:lang w:bidi="ar-EG"/>
        </w:rPr>
        <w:t>1.2.8</w:t>
      </w:r>
      <w:r>
        <w:rPr>
          <w:rtl/>
          <w:lang w:bidi="ar-EG"/>
        </w:rPr>
        <w:tab/>
      </w:r>
      <w:r>
        <w:rPr>
          <w:rFonts w:hint="cs"/>
          <w:rtl/>
          <w:lang w:bidi="ar-EG"/>
        </w:rPr>
        <w:t xml:space="preserve">خصائص الوصلة الهابطة الساتلية للتبادل </w:t>
      </w:r>
      <w:r>
        <w:rPr>
          <w:lang w:bidi="ar-EG"/>
        </w:rPr>
        <w:t>VDE</w:t>
      </w:r>
    </w:p>
    <w:p w:rsidR="00790534" w:rsidRDefault="00835768" w:rsidP="001C1F87">
      <w:pPr>
        <w:spacing w:after="120"/>
        <w:rPr>
          <w:rtl/>
          <w:lang w:bidi="ar-EG"/>
        </w:rPr>
      </w:pPr>
      <w:r>
        <w:rPr>
          <w:rFonts w:hint="cs"/>
          <w:rtl/>
          <w:lang w:bidi="ar-EG"/>
        </w:rPr>
        <w:t xml:space="preserve">قناع كثافة تدفق القدرة الواجب الالتزام به (كما يعرض أيضاً في الجدول </w:t>
      </w:r>
      <w:r>
        <w:rPr>
          <w:lang w:bidi="ar-EG"/>
        </w:rPr>
        <w:t>A4-1</w:t>
      </w:r>
      <w:r>
        <w:rPr>
          <w:rFonts w:hint="cs"/>
          <w:rtl/>
          <w:lang w:bidi="ar-EG"/>
        </w:rPr>
        <w:t xml:space="preserve"> بالملحق </w:t>
      </w:r>
      <w:r>
        <w:rPr>
          <w:lang w:bidi="ar-EG"/>
        </w:rPr>
        <w:t>4</w:t>
      </w:r>
      <w:r>
        <w:rPr>
          <w:rFonts w:hint="cs"/>
          <w:rtl/>
          <w:lang w:bidi="ar-EG"/>
        </w:rPr>
        <w:t>) هو.</w:t>
      </w:r>
    </w:p>
    <w:p w:rsidR="00835768" w:rsidRPr="00487029" w:rsidRDefault="0089449C" w:rsidP="00547B8D">
      <w:pPr>
        <w:spacing w:before="240" w:after="120" w:line="240" w:lineRule="auto"/>
        <w:rPr>
          <w:rFonts w:ascii="Calibri" w:hAnsi="Calibri"/>
          <w:lang w:eastAsia="en-GB"/>
        </w:rPr>
      </w:pPr>
      <m:oMathPara>
        <m:oMath>
          <m:sSub>
            <m:sSubPr>
              <m:ctrlPr>
                <w:rPr>
                  <w:rFonts w:ascii="Cambria Math" w:hAnsi="Cambria Math"/>
                  <w:lang w:eastAsia="en-GB"/>
                </w:rPr>
              </m:ctrlPr>
            </m:sSubPr>
            <m:e>
              <m:r>
                <m:rPr>
                  <m:nor/>
                </m:rPr>
                <w:rPr>
                  <w:rFonts w:ascii="Cambria Math" w:hAnsi="Cambria Math"/>
                  <w:lang w:eastAsia="en-GB"/>
                </w:rPr>
                <m:t>PFD</m:t>
              </m:r>
              <m:d>
                <m:dPr>
                  <m:ctrlPr>
                    <w:rPr>
                      <w:rFonts w:ascii="Cambria Math" w:hAnsi="Cambria Math"/>
                      <w:lang w:eastAsia="en-GB"/>
                    </w:rPr>
                  </m:ctrlPr>
                </m:dPr>
                <m:e>
                  <m:r>
                    <m:rPr>
                      <m:nor/>
                    </m:rPr>
                    <w:rPr>
                      <w:rFonts w:ascii="Cambria Math" w:hAnsi="Cambria Math"/>
                      <w:iCs/>
                      <w:lang w:eastAsia="en-GB"/>
                    </w:rPr>
                    <m:t>θ</m:t>
                  </m:r>
                  <m:r>
                    <m:rPr>
                      <m:nor/>
                    </m:rPr>
                    <w:rPr>
                      <w:rFonts w:ascii="Cambria Math" w:hAnsi="Cambria Math"/>
                      <w:lang w:eastAsia="en-GB"/>
                    </w:rPr>
                    <m:t>°</m:t>
                  </m:r>
                </m:e>
              </m:d>
              <m:r>
                <m:rPr>
                  <m:nor/>
                </m:rPr>
                <w:rPr>
                  <w:rFonts w:ascii="Cambria Math" w:hAnsi="Cambria Math"/>
                  <w:lang w:eastAsia="en-GB"/>
                </w:rPr>
                <m:t xml:space="preserve"> </m:t>
              </m:r>
            </m:e>
            <m:sub>
              <m:r>
                <m:rPr>
                  <m:nor/>
                </m:rPr>
                <w:rPr>
                  <w:rFonts w:ascii="Cambria Math" w:hAnsi="Cambria Math"/>
                  <w:lang w:eastAsia="en-GB"/>
                </w:rPr>
                <m:t>(</m:t>
              </m:r>
              <m:r>
                <m:rPr>
                  <m:nor/>
                </m:rPr>
                <w:rPr>
                  <w:rFonts w:ascii="Cambria Math" w:hAnsi="Cambria Math"/>
                  <w:iCs/>
                  <w:lang w:eastAsia="en-GB"/>
                </w:rPr>
                <m:t>dBW/(</m:t>
              </m:r>
              <m:sSup>
                <m:sSupPr>
                  <m:ctrlPr>
                    <w:rPr>
                      <w:rFonts w:ascii="Cambria Math" w:hAnsi="Cambria Math"/>
                      <w:iCs/>
                      <w:lang w:eastAsia="en-GB"/>
                    </w:rPr>
                  </m:ctrlPr>
                </m:sSupPr>
                <m:e>
                  <m:r>
                    <m:rPr>
                      <m:nor/>
                    </m:rPr>
                    <w:rPr>
                      <w:rFonts w:ascii="Cambria Math" w:hAnsi="Cambria Math"/>
                      <w:iCs/>
                      <w:lang w:eastAsia="en-GB"/>
                    </w:rPr>
                    <m:t>m</m:t>
                  </m:r>
                </m:e>
                <m:sup>
                  <m:r>
                    <m:rPr>
                      <m:nor/>
                    </m:rPr>
                    <w:rPr>
                      <w:rFonts w:ascii="Cambria Math" w:hAnsi="Cambria Math"/>
                      <w:iCs/>
                      <w:lang w:eastAsia="en-GB"/>
                    </w:rPr>
                    <m:t>2</m:t>
                  </m:r>
                </m:sup>
              </m:sSup>
              <m:r>
                <m:rPr>
                  <m:nor/>
                </m:rPr>
                <w:rPr>
                  <w:rFonts w:ascii="Cambria Math" w:hAnsi="Cambria Math"/>
                  <w:iCs/>
                  <w:lang w:eastAsia="en-GB"/>
                </w:rPr>
                <m:t>*4 kHz</m:t>
              </m:r>
              <m:r>
                <m:rPr>
                  <m:nor/>
                </m:rPr>
                <w:rPr>
                  <w:rFonts w:ascii="Cambria Math" w:hAnsi="Cambria Math"/>
                  <w:lang w:eastAsia="en-GB"/>
                </w:rPr>
                <m:t>))</m:t>
              </m:r>
            </m:sub>
          </m:sSub>
          <m:r>
            <m:rPr>
              <m:nor/>
            </m:rPr>
            <w:rPr>
              <w:rFonts w:ascii="Cambria Math" w:hAnsi="Cambria Math"/>
              <w:lang w:eastAsia="en-GB"/>
            </w:rPr>
            <m:t>=</m:t>
          </m:r>
          <m:d>
            <m:dPr>
              <m:begChr m:val="{"/>
              <m:endChr m:val=""/>
              <m:ctrlPr>
                <w:rPr>
                  <w:rFonts w:ascii="Cambria Math" w:hAnsi="Cambria Math"/>
                  <w:bCs/>
                  <w:lang w:eastAsia="en-GB"/>
                </w:rPr>
              </m:ctrlPr>
            </m:dPr>
            <m:e>
              <m:eqArr>
                <m:eqArrPr>
                  <m:ctrlPr>
                    <w:rPr>
                      <w:rFonts w:ascii="Cambria Math" w:hAnsi="Cambria Math"/>
                      <w:bCs/>
                      <w:lang w:eastAsia="en-GB"/>
                    </w:rPr>
                  </m:ctrlPr>
                </m:eqArrPr>
                <m:e>
                  <m:r>
                    <m:rPr>
                      <m:nor/>
                    </m:rPr>
                    <w:rPr>
                      <w:rFonts w:ascii="Cambria Math" w:hAnsi="Cambria Math"/>
                      <w:lang w:eastAsia="en-GB"/>
                    </w:rPr>
                    <m:t>-149+0,16*</m:t>
                  </m:r>
                  <m:r>
                    <m:rPr>
                      <m:nor/>
                    </m:rPr>
                    <w:rPr>
                      <w:rFonts w:ascii="Cambria Math" w:hAnsi="Cambria Math"/>
                      <w:iCs/>
                      <w:lang w:eastAsia="en-GB"/>
                    </w:rPr>
                    <m:t>θ</m:t>
                  </m:r>
                  <m:r>
                    <m:rPr>
                      <m:nor/>
                    </m:rPr>
                    <w:rPr>
                      <w:rFonts w:ascii="Cambria Math" w:hAnsi="Cambria Math"/>
                      <w:lang w:eastAsia="en-GB"/>
                    </w:rPr>
                    <m:t>°                         0°≤</m:t>
                  </m:r>
                  <m:r>
                    <m:rPr>
                      <m:nor/>
                    </m:rPr>
                    <w:rPr>
                      <w:rFonts w:ascii="Cambria Math" w:hAnsi="Cambria Math"/>
                      <w:iCs/>
                      <w:lang w:eastAsia="en-GB"/>
                    </w:rPr>
                    <m:t>θ</m:t>
                  </m:r>
                  <m:r>
                    <m:rPr>
                      <m:nor/>
                    </m:rPr>
                    <w:rPr>
                      <w:rFonts w:ascii="Cambria Math" w:hAnsi="Cambria Math"/>
                      <w:lang w:eastAsia="en-GB"/>
                    </w:rPr>
                    <m:t>&lt;45°;</m:t>
                  </m:r>
                </m:e>
                <m:e>
                  <m:r>
                    <m:rPr>
                      <m:nor/>
                    </m:rPr>
                    <w:rPr>
                      <w:rFonts w:ascii="Cambria Math" w:hAnsi="Cambria Math"/>
                      <w:lang w:eastAsia="en-GB"/>
                    </w:rPr>
                    <m:t>-142+0,53*</m:t>
                  </m:r>
                  <m:d>
                    <m:dPr>
                      <m:ctrlPr>
                        <w:rPr>
                          <w:rFonts w:ascii="Cambria Math" w:hAnsi="Cambria Math"/>
                          <w:bCs/>
                          <w:lang w:eastAsia="en-GB"/>
                        </w:rPr>
                      </m:ctrlPr>
                    </m:dPr>
                    <m:e>
                      <m:r>
                        <m:rPr>
                          <m:nor/>
                        </m:rPr>
                        <w:rPr>
                          <w:rFonts w:ascii="Cambria Math" w:hAnsi="Cambria Math"/>
                          <w:iCs/>
                          <w:lang w:eastAsia="en-GB"/>
                        </w:rPr>
                        <m:t>θ</m:t>
                      </m:r>
                      <m:r>
                        <m:rPr>
                          <m:nor/>
                        </m:rPr>
                        <w:rPr>
                          <w:rFonts w:ascii="Cambria Math" w:hAnsi="Cambria Math"/>
                          <w:lang w:eastAsia="en-GB"/>
                        </w:rPr>
                        <m:t>°-45°</m:t>
                      </m:r>
                    </m:e>
                  </m:d>
                  <m:r>
                    <m:rPr>
                      <m:nor/>
                    </m:rPr>
                    <w:rPr>
                      <w:rFonts w:ascii="Cambria Math" w:hAnsi="Cambria Math"/>
                      <w:lang w:eastAsia="en-GB"/>
                    </w:rPr>
                    <m:t xml:space="preserve">      45°≤</m:t>
                  </m:r>
                  <m:r>
                    <m:rPr>
                      <m:nor/>
                    </m:rPr>
                    <w:rPr>
                      <w:rFonts w:ascii="Cambria Math" w:hAnsi="Cambria Math"/>
                      <w:iCs/>
                      <w:lang w:eastAsia="en-GB"/>
                    </w:rPr>
                    <m:t>θ</m:t>
                  </m:r>
                  <m:r>
                    <m:rPr>
                      <m:nor/>
                    </m:rPr>
                    <w:rPr>
                      <w:rFonts w:ascii="Cambria Math" w:hAnsi="Cambria Math"/>
                      <w:lang w:eastAsia="en-GB"/>
                    </w:rPr>
                    <m:t>&lt;60°;</m:t>
                  </m:r>
                </m:e>
                <m:e>
                  <m:r>
                    <m:rPr>
                      <m:nor/>
                    </m:rPr>
                    <w:rPr>
                      <w:rFonts w:ascii="Cambria Math" w:hAnsi="Cambria Math"/>
                      <w:lang w:eastAsia="en-GB"/>
                    </w:rPr>
                    <m:t>-134+0,1*</m:t>
                  </m:r>
                  <m:d>
                    <m:dPr>
                      <m:ctrlPr>
                        <w:rPr>
                          <w:rFonts w:ascii="Cambria Math" w:hAnsi="Cambria Math"/>
                          <w:bCs/>
                          <w:lang w:eastAsia="en-GB"/>
                        </w:rPr>
                      </m:ctrlPr>
                    </m:dPr>
                    <m:e>
                      <m:r>
                        <m:rPr>
                          <m:nor/>
                        </m:rPr>
                        <w:rPr>
                          <w:rFonts w:ascii="Cambria Math" w:hAnsi="Cambria Math"/>
                          <w:iCs/>
                          <w:lang w:eastAsia="en-GB"/>
                        </w:rPr>
                        <m:t>θ</m:t>
                      </m:r>
                      <m:r>
                        <m:rPr>
                          <m:nor/>
                        </m:rPr>
                        <w:rPr>
                          <w:rFonts w:ascii="Cambria Math" w:hAnsi="Cambria Math"/>
                          <w:lang w:eastAsia="en-GB"/>
                        </w:rPr>
                        <m:t>°-60°</m:t>
                      </m:r>
                    </m:e>
                  </m:d>
                  <m:r>
                    <m:rPr>
                      <m:nor/>
                    </m:rPr>
                    <w:rPr>
                      <w:rFonts w:ascii="Cambria Math" w:hAnsi="Cambria Math"/>
                      <w:lang w:eastAsia="en-GB"/>
                    </w:rPr>
                    <m:t xml:space="preserve">         60°≤</m:t>
                  </m:r>
                  <m:r>
                    <m:rPr>
                      <m:nor/>
                    </m:rPr>
                    <w:rPr>
                      <w:rFonts w:ascii="Cambria Math" w:hAnsi="Cambria Math"/>
                      <w:iCs/>
                      <w:lang w:eastAsia="en-GB"/>
                    </w:rPr>
                    <m:t>θ</m:t>
                  </m:r>
                  <m:r>
                    <m:rPr>
                      <m:nor/>
                    </m:rPr>
                    <w:rPr>
                      <w:rFonts w:ascii="Cambria Math" w:hAnsi="Cambria Math"/>
                      <w:lang w:eastAsia="en-GB"/>
                    </w:rPr>
                    <m:t>≤90°.</m:t>
                  </m:r>
                </m:e>
              </m:eqArr>
            </m:e>
          </m:d>
        </m:oMath>
      </m:oMathPara>
    </w:p>
    <w:p w:rsidR="00835768" w:rsidRPr="00835768" w:rsidRDefault="00835768" w:rsidP="001C1F87">
      <w:pPr>
        <w:spacing w:before="240"/>
        <w:rPr>
          <w:rtl/>
          <w:lang w:bidi="ar-EG"/>
        </w:rPr>
      </w:pPr>
      <w:r>
        <w:rPr>
          <w:rFonts w:hint="cs"/>
          <w:rtl/>
          <w:lang w:bidi="ar-EG"/>
        </w:rPr>
        <w:t xml:space="preserve">حيث </w:t>
      </w:r>
      <w:r w:rsidRPr="00487029">
        <w:t>θ</w:t>
      </w:r>
      <w:r>
        <w:rPr>
          <w:rFonts w:hint="cs"/>
          <w:rtl/>
          <w:lang w:bidi="ar-EG"/>
        </w:rPr>
        <w:t xml:space="preserve"> زاوية وصول الموجة الساقطة فوق ا</w:t>
      </w:r>
      <w:r w:rsidR="00911EC4">
        <w:rPr>
          <w:rFonts w:hint="cs"/>
          <w:rtl/>
          <w:lang w:bidi="ar-EG"/>
        </w:rPr>
        <w:t>لمستوى الأفقي، بالدرجات وترد قي</w:t>
      </w:r>
      <w:r>
        <w:rPr>
          <w:rFonts w:hint="cs"/>
          <w:rtl/>
          <w:lang w:bidi="ar-EG"/>
        </w:rPr>
        <w:t>م</w:t>
      </w:r>
      <w:r w:rsidR="00911EC4">
        <w:rPr>
          <w:rFonts w:hint="cs"/>
          <w:rtl/>
          <w:lang w:bidi="ar-EG"/>
        </w:rPr>
        <w:t>ت</w:t>
      </w:r>
      <w:r>
        <w:rPr>
          <w:rFonts w:hint="cs"/>
          <w:rtl/>
          <w:lang w:bidi="ar-EG"/>
        </w:rPr>
        <w:t>ها الجدولية كالتالي:</w:t>
      </w:r>
    </w:p>
    <w:p w:rsidR="00790534" w:rsidRDefault="00835768" w:rsidP="00835768">
      <w:pPr>
        <w:spacing w:before="240"/>
        <w:jc w:val="center"/>
        <w:rPr>
          <w:rtl/>
          <w:lang w:bidi="ar-EG"/>
        </w:rPr>
      </w:pPr>
      <w:r>
        <w:rPr>
          <w:rFonts w:hint="cs"/>
          <w:rtl/>
          <w:lang w:bidi="ar-EG"/>
        </w:rPr>
        <w:t xml:space="preserve">الجدول </w:t>
      </w:r>
      <w:r>
        <w:rPr>
          <w:lang w:bidi="ar-EG"/>
        </w:rPr>
        <w:t>A7-8</w:t>
      </w:r>
    </w:p>
    <w:p w:rsidR="00835768" w:rsidRPr="00835768" w:rsidRDefault="00835768" w:rsidP="00835768">
      <w:pPr>
        <w:spacing w:after="120"/>
        <w:jc w:val="center"/>
        <w:rPr>
          <w:b/>
          <w:bCs/>
          <w:lang w:bidi="ar-EG"/>
        </w:rPr>
      </w:pPr>
      <w:r w:rsidRPr="00835768">
        <w:rPr>
          <w:rFonts w:hint="cs"/>
          <w:b/>
          <w:bCs/>
          <w:rtl/>
          <w:lang w:bidi="ar-EG"/>
        </w:rPr>
        <w:t xml:space="preserve">جدول قناع الكثافة </w:t>
      </w:r>
      <w:r w:rsidRPr="00835768">
        <w:rPr>
          <w:b/>
          <w:bCs/>
          <w:lang w:bidi="ar-EG"/>
        </w:rPr>
        <w:t>pfd</w:t>
      </w:r>
    </w:p>
    <w:tbl>
      <w:tblPr>
        <w:tblStyle w:val="TableGrid"/>
        <w:tblW w:w="0" w:type="auto"/>
        <w:jc w:val="center"/>
        <w:tblLayout w:type="fixed"/>
        <w:tblLook w:val="04A0" w:firstRow="1" w:lastRow="0" w:firstColumn="1" w:lastColumn="0" w:noHBand="0" w:noVBand="1"/>
      </w:tblPr>
      <w:tblGrid>
        <w:gridCol w:w="1322"/>
        <w:gridCol w:w="1322"/>
        <w:gridCol w:w="1322"/>
        <w:gridCol w:w="1704"/>
      </w:tblGrid>
      <w:tr w:rsidR="00835768" w:rsidRPr="00726F54" w:rsidTr="001C1F87">
        <w:trPr>
          <w:trHeight w:val="304"/>
          <w:jc w:val="center"/>
        </w:trPr>
        <w:tc>
          <w:tcPr>
            <w:tcW w:w="1322" w:type="dxa"/>
          </w:tcPr>
          <w:p w:rsidR="00835768" w:rsidRPr="00726F54" w:rsidRDefault="00835768" w:rsidP="00835768">
            <w:pPr>
              <w:pStyle w:val="Tabletext"/>
              <w:jc w:val="center"/>
            </w:pPr>
          </w:p>
        </w:tc>
        <w:tc>
          <w:tcPr>
            <w:tcW w:w="1322" w:type="dxa"/>
          </w:tcPr>
          <w:p w:rsidR="00835768" w:rsidRPr="00726F54" w:rsidRDefault="00835768" w:rsidP="00835768">
            <w:pPr>
              <w:pStyle w:val="Tabletext"/>
              <w:jc w:val="center"/>
            </w:pPr>
            <w:r w:rsidRPr="00726F54">
              <w:t>dBW</w:t>
            </w:r>
          </w:p>
        </w:tc>
        <w:tc>
          <w:tcPr>
            <w:tcW w:w="1322" w:type="dxa"/>
          </w:tcPr>
          <w:p w:rsidR="00835768" w:rsidRPr="00726F54" w:rsidRDefault="00835768" w:rsidP="00835768">
            <w:pPr>
              <w:pStyle w:val="Tabletext"/>
              <w:jc w:val="center"/>
            </w:pPr>
            <w:r w:rsidRPr="00726F54">
              <w:t xml:space="preserve">Δ = </w:t>
            </w:r>
            <w:r>
              <w:rPr>
                <w:lang w:val="ru-RU"/>
              </w:rPr>
              <w:t>−</w:t>
            </w:r>
            <w:r w:rsidRPr="00726F54">
              <w:t>36</w:t>
            </w:r>
            <w:r w:rsidR="00BA0405">
              <w:t>,</w:t>
            </w:r>
            <w:r w:rsidRPr="00726F54">
              <w:t>0 dB</w:t>
            </w:r>
          </w:p>
        </w:tc>
        <w:tc>
          <w:tcPr>
            <w:tcW w:w="1704" w:type="dxa"/>
          </w:tcPr>
          <w:p w:rsidR="00835768" w:rsidRPr="00726F54" w:rsidRDefault="00835768" w:rsidP="00835768">
            <w:pPr>
              <w:pStyle w:val="Tabletext"/>
              <w:jc w:val="center"/>
            </w:pPr>
            <w:r w:rsidRPr="00726F54">
              <w:t>Δ = +14</w:t>
            </w:r>
            <w:r w:rsidR="00BA0405">
              <w:t>,</w:t>
            </w:r>
            <w:r w:rsidRPr="00726F54">
              <w:t>0 dB</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Theta</w:t>
            </w:r>
          </w:p>
        </w:tc>
        <w:tc>
          <w:tcPr>
            <w:tcW w:w="1322" w:type="dxa"/>
          </w:tcPr>
          <w:p w:rsidR="00835768" w:rsidRPr="00726F54" w:rsidRDefault="00835768" w:rsidP="00835768">
            <w:pPr>
              <w:pStyle w:val="Tabletext"/>
              <w:jc w:val="center"/>
            </w:pPr>
            <w:r>
              <w:t>Flux</w:t>
            </w:r>
            <w:r w:rsidRPr="00726F54">
              <w:t>/4 kHz</w:t>
            </w:r>
          </w:p>
        </w:tc>
        <w:tc>
          <w:tcPr>
            <w:tcW w:w="1322" w:type="dxa"/>
          </w:tcPr>
          <w:p w:rsidR="00835768" w:rsidRPr="00726F54" w:rsidRDefault="00835768" w:rsidP="00835768">
            <w:pPr>
              <w:pStyle w:val="Tabletext"/>
              <w:jc w:val="center"/>
            </w:pPr>
            <w:r>
              <w:t>Flux/</w:t>
            </w:r>
            <w:r w:rsidRPr="00726F54">
              <w:t>1 Hz</w:t>
            </w:r>
          </w:p>
        </w:tc>
        <w:tc>
          <w:tcPr>
            <w:tcW w:w="1704" w:type="dxa"/>
          </w:tcPr>
          <w:p w:rsidR="00835768" w:rsidRPr="00726F54" w:rsidRDefault="00835768" w:rsidP="00835768">
            <w:pPr>
              <w:pStyle w:val="Tabletext"/>
              <w:jc w:val="center"/>
            </w:pPr>
            <w:r w:rsidRPr="00726F54">
              <w:t>Flux 100 kHz</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0</w:t>
            </w:r>
          </w:p>
        </w:tc>
        <w:tc>
          <w:tcPr>
            <w:tcW w:w="1322" w:type="dxa"/>
          </w:tcPr>
          <w:p w:rsidR="00835768" w:rsidRPr="00726F54" w:rsidRDefault="00835768" w:rsidP="00835768">
            <w:pPr>
              <w:pStyle w:val="Tabletext"/>
              <w:jc w:val="center"/>
            </w:pPr>
            <w:r>
              <w:rPr>
                <w:lang w:val="ru-RU"/>
              </w:rPr>
              <w:t>−</w:t>
            </w:r>
            <w:r w:rsidRPr="00726F54">
              <w:t>149</w:t>
            </w:r>
            <w:r w:rsidR="00BA0405">
              <w:t>,</w:t>
            </w:r>
            <w:r w:rsidRPr="00726F54">
              <w:t>00</w:t>
            </w:r>
          </w:p>
        </w:tc>
        <w:tc>
          <w:tcPr>
            <w:tcW w:w="1322" w:type="dxa"/>
          </w:tcPr>
          <w:p w:rsidR="00835768" w:rsidRPr="00726F54" w:rsidRDefault="00835768" w:rsidP="00835768">
            <w:pPr>
              <w:pStyle w:val="Tabletext"/>
              <w:jc w:val="center"/>
            </w:pPr>
            <w:r>
              <w:rPr>
                <w:lang w:val="ru-RU"/>
              </w:rPr>
              <w:t>−</w:t>
            </w:r>
            <w:r w:rsidRPr="00726F54">
              <w:t>185</w:t>
            </w:r>
            <w:r w:rsidR="00BA0405">
              <w:t>,</w:t>
            </w:r>
            <w:r w:rsidRPr="00726F54">
              <w:t>00</w:t>
            </w:r>
          </w:p>
        </w:tc>
        <w:tc>
          <w:tcPr>
            <w:tcW w:w="1704" w:type="dxa"/>
          </w:tcPr>
          <w:p w:rsidR="00835768" w:rsidRPr="00726F54" w:rsidRDefault="00835768" w:rsidP="00835768">
            <w:pPr>
              <w:pStyle w:val="Tabletext"/>
              <w:jc w:val="center"/>
            </w:pPr>
            <w:r>
              <w:rPr>
                <w:lang w:val="ru-RU"/>
              </w:rPr>
              <w:t>−</w:t>
            </w:r>
            <w:r w:rsidRPr="00726F54">
              <w:t>135</w:t>
            </w:r>
            <w:r w:rsidR="00BA0405">
              <w:t>,</w:t>
            </w:r>
            <w:r w:rsidRPr="00726F54">
              <w:t>00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5</w:t>
            </w:r>
          </w:p>
        </w:tc>
        <w:tc>
          <w:tcPr>
            <w:tcW w:w="1322" w:type="dxa"/>
          </w:tcPr>
          <w:p w:rsidR="00835768" w:rsidRPr="00726F54" w:rsidRDefault="00835768" w:rsidP="00835768">
            <w:pPr>
              <w:pStyle w:val="Tabletext"/>
              <w:jc w:val="center"/>
            </w:pPr>
            <w:r>
              <w:rPr>
                <w:lang w:val="ru-RU"/>
              </w:rPr>
              <w:t>−</w:t>
            </w:r>
            <w:r w:rsidRPr="00726F54">
              <w:t>148</w:t>
            </w:r>
            <w:r w:rsidR="00BA0405">
              <w:t>,</w:t>
            </w:r>
            <w:r w:rsidRPr="00726F54">
              <w:t>20</w:t>
            </w:r>
          </w:p>
        </w:tc>
        <w:tc>
          <w:tcPr>
            <w:tcW w:w="1322" w:type="dxa"/>
          </w:tcPr>
          <w:p w:rsidR="00835768" w:rsidRPr="00726F54" w:rsidRDefault="00835768" w:rsidP="00835768">
            <w:pPr>
              <w:pStyle w:val="Tabletext"/>
              <w:jc w:val="center"/>
            </w:pPr>
            <w:r>
              <w:rPr>
                <w:lang w:val="ru-RU"/>
              </w:rPr>
              <w:t>−</w:t>
            </w:r>
            <w:r w:rsidRPr="00726F54">
              <w:t>184</w:t>
            </w:r>
            <w:r w:rsidR="00BA0405">
              <w:t>,</w:t>
            </w:r>
            <w:r w:rsidRPr="00726F54">
              <w:t>20</w:t>
            </w:r>
          </w:p>
        </w:tc>
        <w:tc>
          <w:tcPr>
            <w:tcW w:w="1704" w:type="dxa"/>
          </w:tcPr>
          <w:p w:rsidR="00835768" w:rsidRPr="00726F54" w:rsidRDefault="00835768" w:rsidP="00835768">
            <w:pPr>
              <w:pStyle w:val="Tabletext"/>
              <w:jc w:val="center"/>
            </w:pPr>
            <w:r>
              <w:rPr>
                <w:lang w:val="ru-RU"/>
              </w:rPr>
              <w:t>−</w:t>
            </w:r>
            <w:r w:rsidRPr="00726F54">
              <w:t>134</w:t>
            </w:r>
            <w:r w:rsidR="00BA0405">
              <w:t>,</w:t>
            </w:r>
            <w:r w:rsidRPr="00726F54">
              <w:t>20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10</w:t>
            </w:r>
          </w:p>
        </w:tc>
        <w:tc>
          <w:tcPr>
            <w:tcW w:w="1322" w:type="dxa"/>
          </w:tcPr>
          <w:p w:rsidR="00835768" w:rsidRPr="00726F54" w:rsidRDefault="00835768" w:rsidP="00835768">
            <w:pPr>
              <w:pStyle w:val="Tabletext"/>
              <w:jc w:val="center"/>
            </w:pPr>
            <w:r>
              <w:rPr>
                <w:lang w:val="ru-RU"/>
              </w:rPr>
              <w:t>−</w:t>
            </w:r>
            <w:r w:rsidRPr="00726F54">
              <w:t>147</w:t>
            </w:r>
            <w:r w:rsidR="00BA0405">
              <w:t>,</w:t>
            </w:r>
            <w:r w:rsidRPr="00726F54">
              <w:t>40</w:t>
            </w:r>
          </w:p>
        </w:tc>
        <w:tc>
          <w:tcPr>
            <w:tcW w:w="1322" w:type="dxa"/>
          </w:tcPr>
          <w:p w:rsidR="00835768" w:rsidRPr="00726F54" w:rsidRDefault="00835768" w:rsidP="00835768">
            <w:pPr>
              <w:pStyle w:val="Tabletext"/>
              <w:jc w:val="center"/>
            </w:pPr>
            <w:r>
              <w:rPr>
                <w:lang w:val="ru-RU"/>
              </w:rPr>
              <w:t>−</w:t>
            </w:r>
            <w:r w:rsidRPr="00726F54">
              <w:t>183</w:t>
            </w:r>
            <w:r w:rsidR="00BA0405">
              <w:t>,</w:t>
            </w:r>
            <w:r w:rsidRPr="00726F54">
              <w:t>40</w:t>
            </w:r>
          </w:p>
        </w:tc>
        <w:tc>
          <w:tcPr>
            <w:tcW w:w="1704" w:type="dxa"/>
          </w:tcPr>
          <w:p w:rsidR="00835768" w:rsidRPr="00726F54" w:rsidRDefault="00835768" w:rsidP="00835768">
            <w:pPr>
              <w:pStyle w:val="Tabletext"/>
              <w:jc w:val="center"/>
            </w:pPr>
            <w:r>
              <w:rPr>
                <w:lang w:val="ru-RU"/>
              </w:rPr>
              <w:t>−</w:t>
            </w:r>
            <w:r w:rsidRPr="00726F54">
              <w:t>133</w:t>
            </w:r>
            <w:r w:rsidR="00BA0405">
              <w:t>,</w:t>
            </w:r>
            <w:r w:rsidRPr="00726F54">
              <w:t>40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15</w:t>
            </w:r>
          </w:p>
        </w:tc>
        <w:tc>
          <w:tcPr>
            <w:tcW w:w="1322" w:type="dxa"/>
          </w:tcPr>
          <w:p w:rsidR="00835768" w:rsidRPr="00726F54" w:rsidRDefault="00835768" w:rsidP="00835768">
            <w:pPr>
              <w:pStyle w:val="Tabletext"/>
              <w:jc w:val="center"/>
            </w:pPr>
            <w:r>
              <w:rPr>
                <w:lang w:val="ru-RU"/>
              </w:rPr>
              <w:t>−</w:t>
            </w:r>
            <w:r w:rsidRPr="00726F54">
              <w:t>146</w:t>
            </w:r>
            <w:r w:rsidR="00BA0405">
              <w:t>,</w:t>
            </w:r>
            <w:r w:rsidRPr="00726F54">
              <w:t>60</w:t>
            </w:r>
          </w:p>
        </w:tc>
        <w:tc>
          <w:tcPr>
            <w:tcW w:w="1322" w:type="dxa"/>
          </w:tcPr>
          <w:p w:rsidR="00835768" w:rsidRPr="00726F54" w:rsidRDefault="00835768" w:rsidP="00835768">
            <w:pPr>
              <w:pStyle w:val="Tabletext"/>
              <w:jc w:val="center"/>
            </w:pPr>
            <w:r>
              <w:rPr>
                <w:lang w:val="ru-RU"/>
              </w:rPr>
              <w:t>−</w:t>
            </w:r>
            <w:r w:rsidRPr="00726F54">
              <w:t>182</w:t>
            </w:r>
            <w:r w:rsidR="00BA0405">
              <w:t>,</w:t>
            </w:r>
            <w:r w:rsidRPr="00726F54">
              <w:t>60</w:t>
            </w:r>
          </w:p>
        </w:tc>
        <w:tc>
          <w:tcPr>
            <w:tcW w:w="1704" w:type="dxa"/>
          </w:tcPr>
          <w:p w:rsidR="00835768" w:rsidRPr="00726F54" w:rsidRDefault="00835768" w:rsidP="00835768">
            <w:pPr>
              <w:pStyle w:val="Tabletext"/>
              <w:jc w:val="center"/>
            </w:pPr>
            <w:r>
              <w:rPr>
                <w:lang w:val="ru-RU"/>
              </w:rPr>
              <w:t>−</w:t>
            </w:r>
            <w:r w:rsidRPr="00726F54">
              <w:t>132</w:t>
            </w:r>
            <w:r w:rsidR="00BA0405">
              <w:t>,</w:t>
            </w:r>
            <w:r w:rsidRPr="00726F54">
              <w:t>60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20</w:t>
            </w:r>
          </w:p>
        </w:tc>
        <w:tc>
          <w:tcPr>
            <w:tcW w:w="1322" w:type="dxa"/>
          </w:tcPr>
          <w:p w:rsidR="00835768" w:rsidRPr="00726F54" w:rsidRDefault="00835768" w:rsidP="00835768">
            <w:pPr>
              <w:pStyle w:val="Tabletext"/>
              <w:jc w:val="center"/>
            </w:pPr>
            <w:r>
              <w:rPr>
                <w:lang w:val="ru-RU"/>
              </w:rPr>
              <w:t>−</w:t>
            </w:r>
            <w:r w:rsidRPr="00726F54">
              <w:t>145</w:t>
            </w:r>
            <w:r w:rsidR="00BA0405">
              <w:t>,</w:t>
            </w:r>
            <w:r w:rsidRPr="00726F54">
              <w:t>80</w:t>
            </w:r>
          </w:p>
        </w:tc>
        <w:tc>
          <w:tcPr>
            <w:tcW w:w="1322" w:type="dxa"/>
          </w:tcPr>
          <w:p w:rsidR="00835768" w:rsidRPr="00726F54" w:rsidRDefault="00835768" w:rsidP="00835768">
            <w:pPr>
              <w:pStyle w:val="Tabletext"/>
              <w:jc w:val="center"/>
            </w:pPr>
            <w:r>
              <w:rPr>
                <w:lang w:val="ru-RU"/>
              </w:rPr>
              <w:t>−</w:t>
            </w:r>
            <w:r w:rsidRPr="00726F54">
              <w:t>181</w:t>
            </w:r>
            <w:r w:rsidR="00BA0405">
              <w:t>,</w:t>
            </w:r>
            <w:r w:rsidRPr="00726F54">
              <w:t>80</w:t>
            </w:r>
          </w:p>
        </w:tc>
        <w:tc>
          <w:tcPr>
            <w:tcW w:w="1704" w:type="dxa"/>
          </w:tcPr>
          <w:p w:rsidR="00835768" w:rsidRPr="00726F54" w:rsidRDefault="00835768" w:rsidP="00835768">
            <w:pPr>
              <w:pStyle w:val="Tabletext"/>
              <w:jc w:val="center"/>
            </w:pPr>
            <w:r>
              <w:rPr>
                <w:lang w:val="ru-RU"/>
              </w:rPr>
              <w:t>−</w:t>
            </w:r>
            <w:r w:rsidRPr="00726F54">
              <w:t>131</w:t>
            </w:r>
            <w:r w:rsidR="00BA0405">
              <w:t>,</w:t>
            </w:r>
            <w:r w:rsidRPr="00726F54">
              <w:t>80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25</w:t>
            </w:r>
          </w:p>
        </w:tc>
        <w:tc>
          <w:tcPr>
            <w:tcW w:w="1322" w:type="dxa"/>
          </w:tcPr>
          <w:p w:rsidR="00835768" w:rsidRPr="00726F54" w:rsidRDefault="00835768" w:rsidP="00835768">
            <w:pPr>
              <w:pStyle w:val="Tabletext"/>
              <w:jc w:val="center"/>
            </w:pPr>
            <w:r>
              <w:rPr>
                <w:lang w:val="ru-RU"/>
              </w:rPr>
              <w:t>−</w:t>
            </w:r>
            <w:r w:rsidRPr="00726F54">
              <w:t>145</w:t>
            </w:r>
            <w:r w:rsidR="00BA0405">
              <w:t>,</w:t>
            </w:r>
            <w:r w:rsidRPr="00726F54">
              <w:t>00</w:t>
            </w:r>
          </w:p>
        </w:tc>
        <w:tc>
          <w:tcPr>
            <w:tcW w:w="1322" w:type="dxa"/>
          </w:tcPr>
          <w:p w:rsidR="00835768" w:rsidRPr="00726F54" w:rsidRDefault="00835768" w:rsidP="00835768">
            <w:pPr>
              <w:pStyle w:val="Tabletext"/>
              <w:jc w:val="center"/>
            </w:pPr>
            <w:r>
              <w:rPr>
                <w:lang w:val="ru-RU"/>
              </w:rPr>
              <w:t>−</w:t>
            </w:r>
            <w:r w:rsidRPr="00726F54">
              <w:t>181</w:t>
            </w:r>
            <w:r w:rsidR="00BA0405">
              <w:t>,</w:t>
            </w:r>
            <w:r w:rsidRPr="00726F54">
              <w:t>00</w:t>
            </w:r>
          </w:p>
        </w:tc>
        <w:tc>
          <w:tcPr>
            <w:tcW w:w="1704" w:type="dxa"/>
          </w:tcPr>
          <w:p w:rsidR="00835768" w:rsidRPr="00726F54" w:rsidRDefault="00835768" w:rsidP="00835768">
            <w:pPr>
              <w:pStyle w:val="Tabletext"/>
              <w:jc w:val="center"/>
            </w:pPr>
            <w:r>
              <w:rPr>
                <w:lang w:val="ru-RU"/>
              </w:rPr>
              <w:t>−</w:t>
            </w:r>
            <w:r w:rsidRPr="00726F54">
              <w:t>131</w:t>
            </w:r>
            <w:r w:rsidR="00BA0405">
              <w:t>,</w:t>
            </w:r>
            <w:r w:rsidRPr="00726F54">
              <w:t>00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30</w:t>
            </w:r>
          </w:p>
        </w:tc>
        <w:tc>
          <w:tcPr>
            <w:tcW w:w="1322" w:type="dxa"/>
          </w:tcPr>
          <w:p w:rsidR="00835768" w:rsidRPr="00726F54" w:rsidRDefault="00835768" w:rsidP="00835768">
            <w:pPr>
              <w:pStyle w:val="Tabletext"/>
              <w:jc w:val="center"/>
            </w:pPr>
            <w:r>
              <w:rPr>
                <w:lang w:val="ru-RU"/>
              </w:rPr>
              <w:t>−</w:t>
            </w:r>
            <w:r w:rsidRPr="00726F54">
              <w:t>144</w:t>
            </w:r>
            <w:r w:rsidR="00BA0405">
              <w:t>,</w:t>
            </w:r>
            <w:r w:rsidRPr="00726F54">
              <w:t>20</w:t>
            </w:r>
          </w:p>
        </w:tc>
        <w:tc>
          <w:tcPr>
            <w:tcW w:w="1322" w:type="dxa"/>
          </w:tcPr>
          <w:p w:rsidR="00835768" w:rsidRPr="00726F54" w:rsidRDefault="00835768" w:rsidP="00835768">
            <w:pPr>
              <w:pStyle w:val="Tabletext"/>
              <w:jc w:val="center"/>
            </w:pPr>
            <w:r>
              <w:rPr>
                <w:lang w:val="ru-RU"/>
              </w:rPr>
              <w:t>−</w:t>
            </w:r>
            <w:r w:rsidRPr="00726F54">
              <w:t>180</w:t>
            </w:r>
            <w:r w:rsidR="00BA0405">
              <w:t>,</w:t>
            </w:r>
            <w:r w:rsidRPr="00726F54">
              <w:t>20</w:t>
            </w:r>
          </w:p>
        </w:tc>
        <w:tc>
          <w:tcPr>
            <w:tcW w:w="1704" w:type="dxa"/>
          </w:tcPr>
          <w:p w:rsidR="00835768" w:rsidRPr="00726F54" w:rsidRDefault="00835768" w:rsidP="00835768">
            <w:pPr>
              <w:pStyle w:val="Tabletext"/>
              <w:jc w:val="center"/>
            </w:pPr>
            <w:r>
              <w:rPr>
                <w:lang w:val="ru-RU"/>
              </w:rPr>
              <w:t>−</w:t>
            </w:r>
            <w:r w:rsidRPr="00726F54">
              <w:t>130</w:t>
            </w:r>
            <w:r w:rsidR="00BA0405">
              <w:t>,</w:t>
            </w:r>
            <w:r w:rsidRPr="00726F54">
              <w:t>20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35</w:t>
            </w:r>
          </w:p>
        </w:tc>
        <w:tc>
          <w:tcPr>
            <w:tcW w:w="1322" w:type="dxa"/>
          </w:tcPr>
          <w:p w:rsidR="00835768" w:rsidRPr="00726F54" w:rsidRDefault="00835768" w:rsidP="00835768">
            <w:pPr>
              <w:pStyle w:val="Tabletext"/>
              <w:jc w:val="center"/>
            </w:pPr>
            <w:r>
              <w:rPr>
                <w:lang w:val="ru-RU"/>
              </w:rPr>
              <w:t>−</w:t>
            </w:r>
            <w:r w:rsidRPr="00726F54">
              <w:t>143</w:t>
            </w:r>
            <w:r w:rsidR="00BA0405">
              <w:t>,</w:t>
            </w:r>
            <w:r w:rsidRPr="00726F54">
              <w:t>40</w:t>
            </w:r>
          </w:p>
        </w:tc>
        <w:tc>
          <w:tcPr>
            <w:tcW w:w="1322" w:type="dxa"/>
          </w:tcPr>
          <w:p w:rsidR="00835768" w:rsidRPr="00726F54" w:rsidRDefault="00835768" w:rsidP="00835768">
            <w:pPr>
              <w:pStyle w:val="Tabletext"/>
              <w:jc w:val="center"/>
            </w:pPr>
            <w:r>
              <w:rPr>
                <w:lang w:val="ru-RU"/>
              </w:rPr>
              <w:t>−</w:t>
            </w:r>
            <w:r w:rsidRPr="00726F54">
              <w:t>179</w:t>
            </w:r>
            <w:r w:rsidR="00BA0405">
              <w:t>,</w:t>
            </w:r>
            <w:r w:rsidRPr="00726F54">
              <w:t>40</w:t>
            </w:r>
          </w:p>
        </w:tc>
        <w:tc>
          <w:tcPr>
            <w:tcW w:w="1704" w:type="dxa"/>
          </w:tcPr>
          <w:p w:rsidR="00835768" w:rsidRPr="00726F54" w:rsidRDefault="00835768" w:rsidP="00835768">
            <w:pPr>
              <w:pStyle w:val="Tabletext"/>
              <w:jc w:val="center"/>
            </w:pPr>
            <w:r>
              <w:rPr>
                <w:lang w:val="ru-RU"/>
              </w:rPr>
              <w:t>−</w:t>
            </w:r>
            <w:r w:rsidRPr="00726F54">
              <w:t>129</w:t>
            </w:r>
            <w:r w:rsidR="00BA0405">
              <w:t>,</w:t>
            </w:r>
            <w:r w:rsidRPr="00726F54">
              <w:t>40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40</w:t>
            </w:r>
          </w:p>
        </w:tc>
        <w:tc>
          <w:tcPr>
            <w:tcW w:w="1322" w:type="dxa"/>
          </w:tcPr>
          <w:p w:rsidR="00835768" w:rsidRPr="00726F54" w:rsidRDefault="00835768" w:rsidP="00835768">
            <w:pPr>
              <w:pStyle w:val="Tabletext"/>
              <w:jc w:val="center"/>
            </w:pPr>
            <w:r>
              <w:rPr>
                <w:lang w:val="ru-RU"/>
              </w:rPr>
              <w:t>−</w:t>
            </w:r>
            <w:r w:rsidRPr="00726F54">
              <w:t>142</w:t>
            </w:r>
            <w:r w:rsidR="00BA0405">
              <w:t>,</w:t>
            </w:r>
            <w:r w:rsidRPr="00726F54">
              <w:t>60</w:t>
            </w:r>
          </w:p>
        </w:tc>
        <w:tc>
          <w:tcPr>
            <w:tcW w:w="1322" w:type="dxa"/>
          </w:tcPr>
          <w:p w:rsidR="00835768" w:rsidRPr="00726F54" w:rsidRDefault="00835768" w:rsidP="00835768">
            <w:pPr>
              <w:pStyle w:val="Tabletext"/>
              <w:jc w:val="center"/>
            </w:pPr>
            <w:r>
              <w:rPr>
                <w:lang w:val="ru-RU"/>
              </w:rPr>
              <w:t>−</w:t>
            </w:r>
            <w:r w:rsidRPr="00726F54">
              <w:t>178</w:t>
            </w:r>
            <w:r w:rsidR="00BA0405">
              <w:t>,</w:t>
            </w:r>
            <w:r w:rsidRPr="00726F54">
              <w:t>60</w:t>
            </w:r>
          </w:p>
        </w:tc>
        <w:tc>
          <w:tcPr>
            <w:tcW w:w="1704" w:type="dxa"/>
          </w:tcPr>
          <w:p w:rsidR="00835768" w:rsidRPr="00726F54" w:rsidRDefault="00835768" w:rsidP="00835768">
            <w:pPr>
              <w:pStyle w:val="Tabletext"/>
              <w:jc w:val="center"/>
            </w:pPr>
            <w:r>
              <w:rPr>
                <w:lang w:val="ru-RU"/>
              </w:rPr>
              <w:t>−</w:t>
            </w:r>
            <w:r w:rsidRPr="00726F54">
              <w:t>128</w:t>
            </w:r>
            <w:r w:rsidR="00BA0405">
              <w:t>,</w:t>
            </w:r>
            <w:r w:rsidRPr="00726F54">
              <w:t>60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45</w:t>
            </w:r>
          </w:p>
        </w:tc>
        <w:tc>
          <w:tcPr>
            <w:tcW w:w="1322" w:type="dxa"/>
          </w:tcPr>
          <w:p w:rsidR="00835768" w:rsidRPr="00726F54" w:rsidRDefault="00835768" w:rsidP="00835768">
            <w:pPr>
              <w:pStyle w:val="Tabletext"/>
              <w:jc w:val="center"/>
            </w:pPr>
            <w:r>
              <w:rPr>
                <w:lang w:val="ru-RU"/>
              </w:rPr>
              <w:t>−</w:t>
            </w:r>
            <w:r w:rsidRPr="00726F54">
              <w:t>142</w:t>
            </w:r>
            <w:r w:rsidR="00BA0405">
              <w:t>,</w:t>
            </w:r>
            <w:r w:rsidRPr="00726F54">
              <w:t>00</w:t>
            </w:r>
          </w:p>
        </w:tc>
        <w:tc>
          <w:tcPr>
            <w:tcW w:w="1322" w:type="dxa"/>
          </w:tcPr>
          <w:p w:rsidR="00835768" w:rsidRPr="00726F54" w:rsidRDefault="00835768" w:rsidP="00835768">
            <w:pPr>
              <w:pStyle w:val="Tabletext"/>
              <w:jc w:val="center"/>
            </w:pPr>
            <w:r>
              <w:rPr>
                <w:lang w:val="ru-RU"/>
              </w:rPr>
              <w:t>−</w:t>
            </w:r>
            <w:r w:rsidRPr="00726F54">
              <w:t>178</w:t>
            </w:r>
            <w:r w:rsidR="00BA0405">
              <w:t>,</w:t>
            </w:r>
            <w:r w:rsidRPr="00726F54">
              <w:t>00</w:t>
            </w:r>
          </w:p>
        </w:tc>
        <w:tc>
          <w:tcPr>
            <w:tcW w:w="1704" w:type="dxa"/>
          </w:tcPr>
          <w:p w:rsidR="00835768" w:rsidRPr="00726F54" w:rsidRDefault="00835768" w:rsidP="00835768">
            <w:pPr>
              <w:pStyle w:val="Tabletext"/>
              <w:jc w:val="center"/>
            </w:pPr>
            <w:r>
              <w:rPr>
                <w:lang w:val="ru-RU"/>
              </w:rPr>
              <w:t>−</w:t>
            </w:r>
            <w:r w:rsidRPr="00726F54">
              <w:t>128</w:t>
            </w:r>
            <w:r w:rsidR="00BA0405">
              <w:t>,</w:t>
            </w:r>
            <w:r w:rsidRPr="00726F54">
              <w:t>00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50</w:t>
            </w:r>
          </w:p>
        </w:tc>
        <w:tc>
          <w:tcPr>
            <w:tcW w:w="1322" w:type="dxa"/>
          </w:tcPr>
          <w:p w:rsidR="00835768" w:rsidRPr="00726F54" w:rsidRDefault="00835768" w:rsidP="00835768">
            <w:pPr>
              <w:pStyle w:val="Tabletext"/>
              <w:jc w:val="center"/>
            </w:pPr>
            <w:r>
              <w:rPr>
                <w:lang w:val="ru-RU"/>
              </w:rPr>
              <w:t>−</w:t>
            </w:r>
            <w:r w:rsidRPr="00726F54">
              <w:t>139</w:t>
            </w:r>
            <w:r w:rsidR="00BA0405">
              <w:t>,</w:t>
            </w:r>
            <w:r w:rsidRPr="00726F54">
              <w:t>35</w:t>
            </w:r>
          </w:p>
        </w:tc>
        <w:tc>
          <w:tcPr>
            <w:tcW w:w="1322" w:type="dxa"/>
          </w:tcPr>
          <w:p w:rsidR="00835768" w:rsidRPr="00726F54" w:rsidRDefault="00835768" w:rsidP="00835768">
            <w:pPr>
              <w:pStyle w:val="Tabletext"/>
              <w:jc w:val="center"/>
            </w:pPr>
            <w:r>
              <w:rPr>
                <w:lang w:val="ru-RU"/>
              </w:rPr>
              <w:t>−</w:t>
            </w:r>
            <w:r w:rsidRPr="00726F54">
              <w:t>175</w:t>
            </w:r>
            <w:r w:rsidR="00BA0405">
              <w:t>,</w:t>
            </w:r>
            <w:r w:rsidRPr="00726F54">
              <w:t>35</w:t>
            </w:r>
          </w:p>
        </w:tc>
        <w:tc>
          <w:tcPr>
            <w:tcW w:w="1704" w:type="dxa"/>
          </w:tcPr>
          <w:p w:rsidR="00835768" w:rsidRPr="00726F54" w:rsidRDefault="00835768" w:rsidP="00835768">
            <w:pPr>
              <w:pStyle w:val="Tabletext"/>
              <w:jc w:val="center"/>
            </w:pPr>
            <w:r>
              <w:rPr>
                <w:lang w:val="ru-RU"/>
              </w:rPr>
              <w:t>−</w:t>
            </w:r>
            <w:r w:rsidRPr="00726F54">
              <w:t>125</w:t>
            </w:r>
            <w:r w:rsidR="00BA0405">
              <w:t>,</w:t>
            </w:r>
            <w:r w:rsidRPr="00726F54">
              <w:t>35</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55</w:t>
            </w:r>
          </w:p>
        </w:tc>
        <w:tc>
          <w:tcPr>
            <w:tcW w:w="1322" w:type="dxa"/>
          </w:tcPr>
          <w:p w:rsidR="00835768" w:rsidRPr="00726F54" w:rsidRDefault="00835768" w:rsidP="00835768">
            <w:pPr>
              <w:pStyle w:val="Tabletext"/>
              <w:jc w:val="center"/>
            </w:pPr>
            <w:r>
              <w:rPr>
                <w:lang w:val="ru-RU"/>
              </w:rPr>
              <w:t>−</w:t>
            </w:r>
            <w:r w:rsidRPr="00726F54">
              <w:t>136</w:t>
            </w:r>
            <w:r w:rsidR="00BA0405">
              <w:t>,</w:t>
            </w:r>
            <w:r w:rsidRPr="00726F54">
              <w:t>70</w:t>
            </w:r>
          </w:p>
        </w:tc>
        <w:tc>
          <w:tcPr>
            <w:tcW w:w="1322" w:type="dxa"/>
          </w:tcPr>
          <w:p w:rsidR="00835768" w:rsidRPr="00726F54" w:rsidRDefault="00835768" w:rsidP="00835768">
            <w:pPr>
              <w:pStyle w:val="Tabletext"/>
              <w:jc w:val="center"/>
            </w:pPr>
            <w:r>
              <w:rPr>
                <w:lang w:val="ru-RU"/>
              </w:rPr>
              <w:t>−</w:t>
            </w:r>
            <w:r w:rsidRPr="00726F54">
              <w:t>172</w:t>
            </w:r>
            <w:r w:rsidR="00BA0405">
              <w:t>,</w:t>
            </w:r>
            <w:r w:rsidRPr="00726F54">
              <w:t>70</w:t>
            </w:r>
          </w:p>
        </w:tc>
        <w:tc>
          <w:tcPr>
            <w:tcW w:w="1704" w:type="dxa"/>
          </w:tcPr>
          <w:p w:rsidR="00835768" w:rsidRPr="00726F54" w:rsidRDefault="00835768" w:rsidP="00835768">
            <w:pPr>
              <w:pStyle w:val="Tabletext"/>
              <w:jc w:val="center"/>
            </w:pPr>
            <w:r>
              <w:rPr>
                <w:lang w:val="ru-RU"/>
              </w:rPr>
              <w:t>−</w:t>
            </w:r>
            <w:r w:rsidRPr="00726F54">
              <w:t>122</w:t>
            </w:r>
            <w:r w:rsidR="00BA0405">
              <w:t>,</w:t>
            </w:r>
            <w:r w:rsidRPr="00726F54">
              <w:t>70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60</w:t>
            </w:r>
          </w:p>
        </w:tc>
        <w:tc>
          <w:tcPr>
            <w:tcW w:w="1322" w:type="dxa"/>
          </w:tcPr>
          <w:p w:rsidR="00835768" w:rsidRPr="00726F54" w:rsidRDefault="00835768" w:rsidP="00835768">
            <w:pPr>
              <w:pStyle w:val="Tabletext"/>
              <w:jc w:val="center"/>
            </w:pPr>
            <w:r>
              <w:rPr>
                <w:lang w:val="ru-RU"/>
              </w:rPr>
              <w:t>−</w:t>
            </w:r>
            <w:r w:rsidRPr="00726F54">
              <w:t>134</w:t>
            </w:r>
            <w:r w:rsidR="00BA0405">
              <w:t>,</w:t>
            </w:r>
            <w:r w:rsidRPr="00726F54">
              <w:t>00</w:t>
            </w:r>
          </w:p>
        </w:tc>
        <w:tc>
          <w:tcPr>
            <w:tcW w:w="1322" w:type="dxa"/>
          </w:tcPr>
          <w:p w:rsidR="00835768" w:rsidRPr="00726F54" w:rsidRDefault="00835768" w:rsidP="00835768">
            <w:pPr>
              <w:pStyle w:val="Tabletext"/>
              <w:jc w:val="center"/>
            </w:pPr>
            <w:r>
              <w:rPr>
                <w:lang w:val="ru-RU"/>
              </w:rPr>
              <w:t>−</w:t>
            </w:r>
            <w:r w:rsidRPr="00726F54">
              <w:t>170</w:t>
            </w:r>
            <w:r w:rsidR="00BA0405">
              <w:t>,</w:t>
            </w:r>
            <w:r w:rsidRPr="00726F54">
              <w:t>00</w:t>
            </w:r>
          </w:p>
        </w:tc>
        <w:tc>
          <w:tcPr>
            <w:tcW w:w="1704" w:type="dxa"/>
          </w:tcPr>
          <w:p w:rsidR="00835768" w:rsidRPr="00726F54" w:rsidRDefault="00835768" w:rsidP="00835768">
            <w:pPr>
              <w:pStyle w:val="Tabletext"/>
              <w:jc w:val="center"/>
            </w:pPr>
            <w:r>
              <w:rPr>
                <w:lang w:val="ru-RU"/>
              </w:rPr>
              <w:t>−</w:t>
            </w:r>
            <w:r w:rsidRPr="00726F54">
              <w:t>120</w:t>
            </w:r>
            <w:r w:rsidR="00BA0405">
              <w:t>,</w:t>
            </w:r>
            <w:r w:rsidRPr="00726F54">
              <w:t>00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65</w:t>
            </w:r>
          </w:p>
        </w:tc>
        <w:tc>
          <w:tcPr>
            <w:tcW w:w="1322" w:type="dxa"/>
          </w:tcPr>
          <w:p w:rsidR="00835768" w:rsidRPr="00726F54" w:rsidRDefault="00835768" w:rsidP="00835768">
            <w:pPr>
              <w:pStyle w:val="Tabletext"/>
              <w:jc w:val="center"/>
            </w:pPr>
            <w:r>
              <w:rPr>
                <w:lang w:val="ru-RU"/>
              </w:rPr>
              <w:t>−</w:t>
            </w:r>
            <w:r w:rsidRPr="00726F54">
              <w:t>133</w:t>
            </w:r>
            <w:r w:rsidR="00BA0405">
              <w:t>,</w:t>
            </w:r>
            <w:r w:rsidRPr="00726F54">
              <w:t>50</w:t>
            </w:r>
          </w:p>
        </w:tc>
        <w:tc>
          <w:tcPr>
            <w:tcW w:w="1322" w:type="dxa"/>
          </w:tcPr>
          <w:p w:rsidR="00835768" w:rsidRPr="00726F54" w:rsidRDefault="00835768" w:rsidP="00835768">
            <w:pPr>
              <w:pStyle w:val="Tabletext"/>
              <w:jc w:val="center"/>
            </w:pPr>
            <w:r>
              <w:rPr>
                <w:lang w:val="ru-RU"/>
              </w:rPr>
              <w:t>−</w:t>
            </w:r>
            <w:r w:rsidRPr="00726F54">
              <w:t>169</w:t>
            </w:r>
            <w:r w:rsidR="00BA0405">
              <w:t>,</w:t>
            </w:r>
            <w:r w:rsidRPr="00726F54">
              <w:t>50</w:t>
            </w:r>
          </w:p>
        </w:tc>
        <w:tc>
          <w:tcPr>
            <w:tcW w:w="1704" w:type="dxa"/>
          </w:tcPr>
          <w:p w:rsidR="00835768" w:rsidRPr="00726F54" w:rsidRDefault="00835768" w:rsidP="00835768">
            <w:pPr>
              <w:pStyle w:val="Tabletext"/>
              <w:jc w:val="center"/>
            </w:pPr>
            <w:r>
              <w:rPr>
                <w:lang w:val="ru-RU"/>
              </w:rPr>
              <w:t>−</w:t>
            </w:r>
            <w:r w:rsidRPr="00726F54">
              <w:t>119</w:t>
            </w:r>
            <w:r w:rsidR="00BA0405">
              <w:t>,</w:t>
            </w:r>
            <w:r w:rsidRPr="00726F54">
              <w:t>50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70</w:t>
            </w:r>
          </w:p>
        </w:tc>
        <w:tc>
          <w:tcPr>
            <w:tcW w:w="1322" w:type="dxa"/>
          </w:tcPr>
          <w:p w:rsidR="00835768" w:rsidRPr="00726F54" w:rsidRDefault="00835768" w:rsidP="00835768">
            <w:pPr>
              <w:pStyle w:val="Tabletext"/>
              <w:jc w:val="center"/>
            </w:pPr>
            <w:r>
              <w:rPr>
                <w:lang w:val="ru-RU"/>
              </w:rPr>
              <w:t>−</w:t>
            </w:r>
            <w:r w:rsidRPr="00726F54">
              <w:t>133</w:t>
            </w:r>
            <w:r w:rsidR="00BA0405">
              <w:t>,</w:t>
            </w:r>
            <w:r w:rsidRPr="00726F54">
              <w:t>00</w:t>
            </w:r>
          </w:p>
        </w:tc>
        <w:tc>
          <w:tcPr>
            <w:tcW w:w="1322" w:type="dxa"/>
          </w:tcPr>
          <w:p w:rsidR="00835768" w:rsidRPr="00726F54" w:rsidRDefault="00835768" w:rsidP="00835768">
            <w:pPr>
              <w:pStyle w:val="Tabletext"/>
              <w:jc w:val="center"/>
            </w:pPr>
            <w:r>
              <w:rPr>
                <w:lang w:val="ru-RU"/>
              </w:rPr>
              <w:t>−</w:t>
            </w:r>
            <w:r w:rsidRPr="00726F54">
              <w:t>169</w:t>
            </w:r>
            <w:r w:rsidR="00BA0405">
              <w:t>,</w:t>
            </w:r>
            <w:r w:rsidRPr="00726F54">
              <w:t>00</w:t>
            </w:r>
          </w:p>
        </w:tc>
        <w:tc>
          <w:tcPr>
            <w:tcW w:w="1704" w:type="dxa"/>
          </w:tcPr>
          <w:p w:rsidR="00835768" w:rsidRPr="00726F54" w:rsidRDefault="00835768" w:rsidP="00835768">
            <w:pPr>
              <w:pStyle w:val="Tabletext"/>
              <w:jc w:val="center"/>
            </w:pPr>
            <w:r>
              <w:rPr>
                <w:lang w:val="ru-RU"/>
              </w:rPr>
              <w:t>−</w:t>
            </w:r>
            <w:r w:rsidRPr="00726F54">
              <w:t>119</w:t>
            </w:r>
            <w:r w:rsidR="00BA0405">
              <w:t>,</w:t>
            </w:r>
            <w:r w:rsidRPr="00726F54">
              <w:t>00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75</w:t>
            </w:r>
          </w:p>
        </w:tc>
        <w:tc>
          <w:tcPr>
            <w:tcW w:w="1322" w:type="dxa"/>
          </w:tcPr>
          <w:p w:rsidR="00835768" w:rsidRPr="00726F54" w:rsidRDefault="00835768" w:rsidP="00835768">
            <w:pPr>
              <w:pStyle w:val="Tabletext"/>
              <w:jc w:val="center"/>
            </w:pPr>
            <w:r>
              <w:rPr>
                <w:lang w:val="ru-RU"/>
              </w:rPr>
              <w:t>−</w:t>
            </w:r>
            <w:r w:rsidRPr="00726F54">
              <w:t>132</w:t>
            </w:r>
            <w:r w:rsidR="00BA0405">
              <w:t>,</w:t>
            </w:r>
            <w:r w:rsidRPr="00726F54">
              <w:t>50</w:t>
            </w:r>
          </w:p>
        </w:tc>
        <w:tc>
          <w:tcPr>
            <w:tcW w:w="1322" w:type="dxa"/>
          </w:tcPr>
          <w:p w:rsidR="00835768" w:rsidRPr="00726F54" w:rsidRDefault="00835768" w:rsidP="00835768">
            <w:pPr>
              <w:pStyle w:val="Tabletext"/>
              <w:jc w:val="center"/>
            </w:pPr>
            <w:r>
              <w:rPr>
                <w:lang w:val="ru-RU"/>
              </w:rPr>
              <w:t>−</w:t>
            </w:r>
            <w:r w:rsidRPr="00726F54">
              <w:t>168</w:t>
            </w:r>
            <w:r w:rsidR="00BA0405">
              <w:t>,</w:t>
            </w:r>
            <w:r w:rsidRPr="00726F54">
              <w:t>50</w:t>
            </w:r>
          </w:p>
        </w:tc>
        <w:tc>
          <w:tcPr>
            <w:tcW w:w="1704" w:type="dxa"/>
          </w:tcPr>
          <w:p w:rsidR="00835768" w:rsidRPr="00726F54" w:rsidRDefault="00835768" w:rsidP="00835768">
            <w:pPr>
              <w:pStyle w:val="Tabletext"/>
              <w:jc w:val="center"/>
            </w:pPr>
            <w:r>
              <w:rPr>
                <w:lang w:val="ru-RU"/>
              </w:rPr>
              <w:t>−</w:t>
            </w:r>
            <w:r w:rsidRPr="00726F54">
              <w:t>118</w:t>
            </w:r>
            <w:r w:rsidR="00BA0405">
              <w:t>,</w:t>
            </w:r>
            <w:r w:rsidRPr="00726F54">
              <w:t>50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80</w:t>
            </w:r>
          </w:p>
        </w:tc>
        <w:tc>
          <w:tcPr>
            <w:tcW w:w="1322" w:type="dxa"/>
          </w:tcPr>
          <w:p w:rsidR="00835768" w:rsidRPr="00726F54" w:rsidRDefault="00835768" w:rsidP="00835768">
            <w:pPr>
              <w:pStyle w:val="Tabletext"/>
              <w:jc w:val="center"/>
            </w:pPr>
            <w:r>
              <w:rPr>
                <w:lang w:val="ru-RU"/>
              </w:rPr>
              <w:t>−</w:t>
            </w:r>
            <w:r w:rsidRPr="00726F54">
              <w:t>132</w:t>
            </w:r>
            <w:r w:rsidR="00BA0405">
              <w:t>,</w:t>
            </w:r>
            <w:r w:rsidRPr="00726F54">
              <w:t>00</w:t>
            </w:r>
          </w:p>
        </w:tc>
        <w:tc>
          <w:tcPr>
            <w:tcW w:w="1322" w:type="dxa"/>
          </w:tcPr>
          <w:p w:rsidR="00835768" w:rsidRPr="00726F54" w:rsidRDefault="00835768" w:rsidP="00835768">
            <w:pPr>
              <w:pStyle w:val="Tabletext"/>
              <w:jc w:val="center"/>
            </w:pPr>
            <w:r>
              <w:rPr>
                <w:lang w:val="ru-RU"/>
              </w:rPr>
              <w:t>−</w:t>
            </w:r>
            <w:r w:rsidRPr="00726F54">
              <w:t>168</w:t>
            </w:r>
            <w:r w:rsidR="00BA0405">
              <w:t>,</w:t>
            </w:r>
            <w:r w:rsidRPr="00726F54">
              <w:t>00</w:t>
            </w:r>
          </w:p>
        </w:tc>
        <w:tc>
          <w:tcPr>
            <w:tcW w:w="1704" w:type="dxa"/>
          </w:tcPr>
          <w:p w:rsidR="00835768" w:rsidRPr="00726F54" w:rsidRDefault="00835768" w:rsidP="00835768">
            <w:pPr>
              <w:pStyle w:val="Tabletext"/>
              <w:jc w:val="center"/>
            </w:pPr>
            <w:r>
              <w:rPr>
                <w:lang w:val="ru-RU"/>
              </w:rPr>
              <w:t>−</w:t>
            </w:r>
            <w:r w:rsidRPr="00726F54">
              <w:t>118</w:t>
            </w:r>
            <w:r w:rsidR="00BA0405">
              <w:t>,</w:t>
            </w:r>
            <w:r w:rsidRPr="00726F54">
              <w:t>00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85</w:t>
            </w:r>
          </w:p>
        </w:tc>
        <w:tc>
          <w:tcPr>
            <w:tcW w:w="1322" w:type="dxa"/>
          </w:tcPr>
          <w:p w:rsidR="00835768" w:rsidRPr="00726F54" w:rsidRDefault="00835768" w:rsidP="00835768">
            <w:pPr>
              <w:pStyle w:val="Tabletext"/>
              <w:jc w:val="center"/>
            </w:pPr>
            <w:r>
              <w:rPr>
                <w:lang w:val="ru-RU"/>
              </w:rPr>
              <w:t>−</w:t>
            </w:r>
            <w:r w:rsidRPr="00726F54">
              <w:t>131</w:t>
            </w:r>
            <w:r w:rsidR="00BA0405">
              <w:t>,</w:t>
            </w:r>
            <w:r w:rsidRPr="00726F54">
              <w:t>50</w:t>
            </w:r>
          </w:p>
        </w:tc>
        <w:tc>
          <w:tcPr>
            <w:tcW w:w="1322" w:type="dxa"/>
          </w:tcPr>
          <w:p w:rsidR="00835768" w:rsidRPr="00726F54" w:rsidRDefault="00835768" w:rsidP="00835768">
            <w:pPr>
              <w:pStyle w:val="Tabletext"/>
              <w:jc w:val="center"/>
            </w:pPr>
            <w:r>
              <w:rPr>
                <w:lang w:val="ru-RU"/>
              </w:rPr>
              <w:t>−</w:t>
            </w:r>
            <w:r w:rsidRPr="00726F54">
              <w:t>167</w:t>
            </w:r>
            <w:r w:rsidR="00BA0405">
              <w:t>,</w:t>
            </w:r>
            <w:r w:rsidRPr="00726F54">
              <w:t>50</w:t>
            </w:r>
          </w:p>
        </w:tc>
        <w:tc>
          <w:tcPr>
            <w:tcW w:w="1704" w:type="dxa"/>
          </w:tcPr>
          <w:p w:rsidR="00835768" w:rsidRPr="00726F54" w:rsidRDefault="00835768" w:rsidP="00835768">
            <w:pPr>
              <w:pStyle w:val="Tabletext"/>
              <w:jc w:val="center"/>
            </w:pPr>
            <w:r>
              <w:rPr>
                <w:lang w:val="ru-RU"/>
              </w:rPr>
              <w:t>−</w:t>
            </w:r>
            <w:r w:rsidRPr="00726F54">
              <w:t>117</w:t>
            </w:r>
            <w:r w:rsidR="00BA0405">
              <w:t>,</w:t>
            </w:r>
            <w:r w:rsidRPr="00726F54">
              <w:t>50</w:t>
            </w:r>
          </w:p>
        </w:tc>
      </w:tr>
      <w:tr w:rsidR="00835768" w:rsidRPr="00726F54" w:rsidTr="001C1F87">
        <w:trPr>
          <w:trHeight w:val="304"/>
          <w:jc w:val="center"/>
        </w:trPr>
        <w:tc>
          <w:tcPr>
            <w:tcW w:w="1322" w:type="dxa"/>
          </w:tcPr>
          <w:p w:rsidR="00835768" w:rsidRPr="00726F54" w:rsidRDefault="00835768" w:rsidP="00835768">
            <w:pPr>
              <w:pStyle w:val="Tabletext"/>
              <w:jc w:val="center"/>
            </w:pPr>
            <w:r w:rsidRPr="00726F54">
              <w:t>90</w:t>
            </w:r>
          </w:p>
        </w:tc>
        <w:tc>
          <w:tcPr>
            <w:tcW w:w="1322" w:type="dxa"/>
          </w:tcPr>
          <w:p w:rsidR="00835768" w:rsidRPr="00726F54" w:rsidRDefault="00835768" w:rsidP="00835768">
            <w:pPr>
              <w:pStyle w:val="Tabletext"/>
              <w:jc w:val="center"/>
            </w:pPr>
            <w:r>
              <w:rPr>
                <w:lang w:val="ru-RU"/>
              </w:rPr>
              <w:t>−</w:t>
            </w:r>
            <w:r w:rsidRPr="00726F54">
              <w:t>131</w:t>
            </w:r>
            <w:r w:rsidR="00BA0405">
              <w:t>,</w:t>
            </w:r>
            <w:r w:rsidRPr="00726F54">
              <w:t>00</w:t>
            </w:r>
          </w:p>
        </w:tc>
        <w:tc>
          <w:tcPr>
            <w:tcW w:w="1322" w:type="dxa"/>
          </w:tcPr>
          <w:p w:rsidR="00835768" w:rsidRPr="00726F54" w:rsidRDefault="00835768" w:rsidP="00835768">
            <w:pPr>
              <w:pStyle w:val="Tabletext"/>
              <w:jc w:val="center"/>
            </w:pPr>
            <w:r>
              <w:rPr>
                <w:lang w:val="ru-RU"/>
              </w:rPr>
              <w:t>−</w:t>
            </w:r>
            <w:r w:rsidRPr="00726F54">
              <w:t>167</w:t>
            </w:r>
            <w:r w:rsidR="00BA0405">
              <w:t>,</w:t>
            </w:r>
            <w:r w:rsidRPr="00726F54">
              <w:t>00</w:t>
            </w:r>
          </w:p>
        </w:tc>
        <w:tc>
          <w:tcPr>
            <w:tcW w:w="1704" w:type="dxa"/>
          </w:tcPr>
          <w:p w:rsidR="00835768" w:rsidRPr="00726F54" w:rsidRDefault="00835768" w:rsidP="00835768">
            <w:pPr>
              <w:pStyle w:val="Tabletext"/>
              <w:jc w:val="center"/>
            </w:pPr>
            <w:r>
              <w:rPr>
                <w:lang w:val="ru-RU"/>
              </w:rPr>
              <w:t>−</w:t>
            </w:r>
            <w:r w:rsidRPr="00726F54">
              <w:t>117</w:t>
            </w:r>
            <w:r w:rsidR="00BA0405">
              <w:t>,</w:t>
            </w:r>
            <w:r w:rsidRPr="00726F54">
              <w:t>00</w:t>
            </w:r>
          </w:p>
        </w:tc>
      </w:tr>
    </w:tbl>
    <w:p w:rsidR="00790534" w:rsidRDefault="00835768" w:rsidP="00835768">
      <w:pPr>
        <w:spacing w:before="480"/>
        <w:jc w:val="center"/>
        <w:rPr>
          <w:rtl/>
          <w:lang w:bidi="ar-EG"/>
        </w:rPr>
      </w:pPr>
      <w:r>
        <w:rPr>
          <w:rFonts w:hint="cs"/>
          <w:rtl/>
          <w:lang w:bidi="ar-EG"/>
        </w:rPr>
        <w:t xml:space="preserve">الشكل </w:t>
      </w:r>
      <w:r>
        <w:rPr>
          <w:lang w:bidi="ar-EG"/>
        </w:rPr>
        <w:t>A7-16</w:t>
      </w:r>
    </w:p>
    <w:p w:rsidR="00835768" w:rsidRPr="00835768" w:rsidRDefault="00BA0405" w:rsidP="00BA0405">
      <w:pPr>
        <w:spacing w:after="240"/>
        <w:jc w:val="center"/>
        <w:rPr>
          <w:b/>
          <w:bCs/>
          <w:rtl/>
          <w:lang w:bidi="ar-EG"/>
        </w:rPr>
      </w:pPr>
      <w:r w:rsidRPr="0011212A">
        <w:rPr>
          <w:noProof/>
          <w:rtl/>
        </w:rPr>
        <mc:AlternateContent>
          <mc:Choice Requires="wps">
            <w:drawing>
              <wp:anchor distT="0" distB="0" distL="114300" distR="114300" simplePos="0" relativeHeight="252845056" behindDoc="0" locked="0" layoutInCell="1" allowOverlap="1" wp14:anchorId="08DDAE80" wp14:editId="3B7C0FBC">
                <wp:simplePos x="0" y="0"/>
                <wp:positionH relativeFrom="column">
                  <wp:posOffset>2604135</wp:posOffset>
                </wp:positionH>
                <wp:positionV relativeFrom="paragraph">
                  <wp:posOffset>348203</wp:posOffset>
                </wp:positionV>
                <wp:extent cx="926275" cy="213755"/>
                <wp:effectExtent l="0" t="0" r="7620" b="15240"/>
                <wp:wrapNone/>
                <wp:docPr id="88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5" cy="213755"/>
                        </a:xfrm>
                        <a:prstGeom prst="rect">
                          <a:avLst/>
                        </a:prstGeom>
                        <a:noFill/>
                        <a:ln>
                          <a:noFill/>
                        </a:ln>
                        <a:extLst/>
                      </wps:spPr>
                      <wps:txbx>
                        <w:txbxContent>
                          <w:p w:rsidR="00734AFC" w:rsidRPr="0022022B" w:rsidRDefault="00734AFC" w:rsidP="00BA0405">
                            <w:pPr>
                              <w:spacing w:before="0" w:after="40" w:line="240" w:lineRule="exact"/>
                              <w:jc w:val="center"/>
                              <w:rPr>
                                <w:spacing w:val="-4"/>
                                <w:szCs w:val="22"/>
                                <w:rtl/>
                                <w:lang w:bidi="ar-EG"/>
                              </w:rPr>
                            </w:pPr>
                            <w:r w:rsidRPr="0022022B">
                              <w:rPr>
                                <w:rFonts w:hint="cs"/>
                                <w:spacing w:val="-4"/>
                                <w:szCs w:val="22"/>
                                <w:rtl/>
                                <w:lang w:bidi="ar-EG"/>
                              </w:rPr>
                              <w:t>زاوية الارتفاع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DDAE80" id="Rectangle 887" o:spid="_x0000_s1635" style="position:absolute;left:0;text-align:left;margin-left:205.05pt;margin-top:27.4pt;width:72.95pt;height:16.8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" filled="f" stroked="f">
                <v:textbox inset="0,0,0,0">
                  <w:txbxContent>
                    <w:p w:rsidR="00734AFC" w:rsidRPr="0022022B" w:rsidRDefault="00734AFC" w:rsidP="00BA0405">
                      <w:pPr>
                        <w:spacing w:before="0" w:after="40" w:line="240" w:lineRule="exact"/>
                        <w:jc w:val="center"/>
                        <w:rPr>
                          <w:spacing w:val="-4"/>
                          <w:szCs w:val="22"/>
                          <w:rtl/>
                          <w:lang w:bidi="ar-EG"/>
                        </w:rPr>
                      </w:pPr>
                      <w:r w:rsidRPr="0022022B">
                        <w:rPr>
                          <w:rFonts w:hint="cs"/>
                          <w:spacing w:val="-4"/>
                          <w:szCs w:val="22"/>
                          <w:rtl/>
                          <w:lang w:bidi="ar-EG"/>
                        </w:rPr>
                        <w:t>زاوية الارتفاع بالدرجات</w:t>
                      </w:r>
                    </w:p>
                  </w:txbxContent>
                </v:textbox>
              </v:rect>
            </w:pict>
          </mc:Fallback>
        </mc:AlternateContent>
      </w:r>
      <w:r w:rsidR="00835768" w:rsidRPr="00835768">
        <w:rPr>
          <w:rFonts w:hint="cs"/>
          <w:b/>
          <w:bCs/>
          <w:rtl/>
          <w:lang w:bidi="ar-EG"/>
        </w:rPr>
        <w:t>قناع كثافة تدفق القدرة</w:t>
      </w:r>
    </w:p>
    <w:p w:rsidR="00BA0405" w:rsidRDefault="0022022B" w:rsidP="00BA0405">
      <w:pPr>
        <w:jc w:val="center"/>
        <w:rPr>
          <w:rtl/>
          <w:lang w:bidi="ar-EG"/>
        </w:rPr>
      </w:pPr>
      <w:r w:rsidRPr="0011212A">
        <w:rPr>
          <w:noProof/>
          <w:rtl/>
        </w:rPr>
        <mc:AlternateContent>
          <mc:Choice Requires="wps">
            <w:drawing>
              <wp:anchor distT="0" distB="0" distL="114300" distR="114300" simplePos="0" relativeHeight="252843008" behindDoc="0" locked="0" layoutInCell="1" allowOverlap="1" wp14:anchorId="0DE02FAE" wp14:editId="6C91F0B0">
                <wp:simplePos x="0" y="0"/>
                <wp:positionH relativeFrom="column">
                  <wp:posOffset>508635</wp:posOffset>
                </wp:positionH>
                <wp:positionV relativeFrom="paragraph">
                  <wp:posOffset>1160557</wp:posOffset>
                </wp:positionV>
                <wp:extent cx="201295" cy="926276"/>
                <wp:effectExtent l="0" t="0" r="8255" b="7620"/>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926276"/>
                        </a:xfrm>
                        <a:prstGeom prst="rect">
                          <a:avLst/>
                        </a:prstGeom>
                        <a:solidFill>
                          <a:schemeClr val="bg1"/>
                        </a:solidFill>
                        <a:ln>
                          <a:noFill/>
                        </a:ln>
                        <a:extLst/>
                      </wps:spPr>
                      <wps:txbx>
                        <w:txbxContent>
                          <w:p w:rsidR="00734AFC" w:rsidRPr="0022022B" w:rsidRDefault="00734AFC" w:rsidP="00835768">
                            <w:pPr>
                              <w:spacing w:before="0" w:after="40" w:line="240" w:lineRule="exact"/>
                              <w:jc w:val="center"/>
                              <w:rPr>
                                <w:spacing w:val="-4"/>
                                <w:sz w:val="18"/>
                                <w:szCs w:val="22"/>
                                <w:lang w:bidi="ar-EG"/>
                              </w:rPr>
                            </w:pPr>
                            <w:r w:rsidRPr="0022022B">
                              <w:rPr>
                                <w:rFonts w:hint="cs"/>
                                <w:spacing w:val="-4"/>
                                <w:sz w:val="18"/>
                                <w:szCs w:val="22"/>
                                <w:rtl/>
                                <w:lang w:bidi="ar-EG"/>
                              </w:rPr>
                              <w:t xml:space="preserve">القدرة بوحدات </w:t>
                            </w:r>
                            <w:r w:rsidRPr="0022022B">
                              <w:rPr>
                                <w:spacing w:val="-4"/>
                                <w:sz w:val="18"/>
                                <w:szCs w:val="22"/>
                                <w:lang w:bidi="ar-EG"/>
                              </w:rPr>
                              <w:t>dBm</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E02FAE" id="Rectangle 886" o:spid="_x0000_s1636" style="position:absolute;left:0;text-align:left;margin-left:40.05pt;margin-top:91.4pt;width:15.85pt;height:72.9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" fillcolor="white [3212]" stroked="f">
                <v:textbox style="layout-flow:vertical;mso-layout-flow-alt:bottom-to-top" inset="0,0,0,0">
                  <w:txbxContent>
                    <w:p w:rsidR="00734AFC" w:rsidRPr="0022022B" w:rsidRDefault="00734AFC" w:rsidP="00835768">
                      <w:pPr>
                        <w:spacing w:before="0" w:after="40" w:line="240" w:lineRule="exact"/>
                        <w:jc w:val="center"/>
                        <w:rPr>
                          <w:spacing w:val="-4"/>
                          <w:sz w:val="18"/>
                          <w:szCs w:val="22"/>
                          <w:lang w:bidi="ar-EG"/>
                        </w:rPr>
                      </w:pPr>
                      <w:r w:rsidRPr="0022022B">
                        <w:rPr>
                          <w:rFonts w:hint="cs"/>
                          <w:spacing w:val="-4"/>
                          <w:sz w:val="18"/>
                          <w:szCs w:val="22"/>
                          <w:rtl/>
                          <w:lang w:bidi="ar-EG"/>
                        </w:rPr>
                        <w:t xml:space="preserve">القدرة بوحدات </w:t>
                      </w:r>
                      <w:proofErr w:type="spellStart"/>
                      <w:r w:rsidRPr="0022022B">
                        <w:rPr>
                          <w:spacing w:val="-4"/>
                          <w:sz w:val="18"/>
                          <w:szCs w:val="22"/>
                          <w:lang w:bidi="ar-EG"/>
                        </w:rPr>
                        <w:t>dBm</w:t>
                      </w:r>
                      <w:proofErr w:type="spellEnd"/>
                    </w:p>
                  </w:txbxContent>
                </v:textbox>
              </v:rect>
            </w:pict>
          </mc:Fallback>
        </mc:AlternateContent>
      </w:r>
      <w:r w:rsidR="00BA0405" w:rsidRPr="0011212A">
        <w:rPr>
          <w:noProof/>
          <w:rtl/>
        </w:rPr>
        <mc:AlternateContent>
          <mc:Choice Requires="wps">
            <w:drawing>
              <wp:anchor distT="0" distB="0" distL="114300" distR="114300" simplePos="0" relativeHeight="252840960" behindDoc="0" locked="0" layoutInCell="1" allowOverlap="1" wp14:anchorId="13216456" wp14:editId="0312F3B7">
                <wp:simplePos x="0" y="0"/>
                <wp:positionH relativeFrom="column">
                  <wp:posOffset>4894580</wp:posOffset>
                </wp:positionH>
                <wp:positionV relativeFrom="paragraph">
                  <wp:posOffset>1610137</wp:posOffset>
                </wp:positionV>
                <wp:extent cx="474980" cy="165735"/>
                <wp:effectExtent l="0" t="0" r="1270" b="5715"/>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65735"/>
                        </a:xfrm>
                        <a:prstGeom prst="rect">
                          <a:avLst/>
                        </a:prstGeom>
                        <a:noFill/>
                        <a:ln>
                          <a:noFill/>
                        </a:ln>
                        <a:extLst/>
                      </wps:spPr>
                      <wps:txbx>
                        <w:txbxContent>
                          <w:p w:rsidR="00734AFC" w:rsidRPr="00BA0405" w:rsidRDefault="00734AFC" w:rsidP="00BA0405">
                            <w:pPr>
                              <w:spacing w:before="0" w:line="240" w:lineRule="exact"/>
                              <w:jc w:val="center"/>
                              <w:rPr>
                                <w:spacing w:val="-4"/>
                                <w:sz w:val="12"/>
                                <w:szCs w:val="16"/>
                                <w:lang w:bidi="ar-EG"/>
                              </w:rPr>
                            </w:pPr>
                            <w:r w:rsidRPr="00BA0405">
                              <w:rPr>
                                <w:rFonts w:hint="cs"/>
                                <w:spacing w:val="-4"/>
                                <w:sz w:val="12"/>
                                <w:szCs w:val="16"/>
                                <w:rtl/>
                                <w:lang w:bidi="ar-EG"/>
                              </w:rPr>
                              <w:t>تدفق/</w:t>
                            </w:r>
                            <w:r w:rsidRPr="00BA0405">
                              <w:rPr>
                                <w:spacing w:val="-4"/>
                                <w:sz w:val="12"/>
                                <w:szCs w:val="16"/>
                                <w:lang w:bidi="ar-EG"/>
                              </w:rPr>
                              <w:t>kHz 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216456" id="Rectangle 885" o:spid="_x0000_s1637" style="position:absolute;left:0;text-align:left;margin-left:385.4pt;margin-top:126.8pt;width:37.4pt;height:13.0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" filled="f" stroked="f">
                <v:textbox inset="0,0,0,0">
                  <w:txbxContent>
                    <w:p w:rsidR="00734AFC" w:rsidRPr="00BA0405" w:rsidRDefault="00734AFC" w:rsidP="00BA0405">
                      <w:pPr>
                        <w:spacing w:before="0" w:line="240" w:lineRule="exact"/>
                        <w:jc w:val="center"/>
                        <w:rPr>
                          <w:spacing w:val="-4"/>
                          <w:sz w:val="12"/>
                          <w:szCs w:val="16"/>
                          <w:lang w:bidi="ar-EG"/>
                        </w:rPr>
                      </w:pPr>
                      <w:r w:rsidRPr="00BA0405">
                        <w:rPr>
                          <w:rFonts w:hint="cs"/>
                          <w:spacing w:val="-4"/>
                          <w:sz w:val="12"/>
                          <w:szCs w:val="16"/>
                          <w:rtl/>
                          <w:lang w:bidi="ar-EG"/>
                        </w:rPr>
                        <w:t>تدفق/</w:t>
                      </w:r>
                      <w:r w:rsidRPr="00BA0405">
                        <w:rPr>
                          <w:spacing w:val="-4"/>
                          <w:sz w:val="12"/>
                          <w:szCs w:val="16"/>
                          <w:lang w:bidi="ar-EG"/>
                        </w:rPr>
                        <w:t>kHz 100</w:t>
                      </w:r>
                    </w:p>
                  </w:txbxContent>
                </v:textbox>
              </v:rect>
            </w:pict>
          </mc:Fallback>
        </mc:AlternateContent>
      </w:r>
      <w:r w:rsidR="00BA0405" w:rsidRPr="0011212A">
        <w:rPr>
          <w:noProof/>
          <w:rtl/>
        </w:rPr>
        <mc:AlternateContent>
          <mc:Choice Requires="wps">
            <w:drawing>
              <wp:anchor distT="0" distB="0" distL="114300" distR="114300" simplePos="0" relativeHeight="252838912" behindDoc="0" locked="0" layoutInCell="1" allowOverlap="1" wp14:anchorId="2EAAE1FA" wp14:editId="6CABEE1D">
                <wp:simplePos x="0" y="0"/>
                <wp:positionH relativeFrom="column">
                  <wp:posOffset>4888230</wp:posOffset>
                </wp:positionH>
                <wp:positionV relativeFrom="paragraph">
                  <wp:posOffset>1460723</wp:posOffset>
                </wp:positionV>
                <wp:extent cx="419100" cy="195580"/>
                <wp:effectExtent l="0" t="0" r="0" b="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5580"/>
                        </a:xfrm>
                        <a:prstGeom prst="rect">
                          <a:avLst/>
                        </a:prstGeom>
                        <a:solidFill>
                          <a:schemeClr val="bg1"/>
                        </a:solidFill>
                        <a:ln>
                          <a:noFill/>
                        </a:ln>
                        <a:extLst/>
                      </wps:spPr>
                      <wps:txbx>
                        <w:txbxContent>
                          <w:p w:rsidR="00734AFC" w:rsidRPr="00BA0405" w:rsidRDefault="00734AFC" w:rsidP="00BA0405">
                            <w:pPr>
                              <w:spacing w:before="0" w:line="240" w:lineRule="exact"/>
                              <w:jc w:val="center"/>
                              <w:rPr>
                                <w:spacing w:val="-4"/>
                                <w:sz w:val="12"/>
                                <w:szCs w:val="16"/>
                                <w:lang w:bidi="ar-EG"/>
                              </w:rPr>
                            </w:pPr>
                            <w:r w:rsidRPr="00BA0405">
                              <w:rPr>
                                <w:rFonts w:hint="cs"/>
                                <w:spacing w:val="-4"/>
                                <w:sz w:val="12"/>
                                <w:szCs w:val="16"/>
                                <w:rtl/>
                                <w:lang w:bidi="ar-EG"/>
                              </w:rPr>
                              <w:t>تدفق/</w:t>
                            </w:r>
                            <w:r w:rsidRPr="00BA0405">
                              <w:rPr>
                                <w:spacing w:val="-4"/>
                                <w:sz w:val="12"/>
                                <w:szCs w:val="16"/>
                                <w:lang w:bidi="ar-EG"/>
                              </w:rPr>
                              <w:t>kHz 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AAE1FA" id="Rectangle 883" o:spid="_x0000_s1638" style="position:absolute;left:0;text-align:left;margin-left:384.9pt;margin-top:115pt;width:33pt;height:15.4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" fillcolor="white [3212]" stroked="f">
                <v:textbox inset="0,0,0,0">
                  <w:txbxContent>
                    <w:p w:rsidR="00734AFC" w:rsidRPr="00BA0405" w:rsidRDefault="00734AFC" w:rsidP="00BA0405">
                      <w:pPr>
                        <w:spacing w:before="0" w:line="240" w:lineRule="exact"/>
                        <w:jc w:val="center"/>
                        <w:rPr>
                          <w:spacing w:val="-4"/>
                          <w:sz w:val="12"/>
                          <w:szCs w:val="16"/>
                          <w:lang w:bidi="ar-EG"/>
                        </w:rPr>
                      </w:pPr>
                      <w:r w:rsidRPr="00BA0405">
                        <w:rPr>
                          <w:rFonts w:hint="cs"/>
                          <w:spacing w:val="-4"/>
                          <w:sz w:val="12"/>
                          <w:szCs w:val="16"/>
                          <w:rtl/>
                          <w:lang w:bidi="ar-EG"/>
                        </w:rPr>
                        <w:t>تدفق/</w:t>
                      </w:r>
                      <w:r w:rsidRPr="00BA0405">
                        <w:rPr>
                          <w:spacing w:val="-4"/>
                          <w:sz w:val="12"/>
                          <w:szCs w:val="16"/>
                          <w:lang w:bidi="ar-EG"/>
                        </w:rPr>
                        <w:t>kHz 4</w:t>
                      </w:r>
                    </w:p>
                  </w:txbxContent>
                </v:textbox>
              </v:rect>
            </w:pict>
          </mc:Fallback>
        </mc:AlternateContent>
      </w:r>
      <w:r w:rsidR="00835768">
        <w:rPr>
          <w:noProof/>
        </w:rPr>
        <w:drawing>
          <wp:inline distT="0" distB="0" distL="0" distR="0">
            <wp:extent cx="4857115" cy="3313430"/>
            <wp:effectExtent l="0" t="0" r="635" b="127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57115" cy="3313430"/>
                    </a:xfrm>
                    <a:prstGeom prst="rect">
                      <a:avLst/>
                    </a:prstGeom>
                    <a:noFill/>
                    <a:ln>
                      <a:noFill/>
                    </a:ln>
                  </pic:spPr>
                </pic:pic>
              </a:graphicData>
            </a:graphic>
          </wp:inline>
        </w:drawing>
      </w:r>
    </w:p>
    <w:p w:rsidR="00790534" w:rsidRDefault="00BA0405" w:rsidP="001C1F87">
      <w:pPr>
        <w:spacing w:before="600"/>
        <w:rPr>
          <w:rtl/>
          <w:lang w:bidi="ar-EG"/>
        </w:rPr>
      </w:pPr>
      <w:r>
        <w:rPr>
          <w:rFonts w:hint="cs"/>
          <w:rtl/>
          <w:lang w:bidi="ar-EG"/>
        </w:rPr>
        <w:t xml:space="preserve">يعرض الشكل </w:t>
      </w:r>
      <w:r>
        <w:rPr>
          <w:lang w:bidi="ar-EG"/>
        </w:rPr>
        <w:t>A7-16</w:t>
      </w:r>
      <w:r>
        <w:rPr>
          <w:rFonts w:hint="cs"/>
          <w:rtl/>
          <w:lang w:bidi="ar-EG"/>
        </w:rPr>
        <w:t xml:space="preserve"> قناع الكثافة </w:t>
      </w:r>
      <w:r>
        <w:rPr>
          <w:lang w:bidi="ar-EG"/>
        </w:rPr>
        <w:t>PFD</w:t>
      </w:r>
      <w:r>
        <w:rPr>
          <w:rFonts w:hint="cs"/>
          <w:rtl/>
          <w:lang w:bidi="ar-EG"/>
        </w:rPr>
        <w:t xml:space="preserve"> بوحدات </w:t>
      </w:r>
      <w:r>
        <w:rPr>
          <w:lang w:bidi="ar-EG"/>
        </w:rPr>
        <w:t>dBm</w:t>
      </w:r>
      <w:r>
        <w:rPr>
          <w:rFonts w:hint="cs"/>
          <w:rtl/>
          <w:lang w:bidi="ar-EG"/>
        </w:rPr>
        <w:t xml:space="preserve"> بدلالة زاوية الارتفاع في عرض نطاق مرجعي مقداره </w:t>
      </w:r>
      <w:r>
        <w:rPr>
          <w:lang w:bidi="ar-EG"/>
        </w:rPr>
        <w:t>kHz 4</w:t>
      </w:r>
      <w:r>
        <w:rPr>
          <w:rFonts w:hint="cs"/>
          <w:rtl/>
          <w:lang w:bidi="ar-EG"/>
        </w:rPr>
        <w:t xml:space="preserve"> وفي عرض نطاق </w:t>
      </w:r>
      <w:r>
        <w:rPr>
          <w:lang w:bidi="ar-EG"/>
        </w:rPr>
        <w:t>kHz 100</w:t>
      </w:r>
      <w:r>
        <w:rPr>
          <w:rFonts w:hint="cs"/>
          <w:rtl/>
          <w:lang w:bidi="ar-EG"/>
        </w:rPr>
        <w:t>.</w:t>
      </w:r>
    </w:p>
    <w:p w:rsidR="00BA0405" w:rsidRDefault="00BA0405" w:rsidP="001C1F87">
      <w:pPr>
        <w:rPr>
          <w:rtl/>
          <w:lang w:bidi="ar-EG"/>
        </w:rPr>
      </w:pPr>
      <w:r>
        <w:rPr>
          <w:rFonts w:hint="cs"/>
          <w:rtl/>
          <w:lang w:bidi="ar-EG"/>
        </w:rPr>
        <w:t xml:space="preserve">وقناع القدرة </w:t>
      </w:r>
      <w:r>
        <w:rPr>
          <w:lang w:bidi="ar-EG"/>
        </w:rPr>
        <w:t>e.i.r.p</w:t>
      </w:r>
      <w:r>
        <w:rPr>
          <w:rFonts w:hint="cs"/>
          <w:rtl/>
          <w:lang w:bidi="ar-EG"/>
        </w:rPr>
        <w:t xml:space="preserve"> المقابل الذي يراه الساتل يقابل الصيغة المحولة للقناع </w:t>
      </w:r>
      <w:r>
        <w:rPr>
          <w:lang w:bidi="ar-EG"/>
        </w:rPr>
        <w:t>PFD</w:t>
      </w:r>
      <w:r>
        <w:rPr>
          <w:rFonts w:hint="cs"/>
          <w:rtl/>
          <w:lang w:bidi="ar-EG"/>
        </w:rPr>
        <w:t xml:space="preserve"> الذي تفرضه هندسة المسار بين الأرض والساتل.</w:t>
      </w:r>
    </w:p>
    <w:p w:rsidR="00BA0405" w:rsidRDefault="00BA0405" w:rsidP="00BA0405">
      <w:pPr>
        <w:rPr>
          <w:lang w:bidi="ar-EG"/>
        </w:rPr>
      </w:pPr>
      <w:r>
        <w:rPr>
          <w:rFonts w:hint="cs"/>
          <w:rtl/>
          <w:lang w:bidi="ar-EG"/>
        </w:rPr>
        <w:t xml:space="preserve">ويعرض الشكل </w:t>
      </w:r>
      <w:r>
        <w:rPr>
          <w:lang w:bidi="ar-EG"/>
        </w:rPr>
        <w:t>A7-17</w:t>
      </w:r>
      <w:r>
        <w:rPr>
          <w:rFonts w:hint="cs"/>
          <w:rtl/>
          <w:lang w:bidi="ar-EG"/>
        </w:rPr>
        <w:t xml:space="preserve"> قناع القدرة </w:t>
      </w:r>
      <w:r>
        <w:rPr>
          <w:lang w:bidi="ar-EG"/>
        </w:rPr>
        <w:t>e.i.r.p</w:t>
      </w:r>
      <w:r>
        <w:rPr>
          <w:rFonts w:hint="cs"/>
          <w:rtl/>
          <w:lang w:bidi="ar-EG"/>
        </w:rPr>
        <w:t xml:space="preserve"> الذي يتناظر حول اتجاه النظير (الزاوية </w:t>
      </w:r>
      <w:r>
        <w:rPr>
          <w:lang w:bidi="ar-EG"/>
        </w:rPr>
        <w:t>90</w:t>
      </w:r>
      <w:r w:rsidRPr="00BA0405">
        <w:rPr>
          <w:rFonts w:ascii="Traditional Arabic" w:hAnsi="Traditional Arabic"/>
          <w:szCs w:val="22"/>
          <w:rtl/>
          <w:lang w:bidi="ar-EG"/>
        </w:rPr>
        <w:t>°</w:t>
      </w:r>
      <w:r>
        <w:rPr>
          <w:rFonts w:ascii="Traditional Arabic" w:hAnsi="Traditional Arabic" w:hint="cs"/>
          <w:szCs w:val="22"/>
          <w:rtl/>
          <w:lang w:bidi="ar-EG"/>
        </w:rPr>
        <w:t xml:space="preserve"> </w:t>
      </w:r>
      <w:r w:rsidRPr="00BA0405">
        <w:rPr>
          <w:rFonts w:hint="cs"/>
          <w:rtl/>
          <w:lang w:bidi="ar-EG"/>
        </w:rPr>
        <w:t>في الشكل)</w:t>
      </w:r>
      <w:r>
        <w:rPr>
          <w:rFonts w:hint="cs"/>
          <w:rtl/>
          <w:lang w:bidi="ar-EG"/>
        </w:rPr>
        <w:t>.</w:t>
      </w:r>
    </w:p>
    <w:p w:rsidR="00790534" w:rsidRDefault="0022022B" w:rsidP="001C1F87">
      <w:pPr>
        <w:keepNext/>
        <w:jc w:val="center"/>
        <w:rPr>
          <w:rtl/>
          <w:lang w:bidi="ar-EG"/>
        </w:rPr>
      </w:pPr>
      <w:r>
        <w:rPr>
          <w:rFonts w:hint="cs"/>
          <w:rtl/>
          <w:lang w:bidi="ar-EG"/>
        </w:rPr>
        <w:t xml:space="preserve">الشكل </w:t>
      </w:r>
      <w:r>
        <w:rPr>
          <w:lang w:bidi="ar-EG"/>
        </w:rPr>
        <w:t>A7-17</w:t>
      </w:r>
    </w:p>
    <w:p w:rsidR="0022022B" w:rsidRPr="0022022B" w:rsidRDefault="0022022B" w:rsidP="001C1F87">
      <w:pPr>
        <w:keepNext/>
        <w:spacing w:after="240"/>
        <w:jc w:val="center"/>
        <w:rPr>
          <w:b/>
          <w:bCs/>
          <w:rtl/>
          <w:lang w:bidi="ar-EG"/>
        </w:rPr>
      </w:pPr>
      <w:r w:rsidRPr="0011212A">
        <w:rPr>
          <w:noProof/>
          <w:rtl/>
        </w:rPr>
        <mc:AlternateContent>
          <mc:Choice Requires="wps">
            <w:drawing>
              <wp:anchor distT="0" distB="0" distL="114300" distR="114300" simplePos="0" relativeHeight="252849152" behindDoc="0" locked="0" layoutInCell="1" allowOverlap="1" wp14:anchorId="2B81D65E" wp14:editId="2F09A526">
                <wp:simplePos x="0" y="0"/>
                <wp:positionH relativeFrom="column">
                  <wp:posOffset>2593051</wp:posOffset>
                </wp:positionH>
                <wp:positionV relativeFrom="paragraph">
                  <wp:posOffset>432872</wp:posOffset>
                </wp:positionV>
                <wp:extent cx="926275" cy="213755"/>
                <wp:effectExtent l="0" t="0" r="7620" b="15240"/>
                <wp:wrapNone/>
                <wp:docPr id="89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5" cy="213755"/>
                        </a:xfrm>
                        <a:prstGeom prst="rect">
                          <a:avLst/>
                        </a:prstGeom>
                        <a:noFill/>
                        <a:ln>
                          <a:noFill/>
                        </a:ln>
                        <a:extLst/>
                      </wps:spPr>
                      <wps:txbx>
                        <w:txbxContent>
                          <w:p w:rsidR="00734AFC" w:rsidRPr="0022022B" w:rsidRDefault="00734AFC" w:rsidP="0022022B">
                            <w:pPr>
                              <w:spacing w:before="0" w:after="40" w:line="240" w:lineRule="exact"/>
                              <w:jc w:val="center"/>
                              <w:rPr>
                                <w:spacing w:val="-4"/>
                                <w:szCs w:val="22"/>
                                <w:rtl/>
                                <w:lang w:bidi="ar-EG"/>
                              </w:rPr>
                            </w:pPr>
                            <w:r w:rsidRPr="0022022B">
                              <w:rPr>
                                <w:rFonts w:hint="cs"/>
                                <w:spacing w:val="-4"/>
                                <w:szCs w:val="22"/>
                                <w:rtl/>
                                <w:lang w:bidi="ar-EG"/>
                              </w:rPr>
                              <w:t>زاوية الارتفاع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81D65E" id="Rectangle 890" o:spid="_x0000_s1639" style="position:absolute;left:0;text-align:left;margin-left:204.2pt;margin-top:34.1pt;width:72.95pt;height:16.8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" filled="f" stroked="f">
                <v:textbox inset="0,0,0,0">
                  <w:txbxContent>
                    <w:p w:rsidR="00734AFC" w:rsidRPr="0022022B" w:rsidRDefault="00734AFC" w:rsidP="0022022B">
                      <w:pPr>
                        <w:spacing w:before="0" w:after="40" w:line="240" w:lineRule="exact"/>
                        <w:jc w:val="center"/>
                        <w:rPr>
                          <w:spacing w:val="-4"/>
                          <w:szCs w:val="22"/>
                          <w:rtl/>
                          <w:lang w:bidi="ar-EG"/>
                        </w:rPr>
                      </w:pPr>
                      <w:r w:rsidRPr="0022022B">
                        <w:rPr>
                          <w:rFonts w:hint="cs"/>
                          <w:spacing w:val="-4"/>
                          <w:szCs w:val="22"/>
                          <w:rtl/>
                          <w:lang w:bidi="ar-EG"/>
                        </w:rPr>
                        <w:t>زاوية الارتفاع بالدرجات</w:t>
                      </w:r>
                    </w:p>
                  </w:txbxContent>
                </v:textbox>
              </v:rect>
            </w:pict>
          </mc:Fallback>
        </mc:AlternateContent>
      </w:r>
      <w:r>
        <w:rPr>
          <w:rFonts w:hint="cs"/>
          <w:b/>
          <w:bCs/>
          <w:rtl/>
          <w:lang w:bidi="ar-EG"/>
        </w:rPr>
        <w:t>قناع القدرة المشعة المك</w:t>
      </w:r>
      <w:r w:rsidRPr="0022022B">
        <w:rPr>
          <w:rFonts w:hint="cs"/>
          <w:b/>
          <w:bCs/>
          <w:rtl/>
          <w:lang w:bidi="ar-EG"/>
        </w:rPr>
        <w:t>افئة المتناحية للساتل</w:t>
      </w:r>
    </w:p>
    <w:p w:rsidR="00790534" w:rsidRDefault="007F2FDC" w:rsidP="001C1F87">
      <w:pPr>
        <w:keepNext/>
        <w:spacing w:before="360" w:after="120" w:line="240" w:lineRule="auto"/>
        <w:jc w:val="center"/>
        <w:rPr>
          <w:rtl/>
          <w:lang w:bidi="ar-EG"/>
        </w:rPr>
      </w:pPr>
      <w:r w:rsidRPr="0011212A">
        <w:rPr>
          <w:noProof/>
          <w:rtl/>
        </w:rPr>
        <mc:AlternateContent>
          <mc:Choice Requires="wps">
            <w:drawing>
              <wp:anchor distT="0" distB="0" distL="114300" distR="114300" simplePos="0" relativeHeight="252857344" behindDoc="0" locked="0" layoutInCell="1" allowOverlap="1" wp14:anchorId="14B42B00" wp14:editId="5EE264D5">
                <wp:simplePos x="0" y="0"/>
                <wp:positionH relativeFrom="column">
                  <wp:posOffset>768762</wp:posOffset>
                </wp:positionH>
                <wp:positionV relativeFrom="paragraph">
                  <wp:posOffset>1423670</wp:posOffset>
                </wp:positionV>
                <wp:extent cx="492125" cy="213360"/>
                <wp:effectExtent l="0" t="0" r="3175" b="15240"/>
                <wp:wrapNone/>
                <wp:docPr id="8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213360"/>
                        </a:xfrm>
                        <a:prstGeom prst="rect">
                          <a:avLst/>
                        </a:prstGeom>
                        <a:noFill/>
                        <a:ln>
                          <a:noFill/>
                        </a:ln>
                        <a:extLst/>
                      </wps:spPr>
                      <wps:txbx>
                        <w:txbxContent>
                          <w:p w:rsidR="00734AFC" w:rsidRPr="0022022B" w:rsidRDefault="00734AFC" w:rsidP="0022022B">
                            <w:pPr>
                              <w:spacing w:before="0" w:after="40" w:line="240" w:lineRule="exact"/>
                              <w:jc w:val="center"/>
                              <w:rPr>
                                <w:spacing w:val="-4"/>
                                <w:sz w:val="18"/>
                                <w:szCs w:val="18"/>
                                <w:rtl/>
                                <w:lang w:bidi="ar-EG"/>
                              </w:rPr>
                            </w:pPr>
                            <w:r>
                              <w:rPr>
                                <w:rFonts w:hint="cs"/>
                                <w:spacing w:val="-4"/>
                                <w:sz w:val="18"/>
                                <w:szCs w:val="18"/>
                                <w:rtl/>
                                <w:lang w:bidi="ar-EG"/>
                              </w:rPr>
                              <w:t>غير محدد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B42B00" id="Rectangle 895" o:spid="_x0000_s1640" style="position:absolute;left:0;text-align:left;margin-left:60.55pt;margin-top:112.1pt;width:38.75pt;height:16.8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" filled="f" stroked="f">
                <v:textbox inset="0,0,0,0">
                  <w:txbxContent>
                    <w:p w:rsidR="00734AFC" w:rsidRPr="0022022B" w:rsidRDefault="00734AFC" w:rsidP="0022022B">
                      <w:pPr>
                        <w:spacing w:before="0" w:after="40" w:line="240" w:lineRule="exact"/>
                        <w:jc w:val="center"/>
                        <w:rPr>
                          <w:spacing w:val="-4"/>
                          <w:sz w:val="18"/>
                          <w:szCs w:val="18"/>
                          <w:rtl/>
                          <w:lang w:bidi="ar-EG"/>
                        </w:rPr>
                      </w:pPr>
                      <w:r>
                        <w:rPr>
                          <w:rFonts w:hint="cs"/>
                          <w:spacing w:val="-4"/>
                          <w:sz w:val="18"/>
                          <w:szCs w:val="18"/>
                          <w:rtl/>
                          <w:lang w:bidi="ar-EG"/>
                        </w:rPr>
                        <w:t>غير محدد</w:t>
                      </w:r>
                    </w:p>
                  </w:txbxContent>
                </v:textbox>
              </v:rect>
            </w:pict>
          </mc:Fallback>
        </mc:AlternateContent>
      </w:r>
      <w:r w:rsidRPr="0011212A">
        <w:rPr>
          <w:noProof/>
          <w:rtl/>
        </w:rPr>
        <mc:AlternateContent>
          <mc:Choice Requires="wps">
            <w:drawing>
              <wp:anchor distT="0" distB="0" distL="114300" distR="114300" simplePos="0" relativeHeight="252853248" behindDoc="0" locked="0" layoutInCell="1" allowOverlap="1" wp14:anchorId="0EFE3BA8" wp14:editId="4A436589">
                <wp:simplePos x="0" y="0"/>
                <wp:positionH relativeFrom="column">
                  <wp:posOffset>3380105</wp:posOffset>
                </wp:positionH>
                <wp:positionV relativeFrom="paragraph">
                  <wp:posOffset>1864137</wp:posOffset>
                </wp:positionV>
                <wp:extent cx="510639" cy="213755"/>
                <wp:effectExtent l="0" t="0" r="3810" b="15240"/>
                <wp:wrapNone/>
                <wp:docPr id="8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39" cy="213755"/>
                        </a:xfrm>
                        <a:prstGeom prst="rect">
                          <a:avLst/>
                        </a:prstGeom>
                        <a:noFill/>
                        <a:ln>
                          <a:noFill/>
                        </a:ln>
                        <a:extLst/>
                      </wps:spPr>
                      <wps:txbx>
                        <w:txbxContent>
                          <w:p w:rsidR="00734AFC" w:rsidRPr="0022022B" w:rsidRDefault="00734AFC" w:rsidP="007F2FDC">
                            <w:pPr>
                              <w:spacing w:before="0" w:after="40" w:line="240" w:lineRule="exact"/>
                              <w:jc w:val="right"/>
                              <w:rPr>
                                <w:spacing w:val="-4"/>
                                <w:sz w:val="18"/>
                                <w:szCs w:val="18"/>
                                <w:rtl/>
                                <w:lang w:bidi="ar-EG"/>
                              </w:rPr>
                            </w:pPr>
                            <w:r>
                              <w:rPr>
                                <w:rFonts w:hint="cs"/>
                                <w:spacing w:val="-4"/>
                                <w:sz w:val="18"/>
                                <w:szCs w:val="18"/>
                                <w:rtl/>
                                <w:lang w:bidi="ar-EG"/>
                              </w:rPr>
                              <w:t>منطقة مخولة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FE3BA8" id="Rectangle 893" o:spid="_x0000_s1641" style="position:absolute;left:0;text-align:left;margin-left:266.15pt;margin-top:146.8pt;width:40.2pt;height:16.8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" filled="f" stroked="f">
                <v:textbox inset="0,0,0,0">
                  <w:txbxContent>
                    <w:p w:rsidR="00734AFC" w:rsidRPr="0022022B" w:rsidRDefault="00734AFC" w:rsidP="007F2FDC">
                      <w:pPr>
                        <w:spacing w:before="0" w:after="40" w:line="240" w:lineRule="exact"/>
                        <w:jc w:val="right"/>
                        <w:rPr>
                          <w:spacing w:val="-4"/>
                          <w:sz w:val="18"/>
                          <w:szCs w:val="18"/>
                          <w:rtl/>
                          <w:lang w:bidi="ar-EG"/>
                        </w:rPr>
                      </w:pPr>
                      <w:r>
                        <w:rPr>
                          <w:rFonts w:hint="cs"/>
                          <w:spacing w:val="-4"/>
                          <w:sz w:val="18"/>
                          <w:szCs w:val="18"/>
                          <w:rtl/>
                          <w:lang w:bidi="ar-EG"/>
                        </w:rPr>
                        <w:t>منطقة مخولة</w:t>
                      </w:r>
                    </w:p>
                  </w:txbxContent>
                </v:textbox>
              </v:rect>
            </w:pict>
          </mc:Fallback>
        </mc:AlternateContent>
      </w:r>
      <w:r w:rsidR="0022022B" w:rsidRPr="0011212A">
        <w:rPr>
          <w:noProof/>
          <w:rtl/>
        </w:rPr>
        <mc:AlternateContent>
          <mc:Choice Requires="wps">
            <w:drawing>
              <wp:anchor distT="0" distB="0" distL="114300" distR="114300" simplePos="0" relativeHeight="252855296" behindDoc="0" locked="0" layoutInCell="1" allowOverlap="1" wp14:anchorId="169B19E1" wp14:editId="573C8FCC">
                <wp:simplePos x="0" y="0"/>
                <wp:positionH relativeFrom="column">
                  <wp:posOffset>1990502</wp:posOffset>
                </wp:positionH>
                <wp:positionV relativeFrom="paragraph">
                  <wp:posOffset>1033145</wp:posOffset>
                </wp:positionV>
                <wp:extent cx="641268" cy="362197"/>
                <wp:effectExtent l="0" t="0" r="6985" b="0"/>
                <wp:wrapNone/>
                <wp:docPr id="8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68" cy="362197"/>
                        </a:xfrm>
                        <a:prstGeom prst="rect">
                          <a:avLst/>
                        </a:prstGeom>
                        <a:noFill/>
                        <a:ln>
                          <a:noFill/>
                        </a:ln>
                        <a:extLst/>
                      </wps:spPr>
                      <wps:txbx>
                        <w:txbxContent>
                          <w:p w:rsidR="00734AFC" w:rsidRPr="0022022B" w:rsidRDefault="00734AFC" w:rsidP="007F2FDC">
                            <w:pPr>
                              <w:spacing w:before="0" w:after="40" w:line="200" w:lineRule="exact"/>
                              <w:jc w:val="right"/>
                              <w:rPr>
                                <w:spacing w:val="-4"/>
                                <w:sz w:val="18"/>
                                <w:szCs w:val="18"/>
                                <w:lang w:bidi="ar-EG"/>
                              </w:rPr>
                            </w:pPr>
                            <w:r>
                              <w:rPr>
                                <w:rFonts w:hint="cs"/>
                                <w:spacing w:val="-4"/>
                                <w:sz w:val="18"/>
                                <w:szCs w:val="18"/>
                                <w:rtl/>
                                <w:lang w:bidi="ar-EG"/>
                              </w:rPr>
                              <w:t xml:space="preserve">مستوى سطح البحر بزاوية ارتفاع مقدارها </w:t>
                            </w:r>
                            <w:r w:rsidRPr="0022022B">
                              <w:rPr>
                                <w:rFonts w:ascii="Traditional Arabic" w:hAnsi="Traditional Arabic"/>
                                <w:position w:val="4"/>
                                <w:sz w:val="14"/>
                                <w:szCs w:val="14"/>
                                <w:lang w:bidi="ar-EG"/>
                              </w:rPr>
                              <w:t>°</w:t>
                            </w:r>
                            <w:r w:rsidRPr="0022022B">
                              <w:rPr>
                                <w:rFonts w:ascii="Traditional Arabic" w:hAnsi="Traditional Arabic"/>
                                <w:spacing w:val="-4"/>
                                <w:sz w:val="16"/>
                                <w:szCs w:val="16"/>
                                <w:lang w:bidi="ar-EG"/>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9B19E1" id="Rectangle 894" o:spid="_x0000_s1642" style="position:absolute;left:0;text-align:left;margin-left:156.75pt;margin-top:81.35pt;width:50.5pt;height:28.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" filled="f" stroked="f">
                <v:textbox inset="0,0,0,0">
                  <w:txbxContent>
                    <w:p w:rsidR="00734AFC" w:rsidRPr="0022022B" w:rsidRDefault="00734AFC" w:rsidP="007F2FDC">
                      <w:pPr>
                        <w:spacing w:before="0" w:after="40" w:line="200" w:lineRule="exact"/>
                        <w:jc w:val="right"/>
                        <w:rPr>
                          <w:spacing w:val="-4"/>
                          <w:sz w:val="18"/>
                          <w:szCs w:val="18"/>
                          <w:lang w:bidi="ar-EG"/>
                        </w:rPr>
                      </w:pPr>
                      <w:r>
                        <w:rPr>
                          <w:rFonts w:hint="cs"/>
                          <w:spacing w:val="-4"/>
                          <w:sz w:val="18"/>
                          <w:szCs w:val="18"/>
                          <w:rtl/>
                          <w:lang w:bidi="ar-EG"/>
                        </w:rPr>
                        <w:t xml:space="preserve">مستوى سطح البحر بزاوية ارتفاع مقدارها </w:t>
                      </w:r>
                      <w:r w:rsidRPr="0022022B">
                        <w:rPr>
                          <w:rFonts w:ascii="Traditional Arabic" w:hAnsi="Traditional Arabic"/>
                          <w:position w:val="4"/>
                          <w:sz w:val="14"/>
                          <w:szCs w:val="14"/>
                          <w:lang w:bidi="ar-EG"/>
                        </w:rPr>
                        <w:t>°</w:t>
                      </w:r>
                      <w:r w:rsidRPr="0022022B">
                        <w:rPr>
                          <w:rFonts w:ascii="Traditional Arabic" w:hAnsi="Traditional Arabic"/>
                          <w:spacing w:val="-4"/>
                          <w:sz w:val="16"/>
                          <w:szCs w:val="16"/>
                          <w:lang w:bidi="ar-EG"/>
                        </w:rPr>
                        <w:t>0</w:t>
                      </w:r>
                    </w:p>
                  </w:txbxContent>
                </v:textbox>
              </v:rect>
            </w:pict>
          </mc:Fallback>
        </mc:AlternateContent>
      </w:r>
      <w:r w:rsidR="0022022B" w:rsidRPr="0011212A">
        <w:rPr>
          <w:noProof/>
          <w:rtl/>
        </w:rPr>
        <mc:AlternateContent>
          <mc:Choice Requires="wps">
            <w:drawing>
              <wp:anchor distT="0" distB="0" distL="114300" distR="114300" simplePos="0" relativeHeight="252851200" behindDoc="0" locked="0" layoutInCell="1" allowOverlap="1" wp14:anchorId="6D801D81" wp14:editId="66F8D945">
                <wp:simplePos x="0" y="0"/>
                <wp:positionH relativeFrom="column">
                  <wp:posOffset>4918075</wp:posOffset>
                </wp:positionH>
                <wp:positionV relativeFrom="paragraph">
                  <wp:posOffset>1881282</wp:posOffset>
                </wp:positionV>
                <wp:extent cx="736270" cy="213755"/>
                <wp:effectExtent l="0" t="0" r="6985" b="15240"/>
                <wp:wrapNone/>
                <wp:docPr id="89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270" cy="213755"/>
                        </a:xfrm>
                        <a:prstGeom prst="rect">
                          <a:avLst/>
                        </a:prstGeom>
                        <a:noFill/>
                        <a:ln>
                          <a:noFill/>
                        </a:ln>
                        <a:extLst/>
                      </wps:spPr>
                      <wps:txbx>
                        <w:txbxContent>
                          <w:p w:rsidR="00734AFC" w:rsidRPr="0022022B" w:rsidRDefault="00734AFC" w:rsidP="0022022B">
                            <w:pPr>
                              <w:spacing w:before="0" w:after="40" w:line="240" w:lineRule="exact"/>
                              <w:jc w:val="center"/>
                              <w:rPr>
                                <w:spacing w:val="-4"/>
                                <w:sz w:val="18"/>
                                <w:szCs w:val="18"/>
                                <w:rtl/>
                                <w:lang w:bidi="ar-EG"/>
                              </w:rPr>
                            </w:pPr>
                            <w:r w:rsidRPr="0022022B">
                              <w:rPr>
                                <w:rFonts w:hint="cs"/>
                                <w:spacing w:val="-4"/>
                                <w:sz w:val="18"/>
                                <w:szCs w:val="18"/>
                                <w:rtl/>
                                <w:lang w:bidi="ar-EG"/>
                              </w:rPr>
                              <w:t>ساتل مكسب نسبي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801D81" id="Rectangle 891" o:spid="_x0000_s1643" style="position:absolute;left:0;text-align:left;margin-left:387.25pt;margin-top:148.15pt;width:57.95pt;height:16.8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" filled="f" stroked="f">
                <v:textbox inset="0,0,0,0">
                  <w:txbxContent>
                    <w:p w:rsidR="00734AFC" w:rsidRPr="0022022B" w:rsidRDefault="00734AFC" w:rsidP="0022022B">
                      <w:pPr>
                        <w:spacing w:before="0" w:after="40" w:line="240" w:lineRule="exact"/>
                        <w:jc w:val="center"/>
                        <w:rPr>
                          <w:spacing w:val="-4"/>
                          <w:sz w:val="18"/>
                          <w:szCs w:val="18"/>
                          <w:rtl/>
                          <w:lang w:bidi="ar-EG"/>
                        </w:rPr>
                      </w:pPr>
                      <w:r w:rsidRPr="0022022B">
                        <w:rPr>
                          <w:rFonts w:hint="cs"/>
                          <w:spacing w:val="-4"/>
                          <w:sz w:val="18"/>
                          <w:szCs w:val="18"/>
                          <w:rtl/>
                          <w:lang w:bidi="ar-EG"/>
                        </w:rPr>
                        <w:t>ساتل مكسب نسبي</w:t>
                      </w:r>
                    </w:p>
                  </w:txbxContent>
                </v:textbox>
              </v:rect>
            </w:pict>
          </mc:Fallback>
        </mc:AlternateContent>
      </w:r>
      <w:r w:rsidR="0022022B" w:rsidRPr="0011212A">
        <w:rPr>
          <w:noProof/>
          <w:rtl/>
        </w:rPr>
        <mc:AlternateContent>
          <mc:Choice Requires="wps">
            <w:drawing>
              <wp:anchor distT="0" distB="0" distL="114300" distR="114300" simplePos="0" relativeHeight="252847104" behindDoc="0" locked="0" layoutInCell="1" allowOverlap="1" wp14:anchorId="73B42320" wp14:editId="60B47484">
                <wp:simplePos x="0" y="0"/>
                <wp:positionH relativeFrom="column">
                  <wp:posOffset>195564</wp:posOffset>
                </wp:positionH>
                <wp:positionV relativeFrom="paragraph">
                  <wp:posOffset>1471905</wp:posOffset>
                </wp:positionV>
                <wp:extent cx="201295" cy="926276"/>
                <wp:effectExtent l="0" t="0" r="8255" b="7620"/>
                <wp:wrapNone/>
                <wp:docPr id="88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926276"/>
                        </a:xfrm>
                        <a:prstGeom prst="rect">
                          <a:avLst/>
                        </a:prstGeom>
                        <a:solidFill>
                          <a:schemeClr val="bg1"/>
                        </a:solidFill>
                        <a:ln>
                          <a:noFill/>
                        </a:ln>
                        <a:extLst/>
                      </wps:spPr>
                      <wps:txbx>
                        <w:txbxContent>
                          <w:p w:rsidR="00734AFC" w:rsidRPr="0022022B" w:rsidRDefault="00734AFC" w:rsidP="0022022B">
                            <w:pPr>
                              <w:spacing w:before="0" w:after="40" w:line="240" w:lineRule="exact"/>
                              <w:jc w:val="center"/>
                              <w:rPr>
                                <w:spacing w:val="-4"/>
                                <w:sz w:val="18"/>
                                <w:szCs w:val="22"/>
                                <w:lang w:bidi="ar-EG"/>
                              </w:rPr>
                            </w:pPr>
                            <w:r w:rsidRPr="0022022B">
                              <w:rPr>
                                <w:rFonts w:hint="cs"/>
                                <w:spacing w:val="-4"/>
                                <w:sz w:val="18"/>
                                <w:szCs w:val="22"/>
                                <w:rtl/>
                                <w:lang w:bidi="ar-EG"/>
                              </w:rPr>
                              <w:t xml:space="preserve">القدرة بوحدات </w:t>
                            </w:r>
                            <w:r w:rsidRPr="0022022B">
                              <w:rPr>
                                <w:spacing w:val="-4"/>
                                <w:sz w:val="18"/>
                                <w:szCs w:val="22"/>
                                <w:lang w:bidi="ar-EG"/>
                              </w:rPr>
                              <w:t>dB</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B42320" id="Rectangle 889" o:spid="_x0000_s1644" style="position:absolute;left:0;text-align:left;margin-left:15.4pt;margin-top:115.9pt;width:15.85pt;height:72.9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" fillcolor="white [3212]" stroked="f">
                <v:textbox style="layout-flow:vertical;mso-layout-flow-alt:bottom-to-top" inset="0,0,0,0">
                  <w:txbxContent>
                    <w:p w:rsidR="00734AFC" w:rsidRPr="0022022B" w:rsidRDefault="00734AFC" w:rsidP="0022022B">
                      <w:pPr>
                        <w:spacing w:before="0" w:after="40" w:line="240" w:lineRule="exact"/>
                        <w:jc w:val="center"/>
                        <w:rPr>
                          <w:spacing w:val="-4"/>
                          <w:sz w:val="18"/>
                          <w:szCs w:val="22"/>
                          <w:lang w:bidi="ar-EG"/>
                        </w:rPr>
                      </w:pPr>
                      <w:r w:rsidRPr="0022022B">
                        <w:rPr>
                          <w:rFonts w:hint="cs"/>
                          <w:spacing w:val="-4"/>
                          <w:sz w:val="18"/>
                          <w:szCs w:val="22"/>
                          <w:rtl/>
                          <w:lang w:bidi="ar-EG"/>
                        </w:rPr>
                        <w:t xml:space="preserve">القدرة بوحدات </w:t>
                      </w:r>
                      <w:r w:rsidRPr="0022022B">
                        <w:rPr>
                          <w:spacing w:val="-4"/>
                          <w:sz w:val="18"/>
                          <w:szCs w:val="22"/>
                          <w:lang w:bidi="ar-EG"/>
                        </w:rPr>
                        <w:t>dB</w:t>
                      </w:r>
                    </w:p>
                  </w:txbxContent>
                </v:textbox>
              </v:rect>
            </w:pict>
          </mc:Fallback>
        </mc:AlternateContent>
      </w:r>
      <w:r w:rsidR="0022022B">
        <w:rPr>
          <w:noProof/>
        </w:rPr>
        <w:drawing>
          <wp:inline distT="0" distB="0" distL="0" distR="0" wp14:anchorId="748A90BA" wp14:editId="02DF2F41">
            <wp:extent cx="5420995" cy="3663315"/>
            <wp:effectExtent l="0" t="0" r="825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20995" cy="3663315"/>
                    </a:xfrm>
                    <a:prstGeom prst="rect">
                      <a:avLst/>
                    </a:prstGeom>
                    <a:noFill/>
                    <a:ln>
                      <a:noFill/>
                    </a:ln>
                  </pic:spPr>
                </pic:pic>
              </a:graphicData>
            </a:graphic>
          </wp:inline>
        </w:drawing>
      </w:r>
    </w:p>
    <w:p w:rsidR="00790534" w:rsidRDefault="0022022B" w:rsidP="001C1F87">
      <w:pPr>
        <w:keepNext/>
        <w:spacing w:line="173" w:lineRule="auto"/>
        <w:rPr>
          <w:rtl/>
          <w:lang w:bidi="ar-EG"/>
        </w:rPr>
      </w:pPr>
      <w:r>
        <w:rPr>
          <w:rFonts w:hint="cs"/>
          <w:rtl/>
          <w:lang w:bidi="ar-EG"/>
        </w:rPr>
        <w:t xml:space="preserve">وبغرض إشارة وصلة هابطة مستقطبة دائرياً من الساتل تفي بقناع القدرة </w:t>
      </w:r>
      <w:r>
        <w:rPr>
          <w:lang w:bidi="ar-EG"/>
        </w:rPr>
        <w:t>e.i.r.p</w:t>
      </w:r>
      <w:r>
        <w:rPr>
          <w:rFonts w:hint="cs"/>
          <w:rtl/>
          <w:lang w:bidi="ar-EG"/>
        </w:rPr>
        <w:t xml:space="preserve"> المعروض في الشكل </w:t>
      </w:r>
      <w:r>
        <w:rPr>
          <w:lang w:bidi="ar-EG"/>
        </w:rPr>
        <w:t>A7-17</w:t>
      </w:r>
      <w:r>
        <w:rPr>
          <w:rFonts w:hint="cs"/>
          <w:rtl/>
          <w:lang w:bidi="ar-EG"/>
        </w:rPr>
        <w:t xml:space="preserve">، فإن الكثافة </w:t>
      </w:r>
      <w:r>
        <w:rPr>
          <w:lang w:bidi="ar-EG"/>
        </w:rPr>
        <w:t>PFD</w:t>
      </w:r>
      <w:r>
        <w:rPr>
          <w:rFonts w:hint="cs"/>
          <w:rtl/>
          <w:lang w:bidi="ar-EG"/>
        </w:rPr>
        <w:t xml:space="preserve"> في عرض النطاق </w:t>
      </w:r>
      <w:r>
        <w:rPr>
          <w:lang w:bidi="ar-EG"/>
        </w:rPr>
        <w:t>kHz 100</w:t>
      </w:r>
      <w:r>
        <w:rPr>
          <w:rFonts w:hint="cs"/>
          <w:rtl/>
          <w:lang w:bidi="ar-EG"/>
        </w:rPr>
        <w:t xml:space="preserve"> التي ترى في مرور عمودي بواسطة أي مطراف أرضي تعرض بالمنحنى ذي اللون البنفسجي في</w:t>
      </w:r>
      <w:r>
        <w:rPr>
          <w:rFonts w:hint="eastAsia"/>
          <w:rtl/>
          <w:lang w:bidi="ar-EG"/>
        </w:rPr>
        <w:t> </w:t>
      </w:r>
      <w:r>
        <w:rPr>
          <w:rFonts w:hint="cs"/>
          <w:rtl/>
          <w:lang w:bidi="ar-EG"/>
        </w:rPr>
        <w:t>الشكل</w:t>
      </w:r>
      <w:r>
        <w:rPr>
          <w:rFonts w:hint="eastAsia"/>
          <w:rtl/>
          <w:lang w:bidi="ar-EG"/>
        </w:rPr>
        <w:t> </w:t>
      </w:r>
      <w:r>
        <w:rPr>
          <w:lang w:bidi="ar-EG"/>
        </w:rPr>
        <w:t>A7-18</w:t>
      </w:r>
      <w:r>
        <w:rPr>
          <w:rFonts w:hint="cs"/>
          <w:rtl/>
          <w:lang w:bidi="ar-EG"/>
        </w:rPr>
        <w:t>. وف</w:t>
      </w:r>
      <w:r w:rsidR="00911EC4">
        <w:rPr>
          <w:rFonts w:hint="cs"/>
          <w:rtl/>
          <w:lang w:bidi="ar-EG"/>
        </w:rPr>
        <w:t>ي هذا الشكل، تعرض أيضاً قدرة الإ</w:t>
      </w:r>
      <w:r>
        <w:rPr>
          <w:rFonts w:hint="cs"/>
          <w:rtl/>
          <w:lang w:bidi="ar-EG"/>
        </w:rPr>
        <w:t xml:space="preserve">شارة من سفينة قريبة (باللون الأصفر) كمرجع أساسي. ويمثل الخط الأخضر التنفيذ الخاص بهوائي على الساتل طبقاً لقناع القدرة </w:t>
      </w:r>
      <w:r>
        <w:rPr>
          <w:lang w:bidi="ar-EG"/>
        </w:rPr>
        <w:t>e.i.r.p</w:t>
      </w:r>
      <w:r>
        <w:rPr>
          <w:rFonts w:hint="cs"/>
          <w:rtl/>
          <w:lang w:bidi="ar-EG"/>
        </w:rPr>
        <w:t>.</w:t>
      </w:r>
    </w:p>
    <w:p w:rsidR="00790534" w:rsidRDefault="007F2FDC" w:rsidP="001A6C4D">
      <w:pPr>
        <w:spacing w:before="240" w:line="173" w:lineRule="auto"/>
        <w:jc w:val="center"/>
        <w:rPr>
          <w:rtl/>
          <w:lang w:bidi="ar-EG"/>
        </w:rPr>
      </w:pPr>
      <w:r>
        <w:rPr>
          <w:rFonts w:hint="cs"/>
          <w:rtl/>
          <w:lang w:bidi="ar-EG"/>
        </w:rPr>
        <w:t xml:space="preserve">الشكل </w:t>
      </w:r>
      <w:r>
        <w:rPr>
          <w:lang w:bidi="ar-EG"/>
        </w:rPr>
        <w:t>A7-18</w:t>
      </w:r>
    </w:p>
    <w:p w:rsidR="007F2FDC" w:rsidRPr="00231BCA" w:rsidRDefault="007F2FDC" w:rsidP="007F2FDC">
      <w:pPr>
        <w:spacing w:line="173" w:lineRule="auto"/>
        <w:jc w:val="center"/>
        <w:rPr>
          <w:b/>
          <w:bCs/>
          <w:rtl/>
          <w:lang w:bidi="ar-EG"/>
        </w:rPr>
      </w:pPr>
      <w:r w:rsidRPr="00231BCA">
        <w:rPr>
          <w:rFonts w:hint="cs"/>
          <w:b/>
          <w:bCs/>
          <w:rtl/>
          <w:lang w:bidi="ar-EG"/>
        </w:rPr>
        <w:t xml:space="preserve">دخل الموجة الحاملة للمستقبل من أجل هوائي ذي كسب </w:t>
      </w:r>
      <w:r w:rsidRPr="00231BCA">
        <w:rPr>
          <w:b/>
          <w:bCs/>
          <w:lang w:bidi="ar-EG"/>
        </w:rPr>
        <w:t>dB 0</w:t>
      </w:r>
      <w:r w:rsidRPr="00231BCA">
        <w:rPr>
          <w:rFonts w:hint="cs"/>
          <w:b/>
          <w:bCs/>
          <w:rtl/>
          <w:lang w:bidi="ar-EG"/>
        </w:rPr>
        <w:t xml:space="preserve"> </w:t>
      </w:r>
      <w:r w:rsidRPr="00231BCA">
        <w:rPr>
          <w:b/>
          <w:bCs/>
          <w:rtl/>
          <w:lang w:bidi="ar-EG"/>
        </w:rPr>
        <w:br/>
      </w:r>
      <w:r w:rsidRPr="00231BCA">
        <w:rPr>
          <w:rFonts w:hint="cs"/>
          <w:b/>
          <w:bCs/>
          <w:rtl/>
          <w:lang w:bidi="ar-EG"/>
        </w:rPr>
        <w:t>هوائي متناحي التدفق ومعوّض لمرسل الساتل + سفينة قريبة</w:t>
      </w:r>
    </w:p>
    <w:p w:rsidR="00790534" w:rsidRDefault="007F2FDC" w:rsidP="007F2FDC">
      <w:pPr>
        <w:spacing w:before="240"/>
        <w:rPr>
          <w:rtl/>
          <w:lang w:bidi="ar-EG"/>
        </w:rPr>
      </w:pPr>
      <w:r w:rsidRPr="0011212A">
        <w:rPr>
          <w:noProof/>
          <w:rtl/>
        </w:rPr>
        <mc:AlternateContent>
          <mc:Choice Requires="wps">
            <w:drawing>
              <wp:anchor distT="0" distB="0" distL="114300" distR="114300" simplePos="0" relativeHeight="252859392" behindDoc="0" locked="0" layoutInCell="1" allowOverlap="1" wp14:anchorId="10D15046" wp14:editId="49014BEB">
                <wp:simplePos x="0" y="0"/>
                <wp:positionH relativeFrom="column">
                  <wp:posOffset>69619</wp:posOffset>
                </wp:positionH>
                <wp:positionV relativeFrom="paragraph">
                  <wp:posOffset>391292</wp:posOffset>
                </wp:positionV>
                <wp:extent cx="421574" cy="165446"/>
                <wp:effectExtent l="0" t="0" r="17145" b="6350"/>
                <wp:wrapNone/>
                <wp:docPr id="89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574" cy="165446"/>
                        </a:xfrm>
                        <a:prstGeom prst="rect">
                          <a:avLst/>
                        </a:prstGeom>
                        <a:noFill/>
                        <a:ln>
                          <a:noFill/>
                        </a:ln>
                        <a:extLst/>
                      </wps:spPr>
                      <wps:txbx>
                        <w:txbxContent>
                          <w:p w:rsidR="00734AFC" w:rsidRPr="007114C4" w:rsidRDefault="00734AFC" w:rsidP="007F2FDC">
                            <w:pPr>
                              <w:spacing w:before="0" w:after="40" w:line="240" w:lineRule="exact"/>
                              <w:jc w:val="center"/>
                              <w:rPr>
                                <w:spacing w:val="-4"/>
                                <w:szCs w:val="22"/>
                                <w:rtl/>
                                <w:lang w:bidi="ar-EG"/>
                              </w:rPr>
                            </w:pPr>
                            <w:r w:rsidRPr="007114C4">
                              <w:rPr>
                                <w:rFonts w:hint="cs"/>
                                <w:spacing w:val="-4"/>
                                <w:szCs w:val="22"/>
                                <w:rtl/>
                                <w:lang w:bidi="ar-EG"/>
                              </w:rPr>
                              <w:t>كثافة التدفق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D15046" id="Rectangle 897" o:spid="_x0000_s1645" style="position:absolute;left:0;text-align:left;margin-left:5.5pt;margin-top:30.8pt;width:33.2pt;height:13.0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" filled="f" stroked="f">
                <v:textbox inset="0,0,0,0">
                  <w:txbxContent>
                    <w:p w:rsidR="00734AFC" w:rsidRPr="007114C4" w:rsidRDefault="00734AFC" w:rsidP="007F2FDC">
                      <w:pPr>
                        <w:spacing w:before="0" w:after="40" w:line="240" w:lineRule="exact"/>
                        <w:jc w:val="center"/>
                        <w:rPr>
                          <w:spacing w:val="-4"/>
                          <w:szCs w:val="22"/>
                          <w:rtl/>
                          <w:lang w:bidi="ar-EG"/>
                        </w:rPr>
                      </w:pPr>
                      <w:r w:rsidRPr="007114C4">
                        <w:rPr>
                          <w:rFonts w:hint="cs"/>
                          <w:spacing w:val="-4"/>
                          <w:szCs w:val="22"/>
                          <w:rtl/>
                          <w:lang w:bidi="ar-EG"/>
                        </w:rPr>
                        <w:t>كثافة التدفق</w:t>
                      </w:r>
                    </w:p>
                  </w:txbxContent>
                </v:textbox>
              </v:rect>
            </w:pict>
          </mc:Fallback>
        </mc:AlternateContent>
      </w:r>
      <w:r>
        <w:rPr>
          <w:noProof/>
        </w:rPr>
        <w:drawing>
          <wp:inline distT="0" distB="0" distL="0" distR="0">
            <wp:extent cx="6115685" cy="270757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9548" cy="2709285"/>
                    </a:xfrm>
                    <a:prstGeom prst="rect">
                      <a:avLst/>
                    </a:prstGeom>
                    <a:noFill/>
                    <a:ln>
                      <a:noFill/>
                    </a:ln>
                  </pic:spPr>
                </pic:pic>
              </a:graphicData>
            </a:graphic>
          </wp:inline>
        </w:drawing>
      </w:r>
    </w:p>
    <w:p w:rsidR="00790534" w:rsidRDefault="007F2FDC" w:rsidP="007F2FDC">
      <w:pPr>
        <w:pStyle w:val="Heading3"/>
        <w:rPr>
          <w:lang w:bidi="ar-EG"/>
        </w:rPr>
      </w:pPr>
      <w:r>
        <w:rPr>
          <w:lang w:bidi="ar-EG"/>
        </w:rPr>
        <w:t>2.2.8</w:t>
      </w:r>
      <w:r>
        <w:rPr>
          <w:rtl/>
          <w:lang w:bidi="ar-EG"/>
        </w:rPr>
        <w:tab/>
      </w:r>
      <w:r>
        <w:rPr>
          <w:rFonts w:hint="cs"/>
          <w:rtl/>
          <w:lang w:bidi="ar-EG"/>
        </w:rPr>
        <w:t>خصائص مستقبل ساتل التبادل</w:t>
      </w:r>
      <w:r w:rsidR="007970EA">
        <w:rPr>
          <w:rFonts w:hint="cs"/>
          <w:rtl/>
          <w:lang w:bidi="ar-EG"/>
        </w:rPr>
        <w:t xml:space="preserve"> </w:t>
      </w:r>
      <w:r w:rsidR="007970EA">
        <w:rPr>
          <w:lang w:bidi="ar-EG"/>
        </w:rPr>
        <w:t>VDE</w:t>
      </w:r>
    </w:p>
    <w:p w:rsidR="00790534" w:rsidRDefault="007970EA" w:rsidP="00E05E43">
      <w:pPr>
        <w:rPr>
          <w:rtl/>
          <w:lang w:bidi="ar-EG"/>
        </w:rPr>
      </w:pPr>
      <w:r>
        <w:rPr>
          <w:rFonts w:hint="cs"/>
          <w:spacing w:val="-4"/>
          <w:rtl/>
          <w:lang w:bidi="ar-EG"/>
        </w:rPr>
        <w:t>على جانب</w:t>
      </w:r>
      <w:r w:rsidR="007F2FDC" w:rsidRPr="007F2FDC">
        <w:rPr>
          <w:rFonts w:hint="cs"/>
          <w:spacing w:val="-4"/>
          <w:rtl/>
          <w:lang w:bidi="ar-EG"/>
        </w:rPr>
        <w:t xml:space="preserve"> المستقبل، يراعى أن تكون درجة حرارة نظام السفينة بين </w:t>
      </w:r>
      <w:r w:rsidR="007F2FDC" w:rsidRPr="007F2FDC">
        <w:rPr>
          <w:spacing w:val="-4"/>
          <w:lang w:bidi="ar-EG"/>
        </w:rPr>
        <w:t>k 630</w:t>
      </w:r>
      <w:r w:rsidR="007F2FDC" w:rsidRPr="007F2FDC">
        <w:rPr>
          <w:rFonts w:hint="cs"/>
          <w:spacing w:val="-4"/>
          <w:rtl/>
          <w:lang w:bidi="ar-EG"/>
        </w:rPr>
        <w:t xml:space="preserve"> (عامل ضوضاء </w:t>
      </w:r>
      <w:r w:rsidR="007F2FDC" w:rsidRPr="007F2FDC">
        <w:rPr>
          <w:spacing w:val="-4"/>
          <w:lang w:bidi="ar-EG"/>
        </w:rPr>
        <w:t>dB 3</w:t>
      </w:r>
      <w:r w:rsidR="007F2FDC" w:rsidRPr="007F2FDC">
        <w:rPr>
          <w:rFonts w:hint="cs"/>
          <w:spacing w:val="-4"/>
          <w:rtl/>
          <w:lang w:bidi="ar-EG"/>
        </w:rPr>
        <w:t xml:space="preserve"> وخسارة كبلات </w:t>
      </w:r>
      <w:r w:rsidR="007F2FDC" w:rsidRPr="007F2FDC">
        <w:rPr>
          <w:spacing w:val="-4"/>
          <w:lang w:bidi="ar-EG"/>
        </w:rPr>
        <w:t>dB 2</w:t>
      </w:r>
      <w:r w:rsidR="007F2FDC" w:rsidRPr="007F2FDC">
        <w:rPr>
          <w:rFonts w:hint="cs"/>
          <w:spacing w:val="-4"/>
          <w:rtl/>
          <w:lang w:bidi="ar-EG"/>
        </w:rPr>
        <w:t>)</w:t>
      </w:r>
      <w:r w:rsidR="007F2FDC">
        <w:rPr>
          <w:rFonts w:hint="cs"/>
          <w:rtl/>
          <w:lang w:bidi="ar-EG"/>
        </w:rPr>
        <w:t xml:space="preserve"> و</w:t>
      </w:r>
      <w:r w:rsidR="007F2FDC">
        <w:rPr>
          <w:lang w:bidi="ar-EG"/>
        </w:rPr>
        <w:t>k 1 500</w:t>
      </w:r>
      <w:r w:rsidR="00911EC4">
        <w:rPr>
          <w:rFonts w:hint="cs"/>
          <w:rtl/>
          <w:lang w:bidi="ar-EG"/>
        </w:rPr>
        <w:t>. وقد</w:t>
      </w:r>
      <w:r w:rsidR="007F2FDC">
        <w:rPr>
          <w:rFonts w:hint="cs"/>
          <w:rtl/>
          <w:lang w:bidi="ar-EG"/>
        </w:rPr>
        <w:t xml:space="preserve"> تطرأ تغايرات، غير أنه من غير المتوقع أن تنخفض درجة حرارة النظام أدنى من </w:t>
      </w:r>
      <w:r w:rsidR="007F2FDC">
        <w:rPr>
          <w:lang w:bidi="ar-EG"/>
        </w:rPr>
        <w:t>k 900</w:t>
      </w:r>
      <w:r w:rsidR="007F2FDC">
        <w:rPr>
          <w:rFonts w:hint="cs"/>
          <w:rtl/>
          <w:lang w:bidi="ar-EG"/>
        </w:rPr>
        <w:t xml:space="preserve"> تقريباً في أي تركيب قياسي. وتشير درجة حرارة النظام إلى مصدر الضوضاء المدمج في مخططات الهوائيات. وهناك قدر معين من الضوضاء "الاصطناعية" على المتن التي تجب إضافتها، غير أنه سيتم إهمالها في بقية الوثيقة.</w:t>
      </w:r>
    </w:p>
    <w:p w:rsidR="007F2FDC" w:rsidRDefault="007F2FDC" w:rsidP="007F2FDC">
      <w:pPr>
        <w:pStyle w:val="Heading3"/>
        <w:rPr>
          <w:rtl/>
          <w:lang w:bidi="ar-EG"/>
        </w:rPr>
      </w:pPr>
      <w:r>
        <w:rPr>
          <w:lang w:bidi="ar-EG"/>
        </w:rPr>
        <w:t>3.2.8</w:t>
      </w:r>
      <w:r>
        <w:rPr>
          <w:rtl/>
          <w:lang w:bidi="ar-EG"/>
        </w:rPr>
        <w:tab/>
      </w:r>
      <w:r>
        <w:rPr>
          <w:rFonts w:hint="cs"/>
          <w:rtl/>
          <w:lang w:bidi="ar-EG"/>
        </w:rPr>
        <w:t>هوائي الاستقبال "النموذجي"</w:t>
      </w:r>
    </w:p>
    <w:p w:rsidR="00790534" w:rsidRDefault="007F2FDC" w:rsidP="007F2FDC">
      <w:pPr>
        <w:rPr>
          <w:rtl/>
          <w:lang w:bidi="ar-EG"/>
        </w:rPr>
      </w:pPr>
      <w:r>
        <w:rPr>
          <w:rFonts w:hint="cs"/>
          <w:rtl/>
          <w:lang w:bidi="ar-EG"/>
        </w:rPr>
        <w:t>من أجل الاكتمال، فإن قناع هوائي المستقبل الذي يمك</w:t>
      </w:r>
      <w:r w:rsidR="007970EA">
        <w:rPr>
          <w:rFonts w:hint="cs"/>
          <w:rtl/>
          <w:lang w:bidi="ar-EG"/>
        </w:rPr>
        <w:t>ّ</w:t>
      </w:r>
      <w:r>
        <w:rPr>
          <w:rFonts w:hint="cs"/>
          <w:rtl/>
          <w:lang w:bidi="ar-EG"/>
        </w:rPr>
        <w:t xml:space="preserve">ن من أن تكون الإشارة المستقبلة ذات مستوى قدرة ثابت عند دخل المستقبل، يحسب ويعرض بدلالة زاوية الارتفاع في الشكل </w:t>
      </w:r>
      <w:r>
        <w:rPr>
          <w:lang w:bidi="ar-EG"/>
        </w:rPr>
        <w:t>A7-19</w:t>
      </w:r>
      <w:r>
        <w:rPr>
          <w:rFonts w:hint="cs"/>
          <w:rtl/>
          <w:lang w:bidi="ar-EG"/>
        </w:rPr>
        <w:t>.</w:t>
      </w:r>
    </w:p>
    <w:p w:rsidR="00790534" w:rsidRDefault="00843DB0" w:rsidP="00843DB0">
      <w:pPr>
        <w:spacing w:before="360"/>
        <w:jc w:val="center"/>
        <w:rPr>
          <w:rtl/>
          <w:lang w:bidi="ar-EG"/>
        </w:rPr>
      </w:pPr>
      <w:r>
        <w:rPr>
          <w:rFonts w:hint="cs"/>
          <w:rtl/>
          <w:lang w:bidi="ar-EG"/>
        </w:rPr>
        <w:t xml:space="preserve">الشكل </w:t>
      </w:r>
      <w:r>
        <w:rPr>
          <w:lang w:bidi="ar-EG"/>
        </w:rPr>
        <w:t>A7-19</w:t>
      </w:r>
    </w:p>
    <w:p w:rsidR="00843DB0" w:rsidRPr="00843DB0" w:rsidRDefault="00843DB0" w:rsidP="007F2FDC">
      <w:pPr>
        <w:jc w:val="center"/>
        <w:rPr>
          <w:b/>
          <w:bCs/>
          <w:lang w:bidi="ar-EG"/>
        </w:rPr>
      </w:pPr>
      <w:r w:rsidRPr="00843DB0">
        <w:rPr>
          <w:rFonts w:hint="cs"/>
          <w:b/>
          <w:bCs/>
          <w:rtl/>
          <w:lang w:bidi="ar-EG"/>
        </w:rPr>
        <w:t xml:space="preserve">قناع هوائي "نموذجي" للمستقبل، السمت </w:t>
      </w:r>
      <w:r w:rsidRPr="00843DB0">
        <w:rPr>
          <w:b/>
          <w:bCs/>
          <w:lang w:bidi="ar-EG"/>
        </w:rPr>
        <w:t>90</w:t>
      </w:r>
      <w:r w:rsidRPr="00843DB0">
        <w:rPr>
          <w:rFonts w:ascii="Traditional Arabic" w:hAnsi="Traditional Arabic"/>
          <w:b/>
          <w:bCs/>
          <w:szCs w:val="22"/>
          <w:rtl/>
          <w:lang w:bidi="ar-EG"/>
        </w:rPr>
        <w:t>°</w:t>
      </w:r>
    </w:p>
    <w:p w:rsidR="00790534" w:rsidRPr="00843DB0" w:rsidRDefault="00C9699C" w:rsidP="00843DB0">
      <w:pPr>
        <w:spacing w:before="240" w:after="120" w:line="240" w:lineRule="auto"/>
        <w:jc w:val="center"/>
        <w:rPr>
          <w:rtl/>
          <w:lang w:bidi="ar-EG"/>
        </w:rPr>
      </w:pPr>
      <w:r w:rsidRPr="0011212A">
        <w:rPr>
          <w:noProof/>
          <w:rtl/>
        </w:rPr>
        <mc:AlternateContent>
          <mc:Choice Requires="wps">
            <w:drawing>
              <wp:anchor distT="0" distB="0" distL="114300" distR="114300" simplePos="0" relativeHeight="252863488" behindDoc="0" locked="0" layoutInCell="1" allowOverlap="1" wp14:anchorId="744CE8AC" wp14:editId="458716DB">
                <wp:simplePos x="0" y="0"/>
                <wp:positionH relativeFrom="column">
                  <wp:posOffset>217170</wp:posOffset>
                </wp:positionH>
                <wp:positionV relativeFrom="paragraph">
                  <wp:posOffset>1546002</wp:posOffset>
                </wp:positionV>
                <wp:extent cx="219075" cy="1021080"/>
                <wp:effectExtent l="0" t="0" r="9525" b="7620"/>
                <wp:wrapNone/>
                <wp:docPr id="90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21080"/>
                        </a:xfrm>
                        <a:prstGeom prst="rect">
                          <a:avLst/>
                        </a:prstGeom>
                        <a:noFill/>
                        <a:ln>
                          <a:noFill/>
                        </a:ln>
                        <a:extLst/>
                      </wps:spPr>
                      <wps:txbx>
                        <w:txbxContent>
                          <w:p w:rsidR="00734AFC" w:rsidRPr="0022022B" w:rsidRDefault="00734AFC" w:rsidP="00843DB0">
                            <w:pPr>
                              <w:spacing w:before="0" w:after="40" w:line="240" w:lineRule="exact"/>
                              <w:jc w:val="center"/>
                              <w:rPr>
                                <w:spacing w:val="-4"/>
                                <w:szCs w:val="22"/>
                                <w:lang w:bidi="ar-EG"/>
                              </w:rPr>
                            </w:pPr>
                            <w:r>
                              <w:rPr>
                                <w:rFonts w:hint="cs"/>
                                <w:spacing w:val="-4"/>
                                <w:szCs w:val="22"/>
                                <w:rtl/>
                                <w:lang w:bidi="ar-EG"/>
                              </w:rPr>
                              <w:t xml:space="preserve">الكسب بوحدات </w:t>
                            </w:r>
                            <w:r w:rsidRPr="00843DB0">
                              <w:rPr>
                                <w:spacing w:val="-4"/>
                                <w:sz w:val="18"/>
                                <w:szCs w:val="18"/>
                                <w:lang w:bidi="ar-EG"/>
                              </w:rPr>
                              <w:t>dBi</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4CE8AC" id="Rectangle 900" o:spid="_x0000_s1646" style="position:absolute;left:0;text-align:left;margin-left:17.1pt;margin-top:121.75pt;width:17.25pt;height:80.4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" filled="f" stroked="f">
                <v:textbox style="layout-flow:vertical;mso-layout-flow-alt:bottom-to-top" inset="0,0,0,0">
                  <w:txbxContent>
                    <w:p w:rsidR="00734AFC" w:rsidRPr="0022022B" w:rsidRDefault="00734AFC" w:rsidP="00843DB0">
                      <w:pPr>
                        <w:spacing w:before="0" w:after="40" w:line="240" w:lineRule="exact"/>
                        <w:jc w:val="center"/>
                        <w:rPr>
                          <w:spacing w:val="-4"/>
                          <w:szCs w:val="22"/>
                          <w:lang w:bidi="ar-EG"/>
                        </w:rPr>
                      </w:pPr>
                      <w:r>
                        <w:rPr>
                          <w:rFonts w:hint="cs"/>
                          <w:spacing w:val="-4"/>
                          <w:szCs w:val="22"/>
                          <w:rtl/>
                          <w:lang w:bidi="ar-EG"/>
                        </w:rPr>
                        <w:t xml:space="preserve">الكسب بوحدات </w:t>
                      </w:r>
                      <w:proofErr w:type="spellStart"/>
                      <w:r w:rsidRPr="00843DB0">
                        <w:rPr>
                          <w:spacing w:val="-4"/>
                          <w:sz w:val="18"/>
                          <w:szCs w:val="18"/>
                          <w:lang w:bidi="ar-EG"/>
                        </w:rPr>
                        <w:t>dBi</w:t>
                      </w:r>
                      <w:proofErr w:type="spellEnd"/>
                    </w:p>
                  </w:txbxContent>
                </v:textbox>
              </v:rect>
            </w:pict>
          </mc:Fallback>
        </mc:AlternateContent>
      </w:r>
      <w:r w:rsidR="00843DB0" w:rsidRPr="0011212A">
        <w:rPr>
          <w:noProof/>
          <w:rtl/>
        </w:rPr>
        <mc:AlternateContent>
          <mc:Choice Requires="wps">
            <w:drawing>
              <wp:anchor distT="0" distB="0" distL="114300" distR="114300" simplePos="0" relativeHeight="252867584" behindDoc="0" locked="0" layoutInCell="1" allowOverlap="1" wp14:anchorId="4D23AAC8" wp14:editId="6C5B9D56">
                <wp:simplePos x="0" y="0"/>
                <wp:positionH relativeFrom="column">
                  <wp:posOffset>4208145</wp:posOffset>
                </wp:positionH>
                <wp:positionV relativeFrom="paragraph">
                  <wp:posOffset>2701067</wp:posOffset>
                </wp:positionV>
                <wp:extent cx="1062355" cy="189865"/>
                <wp:effectExtent l="0" t="0" r="4445" b="635"/>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189865"/>
                        </a:xfrm>
                        <a:prstGeom prst="rect">
                          <a:avLst/>
                        </a:prstGeom>
                        <a:noFill/>
                        <a:ln>
                          <a:noFill/>
                        </a:ln>
                        <a:extLst/>
                      </wps:spPr>
                      <wps:txbx>
                        <w:txbxContent>
                          <w:p w:rsidR="00734AFC" w:rsidRPr="00843DB0" w:rsidRDefault="00734AFC" w:rsidP="00843DB0">
                            <w:pPr>
                              <w:spacing w:before="0" w:after="40" w:line="240" w:lineRule="exact"/>
                              <w:jc w:val="center"/>
                              <w:rPr>
                                <w:spacing w:val="-4"/>
                                <w:sz w:val="18"/>
                                <w:szCs w:val="18"/>
                                <w:rtl/>
                                <w:lang w:bidi="ar-EG"/>
                              </w:rPr>
                            </w:pPr>
                            <w:r w:rsidRPr="00843DB0">
                              <w:rPr>
                                <w:rFonts w:hint="cs"/>
                                <w:spacing w:val="-4"/>
                                <w:sz w:val="18"/>
                                <w:szCs w:val="18"/>
                                <w:rtl/>
                                <w:lang w:bidi="ar-EG"/>
                              </w:rPr>
                              <w:t>زاوية الارتفاع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23AAC8" id="Rectangle 902" o:spid="_x0000_s1647" style="position:absolute;left:0;text-align:left;margin-left:331.35pt;margin-top:212.7pt;width:83.65pt;height:14.9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" filled="f" stroked="f">
                <v:textbox inset="0,0,0,0">
                  <w:txbxContent>
                    <w:p w:rsidR="00734AFC" w:rsidRPr="00843DB0" w:rsidRDefault="00734AFC" w:rsidP="00843DB0">
                      <w:pPr>
                        <w:spacing w:before="0" w:after="40" w:line="240" w:lineRule="exact"/>
                        <w:jc w:val="center"/>
                        <w:rPr>
                          <w:spacing w:val="-4"/>
                          <w:sz w:val="18"/>
                          <w:szCs w:val="18"/>
                          <w:rtl/>
                          <w:lang w:bidi="ar-EG"/>
                        </w:rPr>
                      </w:pPr>
                      <w:r w:rsidRPr="00843DB0">
                        <w:rPr>
                          <w:rFonts w:hint="cs"/>
                          <w:spacing w:val="-4"/>
                          <w:sz w:val="18"/>
                          <w:szCs w:val="18"/>
                          <w:rtl/>
                          <w:lang w:bidi="ar-EG"/>
                        </w:rPr>
                        <w:t>زاوية الارتفاع بالدرجات</w:t>
                      </w:r>
                    </w:p>
                  </w:txbxContent>
                </v:textbox>
              </v:rect>
            </w:pict>
          </mc:Fallback>
        </mc:AlternateContent>
      </w:r>
      <w:r w:rsidR="00843DB0" w:rsidRPr="0011212A">
        <w:rPr>
          <w:noProof/>
          <w:rtl/>
        </w:rPr>
        <mc:AlternateContent>
          <mc:Choice Requires="wps">
            <w:drawing>
              <wp:anchor distT="0" distB="0" distL="114300" distR="114300" simplePos="0" relativeHeight="252865536" behindDoc="0" locked="0" layoutInCell="1" allowOverlap="1" wp14:anchorId="11AFCE8D" wp14:editId="2093B6B0">
                <wp:simplePos x="0" y="0"/>
                <wp:positionH relativeFrom="column">
                  <wp:posOffset>5276438</wp:posOffset>
                </wp:positionH>
                <wp:positionV relativeFrom="paragraph">
                  <wp:posOffset>2072640</wp:posOffset>
                </wp:positionV>
                <wp:extent cx="539750" cy="326390"/>
                <wp:effectExtent l="0" t="0" r="12700" b="16510"/>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26390"/>
                        </a:xfrm>
                        <a:prstGeom prst="rect">
                          <a:avLst/>
                        </a:prstGeom>
                        <a:noFill/>
                        <a:ln>
                          <a:noFill/>
                        </a:ln>
                        <a:extLst/>
                      </wps:spPr>
                      <wps:txbx>
                        <w:txbxContent>
                          <w:p w:rsidR="00734AFC" w:rsidRPr="00843DB0" w:rsidRDefault="00734AFC" w:rsidP="00843DB0">
                            <w:pPr>
                              <w:spacing w:before="0" w:after="40" w:line="200" w:lineRule="exact"/>
                              <w:jc w:val="right"/>
                              <w:rPr>
                                <w:spacing w:val="-4"/>
                                <w:sz w:val="16"/>
                                <w:szCs w:val="20"/>
                                <w:lang w:bidi="ar-EG"/>
                              </w:rPr>
                            </w:pPr>
                            <w:r w:rsidRPr="00843DB0">
                              <w:rPr>
                                <w:rFonts w:hint="cs"/>
                                <w:spacing w:val="-4"/>
                                <w:sz w:val="16"/>
                                <w:szCs w:val="20"/>
                                <w:rtl/>
                                <w:lang w:bidi="ar-EG"/>
                              </w:rPr>
                              <w:t xml:space="preserve">كسب الهوائي بوحدات </w:t>
                            </w:r>
                            <w:r w:rsidRPr="00843DB0">
                              <w:rPr>
                                <w:spacing w:val="-4"/>
                                <w:sz w:val="16"/>
                                <w:szCs w:val="20"/>
                                <w:lang w:bidi="ar-EG"/>
                              </w:rPr>
                              <w:t>dBi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AFCE8D" id="Rectangle 901" o:spid="_x0000_s1648" style="position:absolute;left:0;text-align:left;margin-left:415.45pt;margin-top:163.2pt;width:42.5pt;height:25.7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" filled="f" stroked="f">
                <v:textbox inset="0,0,0,0">
                  <w:txbxContent>
                    <w:p w:rsidR="00734AFC" w:rsidRPr="00843DB0" w:rsidRDefault="00734AFC" w:rsidP="00843DB0">
                      <w:pPr>
                        <w:spacing w:before="0" w:after="40" w:line="200" w:lineRule="exact"/>
                        <w:jc w:val="right"/>
                        <w:rPr>
                          <w:spacing w:val="-4"/>
                          <w:sz w:val="16"/>
                          <w:szCs w:val="20"/>
                          <w:lang w:bidi="ar-EG"/>
                        </w:rPr>
                      </w:pPr>
                      <w:r w:rsidRPr="00843DB0">
                        <w:rPr>
                          <w:rFonts w:hint="cs"/>
                          <w:spacing w:val="-4"/>
                          <w:sz w:val="16"/>
                          <w:szCs w:val="20"/>
                          <w:rtl/>
                          <w:lang w:bidi="ar-EG"/>
                        </w:rPr>
                        <w:t xml:space="preserve">كسب الهوائي بوحدات </w:t>
                      </w:r>
                      <w:proofErr w:type="spellStart"/>
                      <w:r w:rsidRPr="00843DB0">
                        <w:rPr>
                          <w:spacing w:val="-4"/>
                          <w:sz w:val="16"/>
                          <w:szCs w:val="20"/>
                          <w:lang w:bidi="ar-EG"/>
                        </w:rPr>
                        <w:t>dBi</w:t>
                      </w:r>
                      <w:proofErr w:type="spellEnd"/>
                    </w:p>
                  </w:txbxContent>
                </v:textbox>
              </v:rect>
            </w:pict>
          </mc:Fallback>
        </mc:AlternateContent>
      </w:r>
      <w:r w:rsidR="00843DB0" w:rsidRPr="0011212A">
        <w:rPr>
          <w:noProof/>
          <w:rtl/>
        </w:rPr>
        <mc:AlternateContent>
          <mc:Choice Requires="wps">
            <w:drawing>
              <wp:anchor distT="0" distB="0" distL="114300" distR="114300" simplePos="0" relativeHeight="252861440" behindDoc="0" locked="0" layoutInCell="1" allowOverlap="1" wp14:anchorId="3081C45E" wp14:editId="7D57252F">
                <wp:simplePos x="0" y="0"/>
                <wp:positionH relativeFrom="column">
                  <wp:posOffset>2597150</wp:posOffset>
                </wp:positionH>
                <wp:positionV relativeFrom="paragraph">
                  <wp:posOffset>363632</wp:posOffset>
                </wp:positionV>
                <wp:extent cx="926275" cy="213755"/>
                <wp:effectExtent l="0" t="0" r="7620" b="1524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5" cy="213755"/>
                        </a:xfrm>
                        <a:prstGeom prst="rect">
                          <a:avLst/>
                        </a:prstGeom>
                        <a:noFill/>
                        <a:ln>
                          <a:noFill/>
                        </a:ln>
                        <a:extLst/>
                      </wps:spPr>
                      <wps:txbx>
                        <w:txbxContent>
                          <w:p w:rsidR="00734AFC" w:rsidRPr="0022022B" w:rsidRDefault="00734AFC" w:rsidP="00843DB0">
                            <w:pPr>
                              <w:spacing w:before="0" w:after="40" w:line="240" w:lineRule="exact"/>
                              <w:jc w:val="center"/>
                              <w:rPr>
                                <w:spacing w:val="-4"/>
                                <w:szCs w:val="22"/>
                                <w:lang w:bidi="ar-EG"/>
                              </w:rPr>
                            </w:pPr>
                            <w:r>
                              <w:rPr>
                                <w:rFonts w:hint="cs"/>
                                <w:spacing w:val="-4"/>
                                <w:szCs w:val="22"/>
                                <w:rtl/>
                                <w:lang w:bidi="ar-EG"/>
                              </w:rPr>
                              <w:t xml:space="preserve">كسب الهوائي </w:t>
                            </w:r>
                            <w:r w:rsidRPr="00231BCA">
                              <w:rPr>
                                <w:spacing w:val="-4"/>
                                <w:sz w:val="18"/>
                                <w:szCs w:val="18"/>
                                <w:lang w:bidi="ar-EG"/>
                              </w:rPr>
                              <w:t>dBi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81C45E" id="Rectangle 899" o:spid="_x0000_s1649" style="position:absolute;left:0;text-align:left;margin-left:204.5pt;margin-top:28.65pt;width:72.95pt;height:16.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" filled="f" stroked="f">
                <v:textbox inset="0,0,0,0">
                  <w:txbxContent>
                    <w:p w:rsidR="00734AFC" w:rsidRPr="0022022B" w:rsidRDefault="00734AFC" w:rsidP="00843DB0">
                      <w:pPr>
                        <w:spacing w:before="0" w:after="40" w:line="240" w:lineRule="exact"/>
                        <w:jc w:val="center"/>
                        <w:rPr>
                          <w:spacing w:val="-4"/>
                          <w:szCs w:val="22"/>
                          <w:lang w:bidi="ar-EG"/>
                        </w:rPr>
                      </w:pPr>
                      <w:r>
                        <w:rPr>
                          <w:rFonts w:hint="cs"/>
                          <w:spacing w:val="-4"/>
                          <w:szCs w:val="22"/>
                          <w:rtl/>
                          <w:lang w:bidi="ar-EG"/>
                        </w:rPr>
                        <w:t xml:space="preserve">كسب الهوائي </w:t>
                      </w:r>
                      <w:proofErr w:type="spellStart"/>
                      <w:r w:rsidRPr="00231BCA">
                        <w:rPr>
                          <w:spacing w:val="-4"/>
                          <w:sz w:val="18"/>
                          <w:szCs w:val="18"/>
                          <w:lang w:bidi="ar-EG"/>
                        </w:rPr>
                        <w:t>dBi</w:t>
                      </w:r>
                      <w:proofErr w:type="spellEnd"/>
                    </w:p>
                  </w:txbxContent>
                </v:textbox>
              </v:rect>
            </w:pict>
          </mc:Fallback>
        </mc:AlternateContent>
      </w:r>
      <w:r w:rsidR="00843DB0">
        <w:rPr>
          <w:noProof/>
        </w:rPr>
        <w:drawing>
          <wp:inline distT="0" distB="0" distL="0" distR="0" wp14:anchorId="3F8B8606" wp14:editId="66A158E3">
            <wp:extent cx="5836920" cy="3782060"/>
            <wp:effectExtent l="0" t="0" r="0" b="889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6920" cy="3782060"/>
                    </a:xfrm>
                    <a:prstGeom prst="rect">
                      <a:avLst/>
                    </a:prstGeom>
                    <a:noFill/>
                    <a:ln>
                      <a:noFill/>
                    </a:ln>
                  </pic:spPr>
                </pic:pic>
              </a:graphicData>
            </a:graphic>
          </wp:inline>
        </w:drawing>
      </w:r>
    </w:p>
    <w:p w:rsidR="00843DB0" w:rsidRDefault="00843DB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790534" w:rsidRDefault="00843DB0" w:rsidP="00843DB0">
      <w:pPr>
        <w:jc w:val="center"/>
        <w:rPr>
          <w:rtl/>
          <w:lang w:bidi="ar-EG"/>
        </w:rPr>
      </w:pPr>
      <w:r>
        <w:rPr>
          <w:rFonts w:hint="cs"/>
          <w:rtl/>
          <w:lang w:bidi="ar-EG"/>
        </w:rPr>
        <w:t xml:space="preserve">الشكل </w:t>
      </w:r>
      <w:r>
        <w:rPr>
          <w:lang w:bidi="ar-EG"/>
        </w:rPr>
        <w:t>A7-20</w:t>
      </w:r>
    </w:p>
    <w:p w:rsidR="00843DB0" w:rsidRPr="00843DB0" w:rsidRDefault="00843DB0" w:rsidP="00843DB0">
      <w:pPr>
        <w:jc w:val="center"/>
        <w:rPr>
          <w:b/>
          <w:bCs/>
          <w:rtl/>
          <w:lang w:bidi="ar-EG"/>
        </w:rPr>
      </w:pPr>
      <w:r w:rsidRPr="00843DB0">
        <w:rPr>
          <w:rFonts w:hint="cs"/>
          <w:b/>
          <w:bCs/>
          <w:rtl/>
          <w:lang w:bidi="ar-EG"/>
        </w:rPr>
        <w:t>قدرة الموجة الحاملة المستقبلة بالنسبة لمستقبل ذي هوائي "نموذجي"</w:t>
      </w:r>
    </w:p>
    <w:p w:rsidR="00790534" w:rsidRDefault="00E37B56" w:rsidP="00C9699C">
      <w:pPr>
        <w:spacing w:before="480" w:after="120" w:line="240" w:lineRule="auto"/>
        <w:jc w:val="center"/>
        <w:rPr>
          <w:rtl/>
          <w:lang w:bidi="ar-EG"/>
        </w:rPr>
      </w:pPr>
      <w:r w:rsidRPr="0011212A">
        <w:rPr>
          <w:noProof/>
          <w:rtl/>
        </w:rPr>
        <mc:AlternateContent>
          <mc:Choice Requires="wps">
            <w:drawing>
              <wp:anchor distT="0" distB="0" distL="114300" distR="114300" simplePos="0" relativeHeight="252877824" behindDoc="0" locked="0" layoutInCell="1" allowOverlap="1" wp14:anchorId="182B2F2D" wp14:editId="4BBD98E7">
                <wp:simplePos x="0" y="0"/>
                <wp:positionH relativeFrom="column">
                  <wp:posOffset>5662295</wp:posOffset>
                </wp:positionH>
                <wp:positionV relativeFrom="paragraph">
                  <wp:posOffset>1368837</wp:posOffset>
                </wp:positionV>
                <wp:extent cx="219075" cy="1294130"/>
                <wp:effectExtent l="0" t="0" r="9525" b="1270"/>
                <wp:wrapNone/>
                <wp:docPr id="908"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294130"/>
                        </a:xfrm>
                        <a:prstGeom prst="rect">
                          <a:avLst/>
                        </a:prstGeom>
                        <a:noFill/>
                        <a:ln>
                          <a:noFill/>
                        </a:ln>
                        <a:extLst/>
                      </wps:spPr>
                      <wps:txbx>
                        <w:txbxContent>
                          <w:p w:rsidR="00734AFC" w:rsidRPr="0022022B" w:rsidRDefault="00734AFC" w:rsidP="00C9699C">
                            <w:pPr>
                              <w:spacing w:before="0" w:after="40" w:line="240" w:lineRule="exact"/>
                              <w:jc w:val="center"/>
                              <w:rPr>
                                <w:spacing w:val="-4"/>
                                <w:szCs w:val="22"/>
                                <w:lang w:bidi="ar-EG"/>
                              </w:rPr>
                            </w:pPr>
                            <w:r>
                              <w:rPr>
                                <w:rFonts w:hint="cs"/>
                                <w:spacing w:val="-4"/>
                                <w:szCs w:val="22"/>
                                <w:rtl/>
                                <w:lang w:bidi="ar-EG"/>
                              </w:rPr>
                              <w:t xml:space="preserve">الكسب بوحدات </w:t>
                            </w:r>
                            <w:r w:rsidRPr="00C9699C">
                              <w:rPr>
                                <w:spacing w:val="-4"/>
                                <w:sz w:val="18"/>
                                <w:szCs w:val="18"/>
                                <w:lang w:bidi="ar-EG"/>
                              </w:rPr>
                              <w:t>dBi</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2B2F2D" id="Rectangle 908" o:spid="_x0000_s1650" style="position:absolute;left:0;text-align:left;margin-left:445.85pt;margin-top:107.8pt;width:17.25pt;height:101.9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" filled="f" stroked="f">
                <v:textbox style="layout-flow:vertical;mso-layout-flow-alt:bottom-to-top" inset="0,0,0,0">
                  <w:txbxContent>
                    <w:p w:rsidR="00734AFC" w:rsidRPr="0022022B" w:rsidRDefault="00734AFC" w:rsidP="00C9699C">
                      <w:pPr>
                        <w:spacing w:before="0" w:after="40" w:line="240" w:lineRule="exact"/>
                        <w:jc w:val="center"/>
                        <w:rPr>
                          <w:spacing w:val="-4"/>
                          <w:szCs w:val="22"/>
                          <w:lang w:bidi="ar-EG"/>
                        </w:rPr>
                      </w:pPr>
                      <w:r>
                        <w:rPr>
                          <w:rFonts w:hint="cs"/>
                          <w:spacing w:val="-4"/>
                          <w:szCs w:val="22"/>
                          <w:rtl/>
                          <w:lang w:bidi="ar-EG"/>
                        </w:rPr>
                        <w:t xml:space="preserve">الكسب بوحدات </w:t>
                      </w:r>
                      <w:proofErr w:type="spellStart"/>
                      <w:r w:rsidRPr="00C9699C">
                        <w:rPr>
                          <w:spacing w:val="-4"/>
                          <w:sz w:val="18"/>
                          <w:szCs w:val="18"/>
                          <w:lang w:bidi="ar-EG"/>
                        </w:rPr>
                        <w:t>dBi</w:t>
                      </w:r>
                      <w:proofErr w:type="spellEnd"/>
                    </w:p>
                  </w:txbxContent>
                </v:textbox>
              </v:rect>
            </w:pict>
          </mc:Fallback>
        </mc:AlternateContent>
      </w:r>
      <w:r w:rsidRPr="0011212A">
        <w:rPr>
          <w:noProof/>
          <w:rtl/>
        </w:rPr>
        <mc:AlternateContent>
          <mc:Choice Requires="wps">
            <w:drawing>
              <wp:anchor distT="0" distB="0" distL="114300" distR="114300" simplePos="0" relativeHeight="252869632" behindDoc="0" locked="0" layoutInCell="1" allowOverlap="1" wp14:anchorId="5A042132" wp14:editId="6B7A7273">
                <wp:simplePos x="0" y="0"/>
                <wp:positionH relativeFrom="column">
                  <wp:posOffset>472440</wp:posOffset>
                </wp:positionH>
                <wp:positionV relativeFrom="paragraph">
                  <wp:posOffset>1354455</wp:posOffset>
                </wp:positionV>
                <wp:extent cx="219693" cy="1294410"/>
                <wp:effectExtent l="0" t="0" r="9525" b="1270"/>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93" cy="1294410"/>
                        </a:xfrm>
                        <a:prstGeom prst="rect">
                          <a:avLst/>
                        </a:prstGeom>
                        <a:noFill/>
                        <a:ln>
                          <a:noFill/>
                        </a:ln>
                        <a:extLst/>
                      </wps:spPr>
                      <wps:txbx>
                        <w:txbxContent>
                          <w:p w:rsidR="00734AFC" w:rsidRPr="0022022B" w:rsidRDefault="00734AFC" w:rsidP="00C9699C">
                            <w:pPr>
                              <w:spacing w:before="0" w:after="40" w:line="240" w:lineRule="exact"/>
                              <w:jc w:val="center"/>
                              <w:rPr>
                                <w:spacing w:val="-4"/>
                                <w:szCs w:val="22"/>
                                <w:lang w:bidi="ar-EG"/>
                              </w:rPr>
                            </w:pPr>
                            <w:r>
                              <w:rPr>
                                <w:rFonts w:hint="cs"/>
                                <w:spacing w:val="-4"/>
                                <w:szCs w:val="22"/>
                                <w:rtl/>
                                <w:lang w:bidi="ar-EG"/>
                              </w:rPr>
                              <w:t xml:space="preserve">مستوى الإشارة بوحدات </w:t>
                            </w:r>
                            <w:r w:rsidRPr="00C9699C">
                              <w:rPr>
                                <w:spacing w:val="-4"/>
                                <w:sz w:val="18"/>
                                <w:szCs w:val="18"/>
                                <w:lang w:bidi="ar-EG"/>
                              </w:rPr>
                              <w:t>dBm</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042132" id="Rectangle 904" o:spid="_x0000_s1651" style="position:absolute;left:0;text-align:left;margin-left:37.2pt;margin-top:106.65pt;width:17.3pt;height:101.9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" filled="f" stroked="f">
                <v:textbox style="layout-flow:vertical;mso-layout-flow-alt:bottom-to-top" inset="0,0,0,0">
                  <w:txbxContent>
                    <w:p w:rsidR="00734AFC" w:rsidRPr="0022022B" w:rsidRDefault="00734AFC" w:rsidP="00C9699C">
                      <w:pPr>
                        <w:spacing w:before="0" w:after="40" w:line="240" w:lineRule="exact"/>
                        <w:jc w:val="center"/>
                        <w:rPr>
                          <w:spacing w:val="-4"/>
                          <w:szCs w:val="22"/>
                          <w:lang w:bidi="ar-EG"/>
                        </w:rPr>
                      </w:pPr>
                      <w:r>
                        <w:rPr>
                          <w:rFonts w:hint="cs"/>
                          <w:spacing w:val="-4"/>
                          <w:szCs w:val="22"/>
                          <w:rtl/>
                          <w:lang w:bidi="ar-EG"/>
                        </w:rPr>
                        <w:t xml:space="preserve">مستوى الإشارة بوحدات </w:t>
                      </w:r>
                      <w:proofErr w:type="spellStart"/>
                      <w:r w:rsidRPr="00C9699C">
                        <w:rPr>
                          <w:spacing w:val="-4"/>
                          <w:sz w:val="18"/>
                          <w:szCs w:val="18"/>
                          <w:lang w:bidi="ar-EG"/>
                        </w:rPr>
                        <w:t>dBm</w:t>
                      </w:r>
                      <w:proofErr w:type="spellEnd"/>
                    </w:p>
                  </w:txbxContent>
                </v:textbox>
              </v:rect>
            </w:pict>
          </mc:Fallback>
        </mc:AlternateContent>
      </w:r>
      <w:r w:rsidR="00C9699C" w:rsidRPr="0011212A">
        <w:rPr>
          <w:noProof/>
          <w:rtl/>
        </w:rPr>
        <mc:AlternateContent>
          <mc:Choice Requires="wps">
            <w:drawing>
              <wp:anchor distT="0" distB="0" distL="114300" distR="114300" simplePos="0" relativeHeight="252875776" behindDoc="0" locked="0" layoutInCell="1" allowOverlap="1" wp14:anchorId="7F7E3082" wp14:editId="2717F1A6">
                <wp:simplePos x="0" y="0"/>
                <wp:positionH relativeFrom="column">
                  <wp:posOffset>2580697</wp:posOffset>
                </wp:positionH>
                <wp:positionV relativeFrom="paragraph">
                  <wp:posOffset>158898</wp:posOffset>
                </wp:positionV>
                <wp:extent cx="926275" cy="213755"/>
                <wp:effectExtent l="0" t="0" r="7620" b="15240"/>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5" cy="213755"/>
                        </a:xfrm>
                        <a:prstGeom prst="rect">
                          <a:avLst/>
                        </a:prstGeom>
                        <a:noFill/>
                        <a:ln>
                          <a:noFill/>
                        </a:ln>
                        <a:extLst/>
                      </wps:spPr>
                      <wps:txbx>
                        <w:txbxContent>
                          <w:p w:rsidR="00734AFC" w:rsidRPr="0022022B" w:rsidRDefault="00734AFC" w:rsidP="00C9699C">
                            <w:pPr>
                              <w:spacing w:before="0" w:after="40" w:line="240" w:lineRule="exact"/>
                              <w:jc w:val="center"/>
                              <w:rPr>
                                <w:spacing w:val="-4"/>
                                <w:szCs w:val="22"/>
                                <w:rtl/>
                                <w:lang w:bidi="ar-EG"/>
                              </w:rPr>
                            </w:pPr>
                            <w:r>
                              <w:rPr>
                                <w:rFonts w:hint="cs"/>
                                <w:spacing w:val="-4"/>
                                <w:szCs w:val="22"/>
                                <w:rtl/>
                                <w:lang w:bidi="ar-EG"/>
                              </w:rPr>
                              <w:t>زاوية الارتفاع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7E3082" id="Rectangle 907" o:spid="_x0000_s1652" style="position:absolute;left:0;text-align:left;margin-left:203.2pt;margin-top:12.5pt;width:72.95pt;height:16.8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" filled="f" stroked="f">
                <v:textbox inset="0,0,0,0">
                  <w:txbxContent>
                    <w:p w:rsidR="00734AFC" w:rsidRPr="0022022B" w:rsidRDefault="00734AFC" w:rsidP="00C9699C">
                      <w:pPr>
                        <w:spacing w:before="0" w:after="40" w:line="240" w:lineRule="exact"/>
                        <w:jc w:val="center"/>
                        <w:rPr>
                          <w:spacing w:val="-4"/>
                          <w:szCs w:val="22"/>
                          <w:rtl/>
                          <w:lang w:bidi="ar-EG"/>
                        </w:rPr>
                      </w:pPr>
                      <w:r>
                        <w:rPr>
                          <w:rFonts w:hint="cs"/>
                          <w:spacing w:val="-4"/>
                          <w:szCs w:val="22"/>
                          <w:rtl/>
                          <w:lang w:bidi="ar-EG"/>
                        </w:rPr>
                        <w:t>زاوية الارتفاع بالدرجات</w:t>
                      </w:r>
                    </w:p>
                  </w:txbxContent>
                </v:textbox>
              </v:rect>
            </w:pict>
          </mc:Fallback>
        </mc:AlternateContent>
      </w:r>
      <w:r w:rsidR="00C9699C" w:rsidRPr="0011212A">
        <w:rPr>
          <w:noProof/>
          <w:rtl/>
        </w:rPr>
        <mc:AlternateContent>
          <mc:Choice Requires="wps">
            <w:drawing>
              <wp:anchor distT="0" distB="0" distL="114300" distR="114300" simplePos="0" relativeHeight="252871680" behindDoc="0" locked="0" layoutInCell="1" allowOverlap="1" wp14:anchorId="5C9E420C" wp14:editId="3E58B0E8">
                <wp:simplePos x="0" y="0"/>
                <wp:positionH relativeFrom="column">
                  <wp:posOffset>4564380</wp:posOffset>
                </wp:positionH>
                <wp:positionV relativeFrom="paragraph">
                  <wp:posOffset>1752823</wp:posOffset>
                </wp:positionV>
                <wp:extent cx="925830" cy="266700"/>
                <wp:effectExtent l="0" t="0" r="7620" b="0"/>
                <wp:wrapNone/>
                <wp:docPr id="9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266700"/>
                        </a:xfrm>
                        <a:prstGeom prst="rect">
                          <a:avLst/>
                        </a:prstGeom>
                        <a:noFill/>
                        <a:ln>
                          <a:noFill/>
                        </a:ln>
                        <a:extLst/>
                      </wps:spPr>
                      <wps:txbx>
                        <w:txbxContent>
                          <w:p w:rsidR="00734AFC" w:rsidRPr="00843DB0" w:rsidRDefault="00734AFC" w:rsidP="00C9699C">
                            <w:pPr>
                              <w:spacing w:before="0" w:after="40" w:line="180" w:lineRule="exact"/>
                              <w:jc w:val="right"/>
                              <w:rPr>
                                <w:spacing w:val="-4"/>
                                <w:sz w:val="18"/>
                                <w:szCs w:val="18"/>
                                <w:rtl/>
                                <w:lang w:bidi="ar-EG"/>
                              </w:rPr>
                            </w:pPr>
                            <w:r>
                              <w:rPr>
                                <w:rFonts w:hint="cs"/>
                                <w:spacing w:val="-4"/>
                                <w:sz w:val="18"/>
                                <w:szCs w:val="18"/>
                                <w:rtl/>
                                <w:lang w:bidi="ar-EG"/>
                              </w:rPr>
                              <w:t>الموجة الحاملة عند دخل المستقبل (مع كسب الهوائي)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9E420C" id="Rectangle 905" o:spid="_x0000_s1653" style="position:absolute;left:0;text-align:left;margin-left:359.4pt;margin-top:138pt;width:72.9pt;height:21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" filled="f" stroked="f">
                <v:textbox inset="0,0,0,0">
                  <w:txbxContent>
                    <w:p w:rsidR="00734AFC" w:rsidRPr="00843DB0" w:rsidRDefault="00734AFC" w:rsidP="00C9699C">
                      <w:pPr>
                        <w:spacing w:before="0" w:after="40" w:line="180" w:lineRule="exact"/>
                        <w:jc w:val="right"/>
                        <w:rPr>
                          <w:spacing w:val="-4"/>
                          <w:sz w:val="18"/>
                          <w:szCs w:val="18"/>
                          <w:rtl/>
                          <w:lang w:bidi="ar-EG"/>
                        </w:rPr>
                      </w:pPr>
                      <w:r>
                        <w:rPr>
                          <w:rFonts w:hint="cs"/>
                          <w:spacing w:val="-4"/>
                          <w:sz w:val="18"/>
                          <w:szCs w:val="18"/>
                          <w:rtl/>
                          <w:lang w:bidi="ar-EG"/>
                        </w:rPr>
                        <w:t>الموجة الحاملة عند دخل المستقبل (مع كسب الهوائي)</w:t>
                      </w:r>
                    </w:p>
                  </w:txbxContent>
                </v:textbox>
              </v:rect>
            </w:pict>
          </mc:Fallback>
        </mc:AlternateContent>
      </w:r>
      <w:r w:rsidR="00C9699C" w:rsidRPr="0011212A">
        <w:rPr>
          <w:noProof/>
          <w:rtl/>
        </w:rPr>
        <mc:AlternateContent>
          <mc:Choice Requires="wps">
            <w:drawing>
              <wp:anchor distT="0" distB="0" distL="114300" distR="114300" simplePos="0" relativeHeight="252873728" behindDoc="0" locked="0" layoutInCell="1" allowOverlap="1" wp14:anchorId="6B87995B" wp14:editId="4C133989">
                <wp:simplePos x="0" y="0"/>
                <wp:positionH relativeFrom="column">
                  <wp:posOffset>4576033</wp:posOffset>
                </wp:positionH>
                <wp:positionV relativeFrom="paragraph">
                  <wp:posOffset>2017395</wp:posOffset>
                </wp:positionV>
                <wp:extent cx="926276" cy="166255"/>
                <wp:effectExtent l="0" t="0" r="7620" b="5715"/>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6" cy="166255"/>
                        </a:xfrm>
                        <a:prstGeom prst="rect">
                          <a:avLst/>
                        </a:prstGeom>
                        <a:noFill/>
                        <a:ln>
                          <a:noFill/>
                        </a:ln>
                        <a:extLst/>
                      </wps:spPr>
                      <wps:txbx>
                        <w:txbxContent>
                          <w:p w:rsidR="00734AFC" w:rsidRPr="00843DB0" w:rsidRDefault="00734AFC" w:rsidP="00C9699C">
                            <w:pPr>
                              <w:spacing w:before="0" w:after="40" w:line="180" w:lineRule="exact"/>
                              <w:jc w:val="right"/>
                              <w:rPr>
                                <w:spacing w:val="-4"/>
                                <w:sz w:val="18"/>
                                <w:szCs w:val="18"/>
                                <w:lang w:bidi="ar-EG"/>
                              </w:rPr>
                            </w:pPr>
                            <w:r>
                              <w:rPr>
                                <w:rFonts w:hint="cs"/>
                                <w:spacing w:val="-4"/>
                                <w:sz w:val="18"/>
                                <w:szCs w:val="18"/>
                                <w:rtl/>
                                <w:lang w:bidi="ar-EG"/>
                              </w:rPr>
                              <w:t xml:space="preserve">كسب الهوائي بوحدات </w:t>
                            </w:r>
                            <w:r w:rsidRPr="00C9699C">
                              <w:rPr>
                                <w:spacing w:val="-4"/>
                                <w:sz w:val="14"/>
                                <w:szCs w:val="14"/>
                                <w:lang w:bidi="ar-EG"/>
                              </w:rPr>
                              <w:t>dBi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87995B" id="Rectangle 906" o:spid="_x0000_s1654" style="position:absolute;left:0;text-align:left;margin-left:360.3pt;margin-top:158.85pt;width:72.95pt;height:13.1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" filled="f" stroked="f">
                <v:textbox inset="0,0,0,0">
                  <w:txbxContent>
                    <w:p w:rsidR="00734AFC" w:rsidRPr="00843DB0" w:rsidRDefault="00734AFC" w:rsidP="00C9699C">
                      <w:pPr>
                        <w:spacing w:before="0" w:after="40" w:line="180" w:lineRule="exact"/>
                        <w:jc w:val="right"/>
                        <w:rPr>
                          <w:spacing w:val="-4"/>
                          <w:sz w:val="18"/>
                          <w:szCs w:val="18"/>
                          <w:lang w:bidi="ar-EG"/>
                        </w:rPr>
                      </w:pPr>
                      <w:r>
                        <w:rPr>
                          <w:rFonts w:hint="cs"/>
                          <w:spacing w:val="-4"/>
                          <w:sz w:val="18"/>
                          <w:szCs w:val="18"/>
                          <w:rtl/>
                          <w:lang w:bidi="ar-EG"/>
                        </w:rPr>
                        <w:t xml:space="preserve">كسب الهوائي بوحدات </w:t>
                      </w:r>
                      <w:proofErr w:type="spellStart"/>
                      <w:r w:rsidRPr="00C9699C">
                        <w:rPr>
                          <w:spacing w:val="-4"/>
                          <w:sz w:val="14"/>
                          <w:szCs w:val="14"/>
                          <w:lang w:bidi="ar-EG"/>
                        </w:rPr>
                        <w:t>dBi</w:t>
                      </w:r>
                      <w:proofErr w:type="spellEnd"/>
                    </w:p>
                  </w:txbxContent>
                </v:textbox>
              </v:rect>
            </w:pict>
          </mc:Fallback>
        </mc:AlternateContent>
      </w:r>
      <w:r w:rsidR="00843DB0">
        <w:rPr>
          <w:noProof/>
        </w:rPr>
        <w:drawing>
          <wp:inline distT="0" distB="0" distL="0" distR="0">
            <wp:extent cx="5361940" cy="3402330"/>
            <wp:effectExtent l="0" t="0" r="0" b="762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61940" cy="3402330"/>
                    </a:xfrm>
                    <a:prstGeom prst="rect">
                      <a:avLst/>
                    </a:prstGeom>
                    <a:noFill/>
                    <a:ln>
                      <a:noFill/>
                    </a:ln>
                  </pic:spPr>
                </pic:pic>
              </a:graphicData>
            </a:graphic>
          </wp:inline>
        </w:drawing>
      </w:r>
    </w:p>
    <w:p w:rsidR="00790534" w:rsidRPr="00093AF5" w:rsidRDefault="00C9699C" w:rsidP="00C9699C">
      <w:pPr>
        <w:spacing w:before="480"/>
        <w:rPr>
          <w:spacing w:val="4"/>
          <w:rtl/>
          <w:lang w:bidi="ar-EG"/>
        </w:rPr>
      </w:pPr>
      <w:r w:rsidRPr="00093AF5">
        <w:rPr>
          <w:rFonts w:hint="cs"/>
          <w:spacing w:val="4"/>
          <w:rtl/>
          <w:lang w:bidi="ar-EG"/>
        </w:rPr>
        <w:t xml:space="preserve">يعرض الشكل </w:t>
      </w:r>
      <w:r w:rsidRPr="00093AF5">
        <w:rPr>
          <w:spacing w:val="4"/>
          <w:lang w:bidi="ar-EG"/>
        </w:rPr>
        <w:t>A7-20</w:t>
      </w:r>
      <w:r w:rsidRPr="00093AF5">
        <w:rPr>
          <w:rFonts w:hint="cs"/>
          <w:spacing w:val="4"/>
          <w:rtl/>
          <w:lang w:bidi="ar-EG"/>
        </w:rPr>
        <w:t xml:space="preserve"> قدرة الإشارة المستقبلة بوحدات </w:t>
      </w:r>
      <w:r w:rsidRPr="00093AF5">
        <w:rPr>
          <w:spacing w:val="4"/>
          <w:lang w:bidi="ar-EG"/>
        </w:rPr>
        <w:t>dBm</w:t>
      </w:r>
      <w:r w:rsidRPr="00093AF5">
        <w:rPr>
          <w:rFonts w:hint="cs"/>
          <w:spacing w:val="4"/>
          <w:rtl/>
          <w:lang w:bidi="ar-EG"/>
        </w:rPr>
        <w:t xml:space="preserve"> عند دخل المستقبل ذي الهوائي "النموذجي" بدلالة زاوية الارتفاع. ويحسب تحليل الوصلة باستعمال أدوات برمجيات تجارية متخصصة من أجل الاتصالات الساتلية تراعي انحطاطات انتشار الإشارة.</w:t>
      </w:r>
    </w:p>
    <w:p w:rsidR="00790534" w:rsidRDefault="00C9699C" w:rsidP="00093AF5">
      <w:pPr>
        <w:rPr>
          <w:rtl/>
          <w:lang w:bidi="ar-EG"/>
        </w:rPr>
      </w:pPr>
      <w:r>
        <w:rPr>
          <w:rFonts w:hint="cs"/>
          <w:rtl/>
          <w:lang w:bidi="ar-EG"/>
        </w:rPr>
        <w:t xml:space="preserve">بيد أن أداة البرمجيات لا تراعي الخسارة المحتملة في شدة القدرة عند زوايا الارتفاع المنخفضة جداً </w:t>
      </w:r>
      <w:r>
        <w:rPr>
          <w:lang w:bidi="ar-EG"/>
        </w:rPr>
        <w:t>(</w:t>
      </w:r>
      <w:r>
        <w:rPr>
          <w:rFonts w:ascii="Traditional Arabic" w:hAnsi="Traditional Arabic"/>
          <w:lang w:bidi="ar-EG"/>
        </w:rPr>
        <w:t>°</w:t>
      </w:r>
      <w:r>
        <w:rPr>
          <w:lang w:bidi="ar-EG"/>
        </w:rPr>
        <w:t>1 &gt;)</w:t>
      </w:r>
      <w:r>
        <w:rPr>
          <w:rFonts w:hint="cs"/>
          <w:rtl/>
          <w:lang w:bidi="ar-EG"/>
        </w:rPr>
        <w:t xml:space="preserve">. ويمكن لخسارة القدرة أن </w:t>
      </w:r>
      <w:r w:rsidRPr="00093AF5">
        <w:rPr>
          <w:rFonts w:hint="cs"/>
          <w:spacing w:val="-4"/>
          <w:rtl/>
          <w:lang w:bidi="ar-EG"/>
        </w:rPr>
        <w:t xml:space="preserve">تصل إلى </w:t>
      </w:r>
      <w:r w:rsidRPr="00093AF5">
        <w:rPr>
          <w:spacing w:val="-4"/>
          <w:lang w:bidi="ar-EG"/>
        </w:rPr>
        <w:t>dB 6</w:t>
      </w:r>
      <w:r w:rsidRPr="00093AF5">
        <w:rPr>
          <w:rFonts w:hint="cs"/>
          <w:spacing w:val="-4"/>
          <w:rtl/>
          <w:lang w:bidi="ar-EG"/>
        </w:rPr>
        <w:t xml:space="preserve"> نتيجة للسطح العاكس لمياه البحر، في الاستقطاب الدائري أو الأفقي، بصورة أساسية. وجدير بالذكر أن قدرة</w:t>
      </w:r>
      <w:r w:rsidRPr="00093AF5">
        <w:rPr>
          <w:rFonts w:hint="eastAsia"/>
          <w:spacing w:val="-4"/>
          <w:lang w:bidi="ar-EG"/>
        </w:rPr>
        <w:t> </w:t>
      </w:r>
      <w:r w:rsidRPr="00093AF5">
        <w:rPr>
          <w:rFonts w:hint="cs"/>
          <w:spacing w:val="-4"/>
          <w:rtl/>
          <w:lang w:bidi="ar-EG"/>
        </w:rPr>
        <w:t>الإشارة عند دخل المستقبل تدور حول -</w:t>
      </w:r>
      <w:r w:rsidRPr="00093AF5">
        <w:rPr>
          <w:spacing w:val="-4"/>
          <w:lang w:bidi="ar-EG"/>
        </w:rPr>
        <w:t>dBm 101</w:t>
      </w:r>
      <w:r w:rsidRPr="00093AF5">
        <w:rPr>
          <w:rFonts w:hint="cs"/>
          <w:spacing w:val="-4"/>
          <w:rtl/>
          <w:lang w:bidi="ar-EG"/>
        </w:rPr>
        <w:t xml:space="preserve"> وهي تقل بمقدار </w:t>
      </w:r>
      <w:r w:rsidRPr="00093AF5">
        <w:rPr>
          <w:spacing w:val="-4"/>
          <w:lang w:bidi="ar-EG"/>
        </w:rPr>
        <w:t>dB 3</w:t>
      </w:r>
      <w:r w:rsidRPr="00093AF5">
        <w:rPr>
          <w:rFonts w:hint="cs"/>
          <w:spacing w:val="-4"/>
          <w:rtl/>
          <w:lang w:bidi="ar-EG"/>
        </w:rPr>
        <w:t xml:space="preserve"> من الحساسية الموصى بها في التوصية</w:t>
      </w:r>
      <w:r>
        <w:rPr>
          <w:rFonts w:hint="cs"/>
          <w:rtl/>
          <w:lang w:bidi="ar-EG"/>
        </w:rPr>
        <w:t xml:space="preserve"> </w:t>
      </w:r>
      <w:hyperlink r:id="rId114" w:history="1">
        <w:r w:rsidRPr="004927A8">
          <w:rPr>
            <w:rStyle w:val="Hyperlink"/>
          </w:rPr>
          <w:t>ITU-R M.1842</w:t>
        </w:r>
      </w:hyperlink>
      <w:r>
        <w:rPr>
          <w:rFonts w:hint="cs"/>
          <w:rtl/>
          <w:lang w:bidi="ar-EG"/>
        </w:rPr>
        <w:t xml:space="preserve"> للمخطط</w:t>
      </w:r>
      <w:r w:rsidR="00093AF5">
        <w:rPr>
          <w:rFonts w:hint="eastAsia"/>
          <w:rtl/>
          <w:lang w:bidi="ar-EG"/>
        </w:rPr>
        <w:t> </w:t>
      </w:r>
      <w:r>
        <w:rPr>
          <w:lang w:bidi="ar-EG"/>
        </w:rPr>
        <w:t>16-QAM</w:t>
      </w:r>
      <w:r>
        <w:rPr>
          <w:rFonts w:hint="cs"/>
          <w:rtl/>
          <w:lang w:bidi="ar-EG"/>
        </w:rPr>
        <w:t xml:space="preserve"> بالنسبة لمحطات السفن.</w:t>
      </w:r>
    </w:p>
    <w:p w:rsidR="00790534" w:rsidRDefault="00093AF5" w:rsidP="00093AF5">
      <w:pPr>
        <w:keepNext/>
        <w:jc w:val="center"/>
        <w:rPr>
          <w:rtl/>
          <w:lang w:bidi="ar-EG"/>
        </w:rPr>
      </w:pPr>
      <w:r>
        <w:rPr>
          <w:rFonts w:hint="cs"/>
          <w:rtl/>
          <w:lang w:bidi="ar-EG"/>
        </w:rPr>
        <w:t xml:space="preserve">الشكل </w:t>
      </w:r>
      <w:r>
        <w:rPr>
          <w:lang w:bidi="ar-EG"/>
        </w:rPr>
        <w:t>A7-21</w:t>
      </w:r>
    </w:p>
    <w:p w:rsidR="00093AF5" w:rsidRPr="00093AF5" w:rsidRDefault="00093AF5" w:rsidP="00093AF5">
      <w:pPr>
        <w:keepNext/>
        <w:jc w:val="center"/>
        <w:rPr>
          <w:b/>
          <w:bCs/>
          <w:rtl/>
          <w:lang w:bidi="ar-EG"/>
        </w:rPr>
      </w:pPr>
      <w:r w:rsidRPr="00093AF5">
        <w:rPr>
          <w:rFonts w:hint="cs"/>
          <w:b/>
          <w:bCs/>
          <w:rtl/>
          <w:lang w:bidi="ar-EG"/>
        </w:rPr>
        <w:t xml:space="preserve">المخططات المعوضة للنسبة </w:t>
      </w:r>
      <w:r w:rsidRPr="00093AF5">
        <w:rPr>
          <w:b/>
          <w:bCs/>
          <w:i/>
          <w:iCs/>
        </w:rPr>
        <w:t>E</w:t>
      </w:r>
      <w:r w:rsidRPr="00093AF5">
        <w:rPr>
          <w:b/>
          <w:bCs/>
          <w:i/>
          <w:iCs/>
          <w:vertAlign w:val="subscript"/>
        </w:rPr>
        <w:t>b</w:t>
      </w:r>
      <w:r w:rsidRPr="00093AF5">
        <w:rPr>
          <w:b/>
          <w:bCs/>
        </w:rPr>
        <w:t>/</w:t>
      </w:r>
      <w:r w:rsidRPr="00093AF5">
        <w:rPr>
          <w:b/>
          <w:bCs/>
          <w:i/>
          <w:iCs/>
        </w:rPr>
        <w:t>N</w:t>
      </w:r>
      <w:r w:rsidRPr="00093AF5">
        <w:rPr>
          <w:b/>
          <w:bCs/>
          <w:vertAlign w:val="subscript"/>
        </w:rPr>
        <w:t>0</w:t>
      </w:r>
      <w:r w:rsidRPr="00093AF5">
        <w:rPr>
          <w:rFonts w:hint="cs"/>
          <w:b/>
          <w:bCs/>
          <w:vertAlign w:val="subscript"/>
          <w:rtl/>
          <w:lang w:bidi="ar-EG"/>
        </w:rPr>
        <w:t xml:space="preserve"> </w:t>
      </w:r>
      <w:r w:rsidRPr="00093AF5">
        <w:rPr>
          <w:rFonts w:hint="cs"/>
          <w:b/>
          <w:bCs/>
          <w:rtl/>
          <w:lang w:bidi="ar-EG"/>
        </w:rPr>
        <w:t>لهوائي "نموذجي"</w:t>
      </w:r>
    </w:p>
    <w:p w:rsidR="00790534" w:rsidRDefault="00093AF5" w:rsidP="00093AF5">
      <w:pPr>
        <w:keepNext/>
        <w:spacing w:before="600"/>
        <w:jc w:val="center"/>
        <w:rPr>
          <w:rtl/>
          <w:lang w:bidi="ar-EG"/>
        </w:rPr>
      </w:pPr>
      <w:r w:rsidRPr="0011212A">
        <w:rPr>
          <w:noProof/>
          <w:rtl/>
        </w:rPr>
        <mc:AlternateContent>
          <mc:Choice Requires="wps">
            <w:drawing>
              <wp:anchor distT="0" distB="0" distL="114300" distR="114300" simplePos="0" relativeHeight="252879872" behindDoc="0" locked="0" layoutInCell="1" allowOverlap="1" wp14:anchorId="1D609A01" wp14:editId="1E00EA6A">
                <wp:simplePos x="0" y="0"/>
                <wp:positionH relativeFrom="column">
                  <wp:posOffset>224378</wp:posOffset>
                </wp:positionH>
                <wp:positionV relativeFrom="paragraph">
                  <wp:posOffset>824230</wp:posOffset>
                </wp:positionV>
                <wp:extent cx="219693" cy="1294410"/>
                <wp:effectExtent l="0" t="0" r="9525" b="1270"/>
                <wp:wrapNone/>
                <wp:docPr id="9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93" cy="1294410"/>
                        </a:xfrm>
                        <a:prstGeom prst="rect">
                          <a:avLst/>
                        </a:prstGeom>
                        <a:noFill/>
                        <a:ln>
                          <a:noFill/>
                        </a:ln>
                        <a:extLst/>
                      </wps:spPr>
                      <wps:txbx>
                        <w:txbxContent>
                          <w:p w:rsidR="00734AFC" w:rsidRPr="0022022B" w:rsidRDefault="00734AFC" w:rsidP="007970EA">
                            <w:pPr>
                              <w:spacing w:before="0" w:after="40" w:line="240" w:lineRule="exact"/>
                              <w:jc w:val="center"/>
                              <w:rPr>
                                <w:spacing w:val="-4"/>
                                <w:szCs w:val="22"/>
                                <w:lang w:bidi="ar-EG"/>
                              </w:rPr>
                            </w:pPr>
                            <w:r>
                              <w:rPr>
                                <w:rFonts w:hint="cs"/>
                                <w:spacing w:val="-4"/>
                                <w:szCs w:val="22"/>
                                <w:rtl/>
                                <w:lang w:bidi="ar-EG"/>
                              </w:rPr>
                              <w:t xml:space="preserve">النسبة </w:t>
                            </w:r>
                            <w:r w:rsidRPr="00C756CE">
                              <w:rPr>
                                <w:b/>
                                <w:bCs/>
                                <w:i/>
                                <w:iCs/>
                                <w:sz w:val="16"/>
                                <w:szCs w:val="16"/>
                              </w:rPr>
                              <w:t>E</w:t>
                            </w:r>
                            <w:r w:rsidRPr="00C756CE">
                              <w:rPr>
                                <w:b/>
                                <w:bCs/>
                                <w:i/>
                                <w:iCs/>
                                <w:sz w:val="16"/>
                                <w:szCs w:val="16"/>
                                <w:vertAlign w:val="subscript"/>
                              </w:rPr>
                              <w:t>b</w:t>
                            </w:r>
                            <w:r w:rsidRPr="00C756CE">
                              <w:rPr>
                                <w:b/>
                                <w:bCs/>
                                <w:sz w:val="16"/>
                                <w:szCs w:val="16"/>
                              </w:rPr>
                              <w:t>/</w:t>
                            </w:r>
                            <w:r w:rsidRPr="00C756CE">
                              <w:rPr>
                                <w:b/>
                                <w:bCs/>
                                <w:i/>
                                <w:iCs/>
                                <w:sz w:val="16"/>
                                <w:szCs w:val="16"/>
                              </w:rPr>
                              <w:t>N</w:t>
                            </w:r>
                            <w:r w:rsidRPr="00C756CE">
                              <w:rPr>
                                <w:b/>
                                <w:bCs/>
                                <w:sz w:val="16"/>
                                <w:szCs w:val="16"/>
                                <w:vertAlign w:val="subscript"/>
                              </w:rPr>
                              <w:t>0</w:t>
                            </w:r>
                            <w:r>
                              <w:rPr>
                                <w:rFonts w:hint="cs"/>
                                <w:spacing w:val="-4"/>
                                <w:szCs w:val="22"/>
                                <w:rtl/>
                                <w:lang w:bidi="ar-EG"/>
                              </w:rPr>
                              <w:t xml:space="preserve"> بوحدات </w:t>
                            </w:r>
                            <w:r w:rsidRPr="00C9699C">
                              <w:rPr>
                                <w:spacing w:val="-4"/>
                                <w:sz w:val="18"/>
                                <w:szCs w:val="18"/>
                                <w:lang w:bidi="ar-EG"/>
                              </w:rPr>
                              <w:t>dB</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609A01" id="Rectangle 909" o:spid="_x0000_s1655" style="position:absolute;left:0;text-align:left;margin-left:17.65pt;margin-top:64.9pt;width:17.3pt;height:101.9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" filled="f" stroked="f">
                <v:textbox style="layout-flow:vertical;mso-layout-flow-alt:bottom-to-top" inset="0,0,0,0">
                  <w:txbxContent>
                    <w:p w:rsidR="00734AFC" w:rsidRPr="0022022B" w:rsidRDefault="00734AFC" w:rsidP="007970EA">
                      <w:pPr>
                        <w:spacing w:before="0" w:after="40" w:line="240" w:lineRule="exact"/>
                        <w:jc w:val="center"/>
                        <w:rPr>
                          <w:spacing w:val="-4"/>
                          <w:szCs w:val="22"/>
                          <w:lang w:bidi="ar-EG"/>
                        </w:rPr>
                      </w:pPr>
                      <w:r>
                        <w:rPr>
                          <w:rFonts w:hint="cs"/>
                          <w:spacing w:val="-4"/>
                          <w:szCs w:val="22"/>
                          <w:rtl/>
                          <w:lang w:bidi="ar-EG"/>
                        </w:rPr>
                        <w:t xml:space="preserve">النسبة </w:t>
                      </w:r>
                      <w:proofErr w:type="spellStart"/>
                      <w:r w:rsidRPr="00C756CE">
                        <w:rPr>
                          <w:b/>
                          <w:bCs/>
                          <w:i/>
                          <w:iCs/>
                          <w:sz w:val="16"/>
                          <w:szCs w:val="16"/>
                        </w:rPr>
                        <w:t>E</w:t>
                      </w:r>
                      <w:r w:rsidRPr="00C756CE">
                        <w:rPr>
                          <w:b/>
                          <w:bCs/>
                          <w:i/>
                          <w:iCs/>
                          <w:sz w:val="16"/>
                          <w:szCs w:val="16"/>
                          <w:vertAlign w:val="subscript"/>
                        </w:rPr>
                        <w:t>b</w:t>
                      </w:r>
                      <w:proofErr w:type="spellEnd"/>
                      <w:r w:rsidRPr="00C756CE">
                        <w:rPr>
                          <w:b/>
                          <w:bCs/>
                          <w:sz w:val="16"/>
                          <w:szCs w:val="16"/>
                        </w:rPr>
                        <w:t>/</w:t>
                      </w:r>
                      <w:r w:rsidRPr="00C756CE">
                        <w:rPr>
                          <w:b/>
                          <w:bCs/>
                          <w:i/>
                          <w:iCs/>
                          <w:sz w:val="16"/>
                          <w:szCs w:val="16"/>
                        </w:rPr>
                        <w:t>N</w:t>
                      </w:r>
                      <w:r w:rsidRPr="00C756CE">
                        <w:rPr>
                          <w:b/>
                          <w:bCs/>
                          <w:sz w:val="16"/>
                          <w:szCs w:val="16"/>
                          <w:vertAlign w:val="subscript"/>
                        </w:rPr>
                        <w:t>0</w:t>
                      </w:r>
                      <w:r>
                        <w:rPr>
                          <w:rFonts w:hint="cs"/>
                          <w:spacing w:val="-4"/>
                          <w:szCs w:val="22"/>
                          <w:rtl/>
                          <w:lang w:bidi="ar-EG"/>
                        </w:rPr>
                        <w:t xml:space="preserve"> بوحدات </w:t>
                      </w:r>
                      <w:r w:rsidRPr="00C9699C">
                        <w:rPr>
                          <w:spacing w:val="-4"/>
                          <w:sz w:val="18"/>
                          <w:szCs w:val="18"/>
                          <w:lang w:bidi="ar-EG"/>
                        </w:rPr>
                        <w:t>dB</w:t>
                      </w:r>
                    </w:p>
                  </w:txbxContent>
                </v:textbox>
              </v:rect>
            </w:pict>
          </mc:Fallback>
        </mc:AlternateContent>
      </w:r>
      <w:r w:rsidRPr="004927A8">
        <w:rPr>
          <w:noProof/>
        </w:rPr>
        <w:drawing>
          <wp:inline distT="0" distB="0" distL="0" distR="0" wp14:anchorId="40B5F909" wp14:editId="201FAF6B">
            <wp:extent cx="5719313" cy="2838202"/>
            <wp:effectExtent l="0" t="0" r="0" b="635"/>
            <wp:docPr id="1006" name="Picture 10" descr="C:\Users\Ghislain\Desktop\DESKTOP\AIS frequencies\RptESAVDES\EbN0-TxComp-Rx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hislain\Desktop\DESKTOP\AIS frequencies\RptESAVDES\EbN0-TxComp-RxComp.bmp"/>
                    <pic:cNvPicPr>
                      <a:picLocks noChangeAspect="1" noChangeArrowheads="1"/>
                    </pic:cNvPicPr>
                  </pic:nvPicPr>
                  <pic:blipFill>
                    <a:blip r:embed="rId115" cstate="print"/>
                    <a:srcRect/>
                    <a:stretch>
                      <a:fillRect/>
                    </a:stretch>
                  </pic:blipFill>
                  <pic:spPr bwMode="auto">
                    <a:xfrm>
                      <a:off x="0" y="0"/>
                      <a:ext cx="5727376" cy="2842203"/>
                    </a:xfrm>
                    <a:prstGeom prst="rect">
                      <a:avLst/>
                    </a:prstGeom>
                    <a:noFill/>
                    <a:ln w="9525">
                      <a:noFill/>
                      <a:miter lim="800000"/>
                      <a:headEnd/>
                      <a:tailEnd/>
                    </a:ln>
                  </pic:spPr>
                </pic:pic>
              </a:graphicData>
            </a:graphic>
          </wp:inline>
        </w:drawing>
      </w:r>
    </w:p>
    <w:p w:rsidR="00790534" w:rsidRDefault="00790534" w:rsidP="00093AF5">
      <w:pPr>
        <w:keepNext/>
        <w:rPr>
          <w:rtl/>
          <w:lang w:bidi="ar-EG"/>
        </w:rPr>
      </w:pPr>
    </w:p>
    <w:p w:rsidR="00790534" w:rsidRDefault="00093AF5" w:rsidP="00E05E43">
      <w:pPr>
        <w:rPr>
          <w:rtl/>
          <w:lang w:bidi="ar-EG"/>
        </w:rPr>
      </w:pPr>
      <w:r>
        <w:rPr>
          <w:rFonts w:hint="cs"/>
          <w:rtl/>
          <w:lang w:bidi="ar-EG"/>
        </w:rPr>
        <w:t xml:space="preserve">يعرض الشكل </w:t>
      </w:r>
      <w:r>
        <w:rPr>
          <w:lang w:bidi="ar-EG"/>
        </w:rPr>
        <w:t>A7-21</w:t>
      </w:r>
      <w:r>
        <w:rPr>
          <w:rFonts w:hint="cs"/>
          <w:rtl/>
          <w:lang w:bidi="ar-EG"/>
        </w:rPr>
        <w:t xml:space="preserve"> النسبة</w:t>
      </w:r>
      <w:r w:rsidRPr="00C756CE">
        <w:rPr>
          <w:rFonts w:hint="cs"/>
          <w:rtl/>
          <w:lang w:bidi="ar-EG"/>
        </w:rPr>
        <w:t xml:space="preserve"> </w:t>
      </w:r>
      <w:r w:rsidR="00C756CE" w:rsidRPr="00C756CE">
        <w:rPr>
          <w:i/>
          <w:iCs/>
        </w:rPr>
        <w:t>E</w:t>
      </w:r>
      <w:r w:rsidR="00C756CE" w:rsidRPr="00C756CE">
        <w:rPr>
          <w:i/>
          <w:iCs/>
          <w:vertAlign w:val="subscript"/>
        </w:rPr>
        <w:t>b</w:t>
      </w:r>
      <w:r w:rsidR="00C756CE" w:rsidRPr="00C756CE">
        <w:t>/</w:t>
      </w:r>
      <w:r w:rsidR="00C756CE" w:rsidRPr="00C756CE">
        <w:rPr>
          <w:i/>
          <w:iCs/>
        </w:rPr>
        <w:t>N</w:t>
      </w:r>
      <w:r w:rsidR="00C756CE" w:rsidRPr="00C756CE">
        <w:rPr>
          <w:vertAlign w:val="subscript"/>
        </w:rPr>
        <w:t>0</w:t>
      </w:r>
      <w:r>
        <w:rPr>
          <w:rFonts w:hint="cs"/>
          <w:rtl/>
          <w:lang w:bidi="ar-EG"/>
        </w:rPr>
        <w:t xml:space="preserve"> الملاحظة بالنسبة لموجة حاملة </w:t>
      </w:r>
      <w:r>
        <w:rPr>
          <w:lang w:bidi="ar-EG"/>
        </w:rPr>
        <w:t>kHz 100</w:t>
      </w:r>
      <w:r>
        <w:rPr>
          <w:rFonts w:hint="cs"/>
          <w:rtl/>
          <w:lang w:bidi="ar-EG"/>
        </w:rPr>
        <w:t xml:space="preserve"> في مرور عمودي لهوائي "نموذجي".</w:t>
      </w:r>
    </w:p>
    <w:p w:rsidR="00790534" w:rsidRDefault="00093AF5" w:rsidP="00093AF5">
      <w:pPr>
        <w:pStyle w:val="Heading3"/>
        <w:rPr>
          <w:rtl/>
          <w:lang w:bidi="ar-EG"/>
        </w:rPr>
      </w:pPr>
      <w:r>
        <w:rPr>
          <w:lang w:bidi="ar-EG"/>
        </w:rPr>
        <w:t>4.2.8</w:t>
      </w:r>
      <w:r>
        <w:rPr>
          <w:rtl/>
          <w:lang w:bidi="ar-EG"/>
        </w:rPr>
        <w:tab/>
      </w:r>
      <w:r>
        <w:rPr>
          <w:rFonts w:hint="cs"/>
          <w:rtl/>
          <w:lang w:bidi="ar-EG"/>
        </w:rPr>
        <w:t>هوائي استقبال واقعي</w:t>
      </w:r>
    </w:p>
    <w:p w:rsidR="00790534" w:rsidRDefault="00093AF5" w:rsidP="00E05E43">
      <w:pPr>
        <w:rPr>
          <w:rtl/>
          <w:lang w:bidi="ar-EG"/>
        </w:rPr>
      </w:pPr>
      <w:r>
        <w:rPr>
          <w:rFonts w:hint="cs"/>
          <w:rtl/>
          <w:lang w:bidi="ar-EG"/>
        </w:rPr>
        <w:t>ينظر في أربعة هوائيات مختلفة:</w:t>
      </w:r>
    </w:p>
    <w:p w:rsidR="00093AF5" w:rsidRDefault="00093AF5" w:rsidP="003506CE">
      <w:pPr>
        <w:pStyle w:val="enumlev1"/>
        <w:rPr>
          <w:rtl/>
        </w:rPr>
      </w:pPr>
      <w:r>
        <w:rPr>
          <w:rFonts w:hint="cs"/>
          <w:rtl/>
        </w:rPr>
        <w:t>-</w:t>
      </w:r>
      <w:r>
        <w:rPr>
          <w:rFonts w:hint="cs"/>
          <w:rtl/>
        </w:rPr>
        <w:tab/>
        <w:t xml:space="preserve">مخطط الهوائي ذو النقطة المرجعية </w:t>
      </w:r>
      <w:r>
        <w:t>dBd 0</w:t>
      </w:r>
      <w:r>
        <w:rPr>
          <w:rFonts w:hint="cs"/>
          <w:rtl/>
        </w:rPr>
        <w:t xml:space="preserve"> الوارد في التوصية </w:t>
      </w:r>
      <w:hyperlink r:id="rId116" w:history="1">
        <w:r w:rsidRPr="004927A8">
          <w:rPr>
            <w:rStyle w:val="Hyperlink"/>
          </w:rPr>
          <w:t>ITU-R F.1336</w:t>
        </w:r>
      </w:hyperlink>
      <w:r>
        <w:rPr>
          <w:rFonts w:hint="cs"/>
          <w:rtl/>
        </w:rPr>
        <w:t xml:space="preserve"> مع استقطاب رأسي (الهوائي </w:t>
      </w:r>
      <w:r>
        <w:t>1</w:t>
      </w:r>
      <w:r>
        <w:rPr>
          <w:rFonts w:hint="cs"/>
          <w:rtl/>
        </w:rPr>
        <w:t>).</w:t>
      </w:r>
    </w:p>
    <w:p w:rsidR="00093AF5" w:rsidRDefault="00093AF5" w:rsidP="003506CE">
      <w:pPr>
        <w:pStyle w:val="enumlev1"/>
        <w:rPr>
          <w:rtl/>
        </w:rPr>
      </w:pPr>
      <w:r>
        <w:rPr>
          <w:rFonts w:hint="cs"/>
          <w:rtl/>
        </w:rPr>
        <w:t>-</w:t>
      </w:r>
      <w:r>
        <w:rPr>
          <w:rFonts w:hint="cs"/>
          <w:rtl/>
        </w:rPr>
        <w:tab/>
        <w:t xml:space="preserve">هوائي رأسي </w:t>
      </w:r>
      <w:r>
        <w:t xml:space="preserve">1,25 </w:t>
      </w:r>
      <w:r w:rsidRPr="00487029">
        <w:t>λ</w:t>
      </w:r>
      <w:r>
        <w:rPr>
          <w:rFonts w:hint="cs"/>
          <w:rtl/>
        </w:rPr>
        <w:t xml:space="preserve"> (هوائي متوفر تجارياً، المخطط محسوب عندما ينصب الهوائي على قمة منصة الربان لناقلة طولها</w:t>
      </w:r>
      <w:r w:rsidR="003506CE">
        <w:rPr>
          <w:rFonts w:hint="eastAsia"/>
          <w:rtl/>
        </w:rPr>
        <w:t> </w:t>
      </w:r>
      <w:r>
        <w:t>m</w:t>
      </w:r>
      <w:r w:rsidR="003506CE">
        <w:t> </w:t>
      </w:r>
      <w:r>
        <w:t>200</w:t>
      </w:r>
      <w:r w:rsidR="00C756CE">
        <w:rPr>
          <w:rFonts w:hint="cs"/>
          <w:rtl/>
        </w:rPr>
        <w:t>)، مع استقطاب رأ</w:t>
      </w:r>
      <w:r>
        <w:rPr>
          <w:rFonts w:hint="cs"/>
          <w:rtl/>
        </w:rPr>
        <w:t xml:space="preserve">سي (الهوائي </w:t>
      </w:r>
      <w:r>
        <w:t>2</w:t>
      </w:r>
      <w:r>
        <w:rPr>
          <w:rFonts w:hint="cs"/>
          <w:rtl/>
        </w:rPr>
        <w:t>).</w:t>
      </w:r>
    </w:p>
    <w:p w:rsidR="00093AF5" w:rsidRDefault="00093AF5" w:rsidP="00C756CE">
      <w:pPr>
        <w:pStyle w:val="enumlev1"/>
        <w:rPr>
          <w:rtl/>
        </w:rPr>
      </w:pPr>
      <w:r>
        <w:rPr>
          <w:rFonts w:hint="cs"/>
          <w:rtl/>
        </w:rPr>
        <w:t>-</w:t>
      </w:r>
      <w:r>
        <w:rPr>
          <w:rFonts w:hint="cs"/>
          <w:rtl/>
        </w:rPr>
        <w:tab/>
        <w:t xml:space="preserve">هوائي دوار مخصص للسواتل، مع استقطاب دائري ميامن </w:t>
      </w:r>
      <w:r>
        <w:t>(RHCP)</w:t>
      </w:r>
      <w:r w:rsidR="003506CE">
        <w:rPr>
          <w:rFonts w:hint="cs"/>
          <w:rtl/>
        </w:rPr>
        <w:t xml:space="preserve"> (الهوائي </w:t>
      </w:r>
      <w:r w:rsidR="003506CE">
        <w:t>3</w:t>
      </w:r>
      <w:r w:rsidR="003506CE">
        <w:rPr>
          <w:rFonts w:hint="cs"/>
          <w:rtl/>
        </w:rPr>
        <w:t>)</w:t>
      </w:r>
    </w:p>
    <w:p w:rsidR="003506CE" w:rsidRPr="00093AF5" w:rsidRDefault="003506CE" w:rsidP="003506CE">
      <w:pPr>
        <w:pStyle w:val="enumlev1"/>
        <w:rPr>
          <w:rtl/>
        </w:rPr>
      </w:pPr>
      <w:r>
        <w:rPr>
          <w:rFonts w:hint="cs"/>
          <w:rtl/>
        </w:rPr>
        <w:t>-</w:t>
      </w:r>
      <w:r>
        <w:rPr>
          <w:rFonts w:hint="cs"/>
          <w:rtl/>
        </w:rPr>
        <w:tab/>
        <w:t xml:space="preserve">هوائي نصف كروي بكسب </w:t>
      </w:r>
      <w:r>
        <w:t>dBi 0</w:t>
      </w:r>
      <w:r w:rsidR="00C756CE">
        <w:rPr>
          <w:rFonts w:hint="cs"/>
          <w:rtl/>
        </w:rPr>
        <w:t>، مع استقطاب رأ</w:t>
      </w:r>
      <w:r>
        <w:rPr>
          <w:rFonts w:hint="cs"/>
          <w:rtl/>
        </w:rPr>
        <w:t xml:space="preserve">سي (الهوائي </w:t>
      </w:r>
      <w:r>
        <w:t>4</w:t>
      </w:r>
      <w:r>
        <w:rPr>
          <w:rFonts w:hint="cs"/>
          <w:rtl/>
        </w:rPr>
        <w:t>).</w:t>
      </w:r>
    </w:p>
    <w:p w:rsidR="00790534" w:rsidRDefault="003506CE" w:rsidP="003506CE">
      <w:pPr>
        <w:rPr>
          <w:rtl/>
        </w:rPr>
      </w:pPr>
      <w:r>
        <w:rPr>
          <w:rFonts w:hint="cs"/>
          <w:rtl/>
        </w:rPr>
        <w:t xml:space="preserve">وتم باستعمال أدوات برمجيات متخصصة للاتصالات الساتلية إجراء عمليات محاكاة لتحديد مستوى قدرة الموجة الحاملة عند دخل المستقبل </w:t>
      </w:r>
      <w:r>
        <w:rPr>
          <w:rFonts w:hint="cs"/>
          <w:rtl/>
          <w:lang w:bidi="ar-EG"/>
        </w:rPr>
        <w:t>ولتحديد</w:t>
      </w:r>
      <w:r>
        <w:rPr>
          <w:rFonts w:hint="cs"/>
          <w:rtl/>
        </w:rPr>
        <w:t xml:space="preserve"> النسبة </w:t>
      </w:r>
      <w:r w:rsidRPr="00487029">
        <w:t>E</w:t>
      </w:r>
      <w:r w:rsidRPr="00487029">
        <w:rPr>
          <w:vertAlign w:val="subscript"/>
        </w:rPr>
        <w:t>b</w:t>
      </w:r>
      <w:r w:rsidRPr="00487029">
        <w:t>/N</w:t>
      </w:r>
      <w:r w:rsidRPr="00487029">
        <w:rPr>
          <w:vertAlign w:val="subscript"/>
        </w:rPr>
        <w:t>0</w:t>
      </w:r>
      <w:r>
        <w:rPr>
          <w:rFonts w:hint="cs"/>
          <w:rtl/>
        </w:rPr>
        <w:t xml:space="preserve"> في الحالات التالية:</w:t>
      </w:r>
    </w:p>
    <w:p w:rsidR="003506CE" w:rsidRDefault="003506CE" w:rsidP="003506CE">
      <w:pPr>
        <w:pStyle w:val="enumlev1"/>
        <w:rPr>
          <w:rtl/>
          <w:lang w:bidi="ar-SA"/>
        </w:rPr>
      </w:pPr>
      <w:r>
        <w:rPr>
          <w:rFonts w:hint="cs"/>
          <w:rtl/>
          <w:lang w:bidi="ar-SA"/>
        </w:rPr>
        <w:t>-</w:t>
      </w:r>
      <w:r>
        <w:rPr>
          <w:rFonts w:hint="cs"/>
          <w:rtl/>
          <w:lang w:bidi="ar-SA"/>
        </w:rPr>
        <w:tab/>
        <w:t>مرور عمودي؛</w:t>
      </w:r>
    </w:p>
    <w:p w:rsidR="003506CE" w:rsidRDefault="003506CE" w:rsidP="003506CE">
      <w:pPr>
        <w:pStyle w:val="enumlev1"/>
        <w:rPr>
          <w:rtl/>
          <w:lang w:bidi="ar-SA"/>
        </w:rPr>
      </w:pPr>
      <w:r>
        <w:rPr>
          <w:rFonts w:hint="cs"/>
          <w:rtl/>
          <w:lang w:bidi="ar-SA"/>
        </w:rPr>
        <w:t>-</w:t>
      </w:r>
      <w:r>
        <w:rPr>
          <w:rFonts w:hint="cs"/>
          <w:rtl/>
          <w:lang w:bidi="ar-SA"/>
        </w:rPr>
        <w:tab/>
        <w:t>مرور جانبي؛</w:t>
      </w:r>
    </w:p>
    <w:p w:rsidR="003506CE" w:rsidRDefault="003506CE" w:rsidP="003506CE">
      <w:pPr>
        <w:pStyle w:val="enumlev1"/>
        <w:rPr>
          <w:rtl/>
          <w:lang w:bidi="ar-SA"/>
        </w:rPr>
      </w:pPr>
      <w:r>
        <w:rPr>
          <w:rFonts w:hint="cs"/>
          <w:rtl/>
          <w:lang w:bidi="ar-SA"/>
        </w:rPr>
        <w:t>-</w:t>
      </w:r>
      <w:r>
        <w:rPr>
          <w:rFonts w:hint="cs"/>
          <w:rtl/>
          <w:lang w:bidi="ar-SA"/>
        </w:rPr>
        <w:tab/>
        <w:t>مرور منخفض جداً.</w:t>
      </w:r>
    </w:p>
    <w:p w:rsidR="003506CE" w:rsidRDefault="003506CE" w:rsidP="003506CE">
      <w:pPr>
        <w:pStyle w:val="enumlev1"/>
        <w:rPr>
          <w:rtl/>
          <w:lang w:bidi="ar-SA"/>
        </w:rPr>
      </w:pPr>
      <w:r>
        <w:rPr>
          <w:rFonts w:hint="cs"/>
          <w:rtl/>
          <w:lang w:bidi="ar-SA"/>
        </w:rPr>
        <w:t>وترد النتائج المقابلة لكل سيناريو في الأقسام التالية.</w:t>
      </w:r>
    </w:p>
    <w:p w:rsidR="00790534" w:rsidRDefault="003506CE" w:rsidP="00970CFF">
      <w:pPr>
        <w:pStyle w:val="Heading4"/>
        <w:tabs>
          <w:tab w:val="clear" w:pos="794"/>
          <w:tab w:val="left" w:pos="992"/>
        </w:tabs>
        <w:rPr>
          <w:rtl/>
          <w:lang w:bidi="ar-EG"/>
        </w:rPr>
      </w:pPr>
      <w:r>
        <w:rPr>
          <w:lang w:bidi="ar-EG"/>
        </w:rPr>
        <w:t>1.4.2.8</w:t>
      </w:r>
      <w:r>
        <w:rPr>
          <w:rtl/>
          <w:lang w:bidi="ar-EG"/>
        </w:rPr>
        <w:tab/>
      </w:r>
      <w:r>
        <w:rPr>
          <w:rFonts w:hint="cs"/>
          <w:rtl/>
          <w:lang w:bidi="ar-EG"/>
        </w:rPr>
        <w:t>مرور ساتل عمودي</w:t>
      </w:r>
    </w:p>
    <w:p w:rsidR="00790534" w:rsidRDefault="003506CE" w:rsidP="003506CE">
      <w:pPr>
        <w:keepNext/>
        <w:jc w:val="center"/>
        <w:rPr>
          <w:rtl/>
          <w:lang w:bidi="ar-EG"/>
        </w:rPr>
      </w:pPr>
      <w:r>
        <w:rPr>
          <w:rFonts w:hint="cs"/>
          <w:rtl/>
          <w:lang w:bidi="ar-EG"/>
        </w:rPr>
        <w:t xml:space="preserve">الشكل </w:t>
      </w:r>
      <w:r>
        <w:rPr>
          <w:lang w:bidi="ar-EG"/>
        </w:rPr>
        <w:t>A7-22</w:t>
      </w:r>
    </w:p>
    <w:p w:rsidR="003506CE" w:rsidRPr="003506CE" w:rsidRDefault="003506CE" w:rsidP="003506CE">
      <w:pPr>
        <w:keepNext/>
        <w:jc w:val="center"/>
        <w:rPr>
          <w:b/>
          <w:bCs/>
          <w:rtl/>
          <w:lang w:bidi="ar-EG"/>
        </w:rPr>
      </w:pPr>
      <w:r w:rsidRPr="003506CE">
        <w:rPr>
          <w:rFonts w:hint="cs"/>
          <w:b/>
          <w:bCs/>
          <w:rtl/>
          <w:lang w:bidi="ar-EG"/>
        </w:rPr>
        <w:t>مرور ساتلي عمودي، مستوى الموجة الحاملة عند دخل المستقبل</w:t>
      </w:r>
    </w:p>
    <w:p w:rsidR="00790534" w:rsidRDefault="00CD1474" w:rsidP="003506CE">
      <w:pPr>
        <w:keepNext/>
        <w:spacing w:before="360" w:after="120" w:line="240" w:lineRule="auto"/>
        <w:jc w:val="center"/>
        <w:rPr>
          <w:rtl/>
          <w:lang w:bidi="ar-EG"/>
        </w:rPr>
      </w:pPr>
      <w:r w:rsidRPr="0011212A">
        <w:rPr>
          <w:noProof/>
          <w:rtl/>
        </w:rPr>
        <mc:AlternateContent>
          <mc:Choice Requires="wps">
            <w:drawing>
              <wp:anchor distT="0" distB="0" distL="114300" distR="114300" simplePos="0" relativeHeight="252881920" behindDoc="0" locked="0" layoutInCell="1" allowOverlap="1" wp14:anchorId="3167482A" wp14:editId="62484980">
                <wp:simplePos x="0" y="0"/>
                <wp:positionH relativeFrom="column">
                  <wp:posOffset>5063151</wp:posOffset>
                </wp:positionH>
                <wp:positionV relativeFrom="paragraph">
                  <wp:posOffset>2687320</wp:posOffset>
                </wp:positionV>
                <wp:extent cx="516577" cy="469075"/>
                <wp:effectExtent l="0" t="0" r="17145" b="7620"/>
                <wp:wrapNone/>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577" cy="469075"/>
                        </a:xfrm>
                        <a:prstGeom prst="rect">
                          <a:avLst/>
                        </a:prstGeom>
                        <a:noFill/>
                        <a:ln>
                          <a:noFill/>
                        </a:ln>
                        <a:extLst/>
                      </wps:spPr>
                      <wps:txbx>
                        <w:txbxContent>
                          <w:p w:rsidR="00734AFC" w:rsidRDefault="00734AFC" w:rsidP="00CD1474">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CD1474">
                              <w:rPr>
                                <w:rFonts w:ascii="Traditional Arabic" w:hAnsi="Traditional Arabic" w:hint="cs"/>
                                <w:b/>
                                <w:bCs/>
                                <w:color w:val="FF0000"/>
                                <w:position w:val="-2"/>
                                <w:sz w:val="36"/>
                                <w:szCs w:val="36"/>
                                <w:vertAlign w:val="subscript"/>
                                <w:rtl/>
                                <w:lang w:bidi="ar-EG"/>
                              </w:rPr>
                              <w:t>­</w:t>
                            </w:r>
                          </w:p>
                          <w:p w:rsidR="00734AFC" w:rsidRPr="00CD1474" w:rsidRDefault="00734AFC" w:rsidP="00CD1474">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CD1474">
                              <w:rPr>
                                <w:rFonts w:ascii="Traditional Arabic" w:hAnsi="Traditional Arabic" w:hint="cs"/>
                                <w:b/>
                                <w:bCs/>
                                <w:color w:val="9CC2E5" w:themeColor="accent1" w:themeTint="99"/>
                                <w:position w:val="-2"/>
                                <w:sz w:val="36"/>
                                <w:szCs w:val="36"/>
                                <w:vertAlign w:val="subscript"/>
                                <w:rtl/>
                                <w:lang w:bidi="ar-EG"/>
                              </w:rPr>
                              <w:t>­</w:t>
                            </w:r>
                          </w:p>
                          <w:p w:rsidR="00734AFC" w:rsidRPr="00CD1474" w:rsidRDefault="00734AFC" w:rsidP="00CD1474">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CD1474">
                              <w:rPr>
                                <w:rFonts w:ascii="Traditional Arabic" w:hAnsi="Traditional Arabic" w:hint="cs"/>
                                <w:b/>
                                <w:bCs/>
                                <w:color w:val="00B0F0"/>
                                <w:position w:val="-2"/>
                                <w:sz w:val="36"/>
                                <w:szCs w:val="36"/>
                                <w:vertAlign w:val="subscript"/>
                                <w:rtl/>
                                <w:lang w:bidi="ar-EG"/>
                              </w:rPr>
                              <w:t>­</w:t>
                            </w:r>
                          </w:p>
                          <w:p w:rsidR="00734AFC" w:rsidRPr="003506CE" w:rsidRDefault="00734AFC" w:rsidP="00CD1474">
                            <w:pPr>
                              <w:spacing w:before="0" w:after="40" w:line="140" w:lineRule="exact"/>
                              <w:jc w:val="left"/>
                              <w:rPr>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CD1474">
                              <w:rPr>
                                <w:rFonts w:ascii="Traditional Arabic" w:hAnsi="Traditional Arabic" w:hint="cs"/>
                                <w:b/>
                                <w:bCs/>
                                <w:color w:val="70AD47" w:themeColor="accent6"/>
                                <w:position w:val="-2"/>
                                <w:sz w:val="36"/>
                                <w:szCs w:val="36"/>
                                <w:vertAlign w:val="subscript"/>
                                <w:rtl/>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67482A" id="Rectangle 911" o:spid="_x0000_s1656" style="position:absolute;left:0;text-align:left;margin-left:398.65pt;margin-top:211.6pt;width:40.7pt;height:36.9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" filled="f" stroked="f">
                <v:textbox inset="0,0,0,0">
                  <w:txbxContent>
                    <w:p w:rsidR="00734AFC" w:rsidRDefault="00734AFC" w:rsidP="00CD1474">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CD1474">
                        <w:rPr>
                          <w:rFonts w:ascii="Traditional Arabic" w:hAnsi="Traditional Arabic" w:hint="cs"/>
                          <w:b/>
                          <w:bCs/>
                          <w:color w:val="FF0000"/>
                          <w:position w:val="-2"/>
                          <w:sz w:val="36"/>
                          <w:szCs w:val="36"/>
                          <w:vertAlign w:val="subscript"/>
                          <w:rtl/>
                          <w:lang w:bidi="ar-EG"/>
                        </w:rPr>
                        <w:t>­</w:t>
                      </w:r>
                    </w:p>
                    <w:p w:rsidR="00734AFC" w:rsidRPr="00CD1474" w:rsidRDefault="00734AFC" w:rsidP="00CD1474">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CD1474">
                        <w:rPr>
                          <w:rFonts w:ascii="Traditional Arabic" w:hAnsi="Traditional Arabic" w:hint="cs"/>
                          <w:b/>
                          <w:bCs/>
                          <w:color w:val="9CC2E5" w:themeColor="accent1" w:themeTint="99"/>
                          <w:position w:val="-2"/>
                          <w:sz w:val="36"/>
                          <w:szCs w:val="36"/>
                          <w:vertAlign w:val="subscript"/>
                          <w:rtl/>
                          <w:lang w:bidi="ar-EG"/>
                        </w:rPr>
                        <w:t>­</w:t>
                      </w:r>
                    </w:p>
                    <w:p w:rsidR="00734AFC" w:rsidRPr="00CD1474" w:rsidRDefault="00734AFC" w:rsidP="00CD1474">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CD1474">
                        <w:rPr>
                          <w:rFonts w:ascii="Traditional Arabic" w:hAnsi="Traditional Arabic" w:hint="cs"/>
                          <w:b/>
                          <w:bCs/>
                          <w:color w:val="00B0F0"/>
                          <w:position w:val="-2"/>
                          <w:sz w:val="36"/>
                          <w:szCs w:val="36"/>
                          <w:vertAlign w:val="subscript"/>
                          <w:rtl/>
                          <w:lang w:bidi="ar-EG"/>
                        </w:rPr>
                        <w:t>­</w:t>
                      </w:r>
                    </w:p>
                    <w:p w:rsidR="00734AFC" w:rsidRPr="003506CE" w:rsidRDefault="00734AFC" w:rsidP="00CD1474">
                      <w:pPr>
                        <w:spacing w:before="0" w:after="40" w:line="140" w:lineRule="exact"/>
                        <w:jc w:val="left"/>
                        <w:rPr>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CD1474">
                        <w:rPr>
                          <w:rFonts w:ascii="Traditional Arabic" w:hAnsi="Traditional Arabic" w:hint="cs"/>
                          <w:b/>
                          <w:bCs/>
                          <w:color w:val="70AD47" w:themeColor="accent6"/>
                          <w:position w:val="-2"/>
                          <w:sz w:val="36"/>
                          <w:szCs w:val="36"/>
                          <w:vertAlign w:val="subscript"/>
                          <w:rtl/>
                          <w:lang w:bidi="ar-EG"/>
                        </w:rPr>
                        <w:t>­</w:t>
                      </w:r>
                    </w:p>
                  </w:txbxContent>
                </v:textbox>
              </v:rect>
            </w:pict>
          </mc:Fallback>
        </mc:AlternateContent>
      </w:r>
      <w:r>
        <w:rPr>
          <w:noProof/>
        </w:rPr>
        <w:drawing>
          <wp:inline distT="0" distB="0" distL="0" distR="0" wp14:anchorId="03940265" wp14:editId="602C8EAB">
            <wp:extent cx="5248910" cy="3260090"/>
            <wp:effectExtent l="0" t="0" r="889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48910" cy="3260090"/>
                    </a:xfrm>
                    <a:prstGeom prst="rect">
                      <a:avLst/>
                    </a:prstGeom>
                    <a:noFill/>
                    <a:ln>
                      <a:noFill/>
                    </a:ln>
                  </pic:spPr>
                </pic:pic>
              </a:graphicData>
            </a:graphic>
          </wp:inline>
        </w:drawing>
      </w:r>
    </w:p>
    <w:p w:rsidR="00790534" w:rsidRDefault="00981720" w:rsidP="00981720">
      <w:pPr>
        <w:keepNext/>
        <w:jc w:val="center"/>
        <w:rPr>
          <w:lang w:bidi="ar-EG"/>
        </w:rPr>
      </w:pPr>
      <w:r>
        <w:rPr>
          <w:rFonts w:hint="cs"/>
          <w:rtl/>
          <w:lang w:bidi="ar-EG"/>
        </w:rPr>
        <w:t xml:space="preserve">الشكل </w:t>
      </w:r>
      <w:r>
        <w:rPr>
          <w:lang w:bidi="ar-EG"/>
        </w:rPr>
        <w:t>A7-23</w:t>
      </w:r>
    </w:p>
    <w:p w:rsidR="00981720" w:rsidRPr="00981720" w:rsidRDefault="00981720" w:rsidP="00981720">
      <w:pPr>
        <w:keepNext/>
        <w:spacing w:after="360"/>
        <w:jc w:val="center"/>
        <w:rPr>
          <w:b/>
          <w:bCs/>
          <w:rtl/>
          <w:lang w:bidi="ar-EG"/>
        </w:rPr>
      </w:pPr>
      <w:r w:rsidRPr="00981720">
        <w:rPr>
          <w:rFonts w:hint="cs"/>
          <w:b/>
          <w:bCs/>
          <w:rtl/>
          <w:lang w:bidi="ar-EG"/>
        </w:rPr>
        <w:t xml:space="preserve">مرور ساتلي عمودي، النسبة </w:t>
      </w:r>
      <w:r w:rsidRPr="00981720">
        <w:rPr>
          <w:b/>
          <w:bCs/>
          <w:i/>
          <w:iCs/>
        </w:rPr>
        <w:t>E</w:t>
      </w:r>
      <w:r w:rsidRPr="00981720">
        <w:rPr>
          <w:b/>
          <w:bCs/>
          <w:i/>
          <w:iCs/>
          <w:vertAlign w:val="subscript"/>
        </w:rPr>
        <w:t>b</w:t>
      </w:r>
      <w:r w:rsidRPr="00981720">
        <w:rPr>
          <w:b/>
          <w:bCs/>
        </w:rPr>
        <w:t>/</w:t>
      </w:r>
      <w:r w:rsidRPr="00981720">
        <w:rPr>
          <w:b/>
          <w:bCs/>
          <w:i/>
          <w:iCs/>
        </w:rPr>
        <w:t>N</w:t>
      </w:r>
      <w:r w:rsidRPr="00981720">
        <w:rPr>
          <w:b/>
          <w:bCs/>
          <w:vertAlign w:val="subscript"/>
        </w:rPr>
        <w:t>0</w:t>
      </w:r>
      <w:r w:rsidRPr="00981720">
        <w:rPr>
          <w:rFonts w:hint="cs"/>
          <w:b/>
          <w:bCs/>
          <w:rtl/>
          <w:lang w:bidi="ar-EG"/>
        </w:rPr>
        <w:t xml:space="preserve"> عند دخل مزيل التشكيل</w:t>
      </w:r>
    </w:p>
    <w:p w:rsidR="00790534" w:rsidRDefault="00981720" w:rsidP="00981720">
      <w:pPr>
        <w:spacing w:after="120" w:line="240" w:lineRule="auto"/>
        <w:jc w:val="center"/>
        <w:rPr>
          <w:rtl/>
          <w:lang w:bidi="ar-EG"/>
        </w:rPr>
      </w:pPr>
      <w:r w:rsidRPr="0011212A">
        <w:rPr>
          <w:noProof/>
          <w:rtl/>
        </w:rPr>
        <mc:AlternateContent>
          <mc:Choice Requires="wps">
            <w:drawing>
              <wp:anchor distT="0" distB="0" distL="114300" distR="114300" simplePos="0" relativeHeight="252883968" behindDoc="0" locked="0" layoutInCell="1" allowOverlap="1" wp14:anchorId="4034560E" wp14:editId="32D63B44">
                <wp:simplePos x="0" y="0"/>
                <wp:positionH relativeFrom="column">
                  <wp:posOffset>5180965</wp:posOffset>
                </wp:positionH>
                <wp:positionV relativeFrom="paragraph">
                  <wp:posOffset>2714386</wp:posOffset>
                </wp:positionV>
                <wp:extent cx="516577" cy="469075"/>
                <wp:effectExtent l="0" t="0" r="17145" b="7620"/>
                <wp:wrapNone/>
                <wp:docPr id="914"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577" cy="469075"/>
                        </a:xfrm>
                        <a:prstGeom prst="rect">
                          <a:avLst/>
                        </a:prstGeom>
                        <a:noFill/>
                        <a:ln>
                          <a:noFill/>
                        </a:ln>
                        <a:extLst/>
                      </wps:spPr>
                      <wps:txbx>
                        <w:txbxContent>
                          <w:p w:rsidR="00734AFC" w:rsidRDefault="00734AFC" w:rsidP="0098172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981720">
                              <w:rPr>
                                <w:rFonts w:ascii="Traditional Arabic" w:hAnsi="Traditional Arabic" w:hint="cs"/>
                                <w:b/>
                                <w:bCs/>
                                <w:color w:val="FF00FF"/>
                                <w:position w:val="-2"/>
                                <w:sz w:val="36"/>
                                <w:szCs w:val="36"/>
                                <w:vertAlign w:val="subscript"/>
                                <w:rtl/>
                                <w:lang w:bidi="ar-EG"/>
                              </w:rPr>
                              <w:t>­</w:t>
                            </w:r>
                          </w:p>
                          <w:p w:rsidR="00734AFC" w:rsidRPr="00CD1474" w:rsidRDefault="00734AFC" w:rsidP="0098172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981720">
                              <w:rPr>
                                <w:rFonts w:ascii="Traditional Arabic" w:hAnsi="Traditional Arabic" w:hint="cs"/>
                                <w:b/>
                                <w:bCs/>
                                <w:color w:val="A8D08D" w:themeColor="accent6" w:themeTint="99"/>
                                <w:position w:val="-2"/>
                                <w:sz w:val="36"/>
                                <w:szCs w:val="36"/>
                                <w:vertAlign w:val="subscript"/>
                                <w:rtl/>
                                <w:lang w:bidi="ar-EG"/>
                              </w:rPr>
                              <w:t>­</w:t>
                            </w:r>
                          </w:p>
                          <w:p w:rsidR="00734AFC" w:rsidRPr="00CD1474" w:rsidRDefault="00734AFC" w:rsidP="0098172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981720">
                              <w:rPr>
                                <w:rFonts w:ascii="Traditional Arabic" w:hAnsi="Traditional Arabic" w:hint="cs"/>
                                <w:b/>
                                <w:bCs/>
                                <w:color w:val="FFD966" w:themeColor="accent4" w:themeTint="99"/>
                                <w:position w:val="-2"/>
                                <w:sz w:val="36"/>
                                <w:szCs w:val="36"/>
                                <w:vertAlign w:val="subscript"/>
                                <w:rtl/>
                                <w:lang w:bidi="ar-EG"/>
                              </w:rPr>
                              <w:t>­</w:t>
                            </w:r>
                          </w:p>
                          <w:p w:rsidR="00734AFC" w:rsidRPr="003506CE" w:rsidRDefault="00734AFC" w:rsidP="00981720">
                            <w:pPr>
                              <w:spacing w:before="0" w:after="40" w:line="140" w:lineRule="exact"/>
                              <w:jc w:val="left"/>
                              <w:rPr>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981720">
                              <w:rPr>
                                <w:rFonts w:ascii="Traditional Arabic" w:hAnsi="Traditional Arabic" w:hint="cs"/>
                                <w:b/>
                                <w:bCs/>
                                <w:color w:val="952DB5"/>
                                <w:position w:val="-2"/>
                                <w:sz w:val="36"/>
                                <w:szCs w:val="36"/>
                                <w:vertAlign w:val="subscript"/>
                                <w:rtl/>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34560E" id="Rectangle 914" o:spid="_x0000_s1657" style="position:absolute;left:0;text-align:left;margin-left:407.95pt;margin-top:213.75pt;width:40.7pt;height:36.9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" filled="f" stroked="f">
                <v:textbox inset="0,0,0,0">
                  <w:txbxContent>
                    <w:p w:rsidR="00734AFC" w:rsidRDefault="00734AFC" w:rsidP="0098172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981720">
                        <w:rPr>
                          <w:rFonts w:ascii="Traditional Arabic" w:hAnsi="Traditional Arabic" w:hint="cs"/>
                          <w:b/>
                          <w:bCs/>
                          <w:color w:val="FF00FF"/>
                          <w:position w:val="-2"/>
                          <w:sz w:val="36"/>
                          <w:szCs w:val="36"/>
                          <w:vertAlign w:val="subscript"/>
                          <w:rtl/>
                          <w:lang w:bidi="ar-EG"/>
                        </w:rPr>
                        <w:t>­</w:t>
                      </w:r>
                    </w:p>
                    <w:p w:rsidR="00734AFC" w:rsidRPr="00CD1474" w:rsidRDefault="00734AFC" w:rsidP="0098172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981720">
                        <w:rPr>
                          <w:rFonts w:ascii="Traditional Arabic" w:hAnsi="Traditional Arabic" w:hint="cs"/>
                          <w:b/>
                          <w:bCs/>
                          <w:color w:val="A8D08D" w:themeColor="accent6" w:themeTint="99"/>
                          <w:position w:val="-2"/>
                          <w:sz w:val="36"/>
                          <w:szCs w:val="36"/>
                          <w:vertAlign w:val="subscript"/>
                          <w:rtl/>
                          <w:lang w:bidi="ar-EG"/>
                        </w:rPr>
                        <w:t>­</w:t>
                      </w:r>
                    </w:p>
                    <w:p w:rsidR="00734AFC" w:rsidRPr="00CD1474" w:rsidRDefault="00734AFC" w:rsidP="0098172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981720">
                        <w:rPr>
                          <w:rFonts w:ascii="Traditional Arabic" w:hAnsi="Traditional Arabic" w:hint="cs"/>
                          <w:b/>
                          <w:bCs/>
                          <w:color w:val="FFD966" w:themeColor="accent4" w:themeTint="99"/>
                          <w:position w:val="-2"/>
                          <w:sz w:val="36"/>
                          <w:szCs w:val="36"/>
                          <w:vertAlign w:val="subscript"/>
                          <w:rtl/>
                          <w:lang w:bidi="ar-EG"/>
                        </w:rPr>
                        <w:t>­</w:t>
                      </w:r>
                    </w:p>
                    <w:p w:rsidR="00734AFC" w:rsidRPr="003506CE" w:rsidRDefault="00734AFC" w:rsidP="00981720">
                      <w:pPr>
                        <w:spacing w:before="0" w:after="40" w:line="140" w:lineRule="exact"/>
                        <w:jc w:val="left"/>
                        <w:rPr>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981720">
                        <w:rPr>
                          <w:rFonts w:ascii="Traditional Arabic" w:hAnsi="Traditional Arabic" w:hint="cs"/>
                          <w:b/>
                          <w:bCs/>
                          <w:color w:val="952DB5"/>
                          <w:position w:val="-2"/>
                          <w:sz w:val="36"/>
                          <w:szCs w:val="36"/>
                          <w:vertAlign w:val="subscript"/>
                          <w:rtl/>
                          <w:lang w:bidi="ar-EG"/>
                        </w:rPr>
                        <w:t>­</w:t>
                      </w:r>
                    </w:p>
                  </w:txbxContent>
                </v:textbox>
              </v:rect>
            </w:pict>
          </mc:Fallback>
        </mc:AlternateContent>
      </w:r>
      <w:r>
        <w:rPr>
          <w:noProof/>
        </w:rPr>
        <w:drawing>
          <wp:inline distT="0" distB="0" distL="0" distR="0" wp14:anchorId="57242E69" wp14:editId="2215567A">
            <wp:extent cx="5468620" cy="324802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68620" cy="3248025"/>
                    </a:xfrm>
                    <a:prstGeom prst="rect">
                      <a:avLst/>
                    </a:prstGeom>
                    <a:noFill/>
                    <a:ln>
                      <a:noFill/>
                    </a:ln>
                  </pic:spPr>
                </pic:pic>
              </a:graphicData>
            </a:graphic>
          </wp:inline>
        </w:drawing>
      </w:r>
    </w:p>
    <w:p w:rsidR="00790534" w:rsidRDefault="00981720" w:rsidP="00970CFF">
      <w:pPr>
        <w:pStyle w:val="Heading4"/>
        <w:tabs>
          <w:tab w:val="clear" w:pos="794"/>
          <w:tab w:val="left" w:pos="992"/>
        </w:tabs>
        <w:rPr>
          <w:rtl/>
          <w:lang w:bidi="ar-EG"/>
        </w:rPr>
      </w:pPr>
      <w:r>
        <w:rPr>
          <w:lang w:bidi="ar-EG"/>
        </w:rPr>
        <w:t>2.4.2.8</w:t>
      </w:r>
      <w:r>
        <w:rPr>
          <w:rtl/>
          <w:lang w:bidi="ar-EG"/>
        </w:rPr>
        <w:tab/>
      </w:r>
      <w:r>
        <w:rPr>
          <w:rFonts w:hint="cs"/>
          <w:rtl/>
          <w:lang w:bidi="ar-EG"/>
        </w:rPr>
        <w:t>مرور ساتلي جانبي</w:t>
      </w:r>
    </w:p>
    <w:p w:rsidR="00981720" w:rsidRDefault="00981720" w:rsidP="00842380">
      <w:pPr>
        <w:rPr>
          <w:rtl/>
          <w:lang w:bidi="ar-EG"/>
        </w:rPr>
      </w:pPr>
      <w:r>
        <w:rPr>
          <w:rFonts w:hint="cs"/>
          <w:rtl/>
          <w:lang w:bidi="ar-EG"/>
        </w:rPr>
        <w:t xml:space="preserve">بافتراض مرور بزاوية ارتفاع </w:t>
      </w:r>
      <w:r>
        <w:rPr>
          <w:lang w:bidi="ar-EG"/>
        </w:rPr>
        <w:t>°</w:t>
      </w:r>
      <w:r w:rsidR="00842380">
        <w:rPr>
          <w:lang w:bidi="ar-EG"/>
        </w:rPr>
        <w:t>16</w:t>
      </w:r>
      <w:r w:rsidR="00842380">
        <w:rPr>
          <w:rFonts w:hint="cs"/>
          <w:rtl/>
          <w:lang w:bidi="ar-EG"/>
        </w:rPr>
        <w:t xml:space="preserve">، تعرض في الشكلين أدناه قدرة الإشارة وجودتها المقابلة مقاسة بالنسبة </w:t>
      </w:r>
      <w:r w:rsidR="00842380" w:rsidRPr="004927A8">
        <w:rPr>
          <w:i/>
          <w:iCs/>
        </w:rPr>
        <w:t>E</w:t>
      </w:r>
      <w:r w:rsidR="00842380" w:rsidRPr="004927A8">
        <w:rPr>
          <w:i/>
          <w:iCs/>
          <w:vertAlign w:val="subscript"/>
        </w:rPr>
        <w:t>b</w:t>
      </w:r>
      <w:r w:rsidR="00842380" w:rsidRPr="00487029">
        <w:t>/</w:t>
      </w:r>
      <w:r w:rsidR="00842380" w:rsidRPr="004927A8">
        <w:rPr>
          <w:i/>
          <w:iCs/>
        </w:rPr>
        <w:t>N</w:t>
      </w:r>
      <w:r w:rsidR="00842380" w:rsidRPr="00487029">
        <w:rPr>
          <w:vertAlign w:val="subscript"/>
        </w:rPr>
        <w:t>0</w:t>
      </w:r>
      <w:r w:rsidR="00842380">
        <w:rPr>
          <w:rFonts w:hint="cs"/>
          <w:rtl/>
          <w:lang w:bidi="ar-EG"/>
        </w:rPr>
        <w:t>. ونظراً لتغير قوة الإشارة عند المستقبل بمرور الوقت (بسبب تغيُّر زاوية الارتفاع والمسافة)، قد تقل الإشارة عن عتبة الكشف.</w:t>
      </w:r>
    </w:p>
    <w:p w:rsidR="00842380" w:rsidRDefault="00842380" w:rsidP="00842380">
      <w:pPr>
        <w:rPr>
          <w:rtl/>
          <w:lang w:bidi="ar-EG"/>
        </w:rPr>
      </w:pPr>
      <w:r>
        <w:rPr>
          <w:rFonts w:hint="cs"/>
          <w:rtl/>
          <w:lang w:bidi="ar-EG"/>
        </w:rPr>
        <w:t>ويمكن باستعمال شكل موجه معزز (كتوليفة من التشكيل والتشفير وبنية الرتل) تحسين الأداء على حساب خفض الصبيب.</w:t>
      </w:r>
    </w:p>
    <w:p w:rsidR="00981720" w:rsidRDefault="00842380" w:rsidP="00842380">
      <w:pPr>
        <w:spacing w:before="360"/>
        <w:jc w:val="center"/>
        <w:rPr>
          <w:rtl/>
          <w:lang w:bidi="ar-EG"/>
        </w:rPr>
      </w:pPr>
      <w:r>
        <w:rPr>
          <w:rFonts w:hint="cs"/>
          <w:rtl/>
          <w:lang w:bidi="ar-EG"/>
        </w:rPr>
        <w:t xml:space="preserve">الشكل </w:t>
      </w:r>
      <w:r>
        <w:rPr>
          <w:lang w:bidi="ar-EG"/>
        </w:rPr>
        <w:t>A7-24</w:t>
      </w:r>
    </w:p>
    <w:p w:rsidR="00842380" w:rsidRPr="00842380" w:rsidRDefault="00842380" w:rsidP="00842380">
      <w:pPr>
        <w:jc w:val="center"/>
        <w:rPr>
          <w:b/>
          <w:bCs/>
          <w:rtl/>
          <w:lang w:bidi="ar-EG"/>
        </w:rPr>
      </w:pPr>
      <w:r w:rsidRPr="00842380">
        <w:rPr>
          <w:rFonts w:hint="cs"/>
          <w:b/>
          <w:bCs/>
          <w:rtl/>
          <w:lang w:bidi="ar-EG"/>
        </w:rPr>
        <w:t>مستوى الموجة الحاملة عند دخل المستقبل، مرور ساتلي جانبي</w:t>
      </w:r>
    </w:p>
    <w:p w:rsidR="00981720" w:rsidRDefault="00842380" w:rsidP="00842380">
      <w:pPr>
        <w:spacing w:before="360" w:after="120" w:line="240" w:lineRule="auto"/>
        <w:jc w:val="center"/>
        <w:rPr>
          <w:rtl/>
          <w:lang w:bidi="ar-EG"/>
        </w:rPr>
      </w:pPr>
      <w:r w:rsidRPr="00842380">
        <w:rPr>
          <w:noProof/>
          <w:rtl/>
        </w:rPr>
        <mc:AlternateContent>
          <mc:Choice Requires="wps">
            <w:drawing>
              <wp:anchor distT="0" distB="0" distL="114300" distR="114300" simplePos="0" relativeHeight="252886016" behindDoc="0" locked="0" layoutInCell="1" allowOverlap="1" wp14:anchorId="6904090B" wp14:editId="5ADBD7CA">
                <wp:simplePos x="0" y="0"/>
                <wp:positionH relativeFrom="column">
                  <wp:posOffset>5009515</wp:posOffset>
                </wp:positionH>
                <wp:positionV relativeFrom="paragraph">
                  <wp:posOffset>2674843</wp:posOffset>
                </wp:positionV>
                <wp:extent cx="516577" cy="469075"/>
                <wp:effectExtent l="0" t="0" r="17145" b="7620"/>
                <wp:wrapNone/>
                <wp:docPr id="916"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577" cy="469075"/>
                        </a:xfrm>
                        <a:prstGeom prst="rect">
                          <a:avLst/>
                        </a:prstGeom>
                        <a:noFill/>
                        <a:ln>
                          <a:noFill/>
                        </a:ln>
                        <a:extLst/>
                      </wps:spPr>
                      <wps:txbx>
                        <w:txbxContent>
                          <w:p w:rsidR="00734AFC"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842380">
                              <w:rPr>
                                <w:rFonts w:ascii="Traditional Arabic" w:hAnsi="Traditional Arabic" w:hint="cs"/>
                                <w:b/>
                                <w:bCs/>
                                <w:color w:val="FF0000"/>
                                <w:position w:val="-2"/>
                                <w:sz w:val="36"/>
                                <w:szCs w:val="36"/>
                                <w:vertAlign w:val="subscript"/>
                                <w:rtl/>
                                <w:lang w:bidi="ar-EG"/>
                              </w:rPr>
                              <w:t>­</w:t>
                            </w:r>
                          </w:p>
                          <w:p w:rsidR="00734AFC" w:rsidRPr="00CD1474"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842380">
                              <w:rPr>
                                <w:rFonts w:ascii="Traditional Arabic" w:hAnsi="Traditional Arabic" w:hint="cs"/>
                                <w:b/>
                                <w:bCs/>
                                <w:color w:val="86C7D0"/>
                                <w:position w:val="-2"/>
                                <w:sz w:val="36"/>
                                <w:szCs w:val="36"/>
                                <w:vertAlign w:val="subscript"/>
                                <w:rtl/>
                                <w:lang w:bidi="ar-EG"/>
                              </w:rPr>
                              <w:t>­</w:t>
                            </w:r>
                          </w:p>
                          <w:p w:rsidR="00734AFC" w:rsidRPr="00CD1474"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842380">
                              <w:rPr>
                                <w:rFonts w:ascii="Traditional Arabic" w:hAnsi="Traditional Arabic" w:hint="cs"/>
                                <w:b/>
                                <w:bCs/>
                                <w:color w:val="47ADD1"/>
                                <w:position w:val="-2"/>
                                <w:sz w:val="36"/>
                                <w:szCs w:val="36"/>
                                <w:vertAlign w:val="subscript"/>
                                <w:rtl/>
                                <w:lang w:bidi="ar-EG"/>
                              </w:rPr>
                              <w:t>­</w:t>
                            </w:r>
                          </w:p>
                          <w:p w:rsidR="00734AFC" w:rsidRPr="003506CE" w:rsidRDefault="00734AFC" w:rsidP="00842380">
                            <w:pPr>
                              <w:spacing w:before="0" w:after="40" w:line="140" w:lineRule="exact"/>
                              <w:jc w:val="left"/>
                              <w:rPr>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842380">
                              <w:rPr>
                                <w:rFonts w:ascii="Traditional Arabic" w:hAnsi="Traditional Arabic" w:hint="cs"/>
                                <w:b/>
                                <w:bCs/>
                                <w:color w:val="70AD47" w:themeColor="accent6"/>
                                <w:position w:val="-2"/>
                                <w:sz w:val="36"/>
                                <w:szCs w:val="36"/>
                                <w:vertAlign w:val="subscript"/>
                                <w:rtl/>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04090B" id="Rectangle 916" o:spid="_x0000_s1658" style="position:absolute;left:0;text-align:left;margin-left:394.45pt;margin-top:210.6pt;width:40.7pt;height:36.9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" filled="f" stroked="f">
                <v:textbox inset="0,0,0,0">
                  <w:txbxContent>
                    <w:p w:rsidR="00734AFC"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842380">
                        <w:rPr>
                          <w:rFonts w:ascii="Traditional Arabic" w:hAnsi="Traditional Arabic" w:hint="cs"/>
                          <w:b/>
                          <w:bCs/>
                          <w:color w:val="FF0000"/>
                          <w:position w:val="-2"/>
                          <w:sz w:val="36"/>
                          <w:szCs w:val="36"/>
                          <w:vertAlign w:val="subscript"/>
                          <w:rtl/>
                          <w:lang w:bidi="ar-EG"/>
                        </w:rPr>
                        <w:t>­</w:t>
                      </w:r>
                    </w:p>
                    <w:p w:rsidR="00734AFC" w:rsidRPr="00CD1474"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842380">
                        <w:rPr>
                          <w:rFonts w:ascii="Traditional Arabic" w:hAnsi="Traditional Arabic" w:hint="cs"/>
                          <w:b/>
                          <w:bCs/>
                          <w:color w:val="86C7D0"/>
                          <w:position w:val="-2"/>
                          <w:sz w:val="36"/>
                          <w:szCs w:val="36"/>
                          <w:vertAlign w:val="subscript"/>
                          <w:rtl/>
                          <w:lang w:bidi="ar-EG"/>
                        </w:rPr>
                        <w:t>­</w:t>
                      </w:r>
                    </w:p>
                    <w:p w:rsidR="00734AFC" w:rsidRPr="00CD1474"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842380">
                        <w:rPr>
                          <w:rFonts w:ascii="Traditional Arabic" w:hAnsi="Traditional Arabic" w:hint="cs"/>
                          <w:b/>
                          <w:bCs/>
                          <w:color w:val="47ADD1"/>
                          <w:position w:val="-2"/>
                          <w:sz w:val="36"/>
                          <w:szCs w:val="36"/>
                          <w:vertAlign w:val="subscript"/>
                          <w:rtl/>
                          <w:lang w:bidi="ar-EG"/>
                        </w:rPr>
                        <w:t>­</w:t>
                      </w:r>
                    </w:p>
                    <w:p w:rsidR="00734AFC" w:rsidRPr="003506CE" w:rsidRDefault="00734AFC" w:rsidP="00842380">
                      <w:pPr>
                        <w:spacing w:before="0" w:after="40" w:line="140" w:lineRule="exact"/>
                        <w:jc w:val="left"/>
                        <w:rPr>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842380">
                        <w:rPr>
                          <w:rFonts w:ascii="Traditional Arabic" w:hAnsi="Traditional Arabic" w:hint="cs"/>
                          <w:b/>
                          <w:bCs/>
                          <w:color w:val="70AD47" w:themeColor="accent6"/>
                          <w:position w:val="-2"/>
                          <w:sz w:val="36"/>
                          <w:szCs w:val="36"/>
                          <w:vertAlign w:val="subscript"/>
                          <w:rtl/>
                          <w:lang w:bidi="ar-EG"/>
                        </w:rPr>
                        <w:t>­</w:t>
                      </w:r>
                    </w:p>
                  </w:txbxContent>
                </v:textbox>
              </v:rect>
            </w:pict>
          </mc:Fallback>
        </mc:AlternateContent>
      </w:r>
      <w:r>
        <w:rPr>
          <w:noProof/>
        </w:rPr>
        <w:drawing>
          <wp:inline distT="0" distB="0" distL="0" distR="0">
            <wp:extent cx="5456555" cy="3140710"/>
            <wp:effectExtent l="0" t="0" r="0" b="254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56555" cy="3140710"/>
                    </a:xfrm>
                    <a:prstGeom prst="rect">
                      <a:avLst/>
                    </a:prstGeom>
                    <a:noFill/>
                    <a:ln>
                      <a:noFill/>
                    </a:ln>
                  </pic:spPr>
                </pic:pic>
              </a:graphicData>
            </a:graphic>
          </wp:inline>
        </w:drawing>
      </w:r>
    </w:p>
    <w:p w:rsidR="00981720" w:rsidRDefault="00842380" w:rsidP="00842380">
      <w:pPr>
        <w:jc w:val="center"/>
        <w:rPr>
          <w:rtl/>
          <w:lang w:bidi="ar-EG"/>
        </w:rPr>
      </w:pPr>
      <w:r>
        <w:rPr>
          <w:rFonts w:hint="cs"/>
          <w:rtl/>
          <w:lang w:bidi="ar-EG"/>
        </w:rPr>
        <w:t xml:space="preserve">الشكل </w:t>
      </w:r>
      <w:r>
        <w:rPr>
          <w:lang w:bidi="ar-EG"/>
        </w:rPr>
        <w:t>A7-25</w:t>
      </w:r>
    </w:p>
    <w:p w:rsidR="00842380" w:rsidRPr="00842380" w:rsidRDefault="00842380" w:rsidP="00842380">
      <w:pPr>
        <w:jc w:val="center"/>
        <w:rPr>
          <w:b/>
          <w:bCs/>
          <w:rtl/>
          <w:lang w:bidi="ar-EG"/>
        </w:rPr>
      </w:pPr>
      <w:r w:rsidRPr="00842380">
        <w:rPr>
          <w:rFonts w:hint="cs"/>
          <w:b/>
          <w:bCs/>
          <w:rtl/>
          <w:lang w:bidi="ar-EG"/>
        </w:rPr>
        <w:t xml:space="preserve">النسبة </w:t>
      </w:r>
      <w:r w:rsidRPr="00842380">
        <w:rPr>
          <w:b/>
          <w:bCs/>
          <w:i/>
          <w:iCs/>
        </w:rPr>
        <w:t>E</w:t>
      </w:r>
      <w:r w:rsidRPr="00842380">
        <w:rPr>
          <w:b/>
          <w:bCs/>
          <w:i/>
          <w:iCs/>
          <w:vertAlign w:val="subscript"/>
        </w:rPr>
        <w:t>b</w:t>
      </w:r>
      <w:r w:rsidRPr="00842380">
        <w:rPr>
          <w:b/>
          <w:bCs/>
        </w:rPr>
        <w:t>/</w:t>
      </w:r>
      <w:r w:rsidRPr="00842380">
        <w:rPr>
          <w:b/>
          <w:bCs/>
          <w:i/>
          <w:iCs/>
        </w:rPr>
        <w:t>N</w:t>
      </w:r>
      <w:r w:rsidRPr="00842380">
        <w:rPr>
          <w:b/>
          <w:bCs/>
          <w:vertAlign w:val="subscript"/>
        </w:rPr>
        <w:t>0</w:t>
      </w:r>
      <w:r w:rsidRPr="00842380">
        <w:rPr>
          <w:rFonts w:hint="cs"/>
          <w:b/>
          <w:bCs/>
          <w:rtl/>
          <w:lang w:bidi="ar-EG"/>
        </w:rPr>
        <w:t xml:space="preserve"> عند دخل م</w:t>
      </w:r>
      <w:r w:rsidR="00C756CE">
        <w:rPr>
          <w:rFonts w:hint="cs"/>
          <w:b/>
          <w:bCs/>
          <w:rtl/>
          <w:lang w:bidi="ar-EG"/>
        </w:rPr>
        <w:t>ز</w:t>
      </w:r>
      <w:r w:rsidRPr="00842380">
        <w:rPr>
          <w:rFonts w:hint="cs"/>
          <w:b/>
          <w:bCs/>
          <w:rtl/>
          <w:lang w:bidi="ar-EG"/>
        </w:rPr>
        <w:t>يل التشكيل، مرور ساتلي جانبي</w:t>
      </w:r>
    </w:p>
    <w:p w:rsidR="00981720" w:rsidRDefault="00842380" w:rsidP="00842380">
      <w:pPr>
        <w:jc w:val="center"/>
        <w:rPr>
          <w:rtl/>
          <w:lang w:bidi="ar-EG"/>
        </w:rPr>
      </w:pPr>
      <w:r w:rsidRPr="00842380">
        <w:rPr>
          <w:noProof/>
          <w:rtl/>
        </w:rPr>
        <mc:AlternateContent>
          <mc:Choice Requires="wps">
            <w:drawing>
              <wp:anchor distT="0" distB="0" distL="114300" distR="114300" simplePos="0" relativeHeight="252888064" behindDoc="0" locked="0" layoutInCell="1" allowOverlap="1" wp14:anchorId="38B44C3D" wp14:editId="77DD85FE">
                <wp:simplePos x="0" y="0"/>
                <wp:positionH relativeFrom="column">
                  <wp:posOffset>5318760</wp:posOffset>
                </wp:positionH>
                <wp:positionV relativeFrom="paragraph">
                  <wp:posOffset>2754787</wp:posOffset>
                </wp:positionV>
                <wp:extent cx="516577" cy="469075"/>
                <wp:effectExtent l="0" t="0" r="17145" b="7620"/>
                <wp:wrapNone/>
                <wp:docPr id="920"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577" cy="469075"/>
                        </a:xfrm>
                        <a:prstGeom prst="rect">
                          <a:avLst/>
                        </a:prstGeom>
                        <a:noFill/>
                        <a:ln>
                          <a:noFill/>
                        </a:ln>
                        <a:extLst/>
                      </wps:spPr>
                      <wps:txbx>
                        <w:txbxContent>
                          <w:p w:rsidR="00734AFC"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8D1666">
                              <w:rPr>
                                <w:rFonts w:ascii="Traditional Arabic" w:hAnsi="Traditional Arabic" w:hint="cs"/>
                                <w:b/>
                                <w:bCs/>
                                <w:color w:val="FF33CC"/>
                                <w:position w:val="-2"/>
                                <w:sz w:val="36"/>
                                <w:szCs w:val="36"/>
                                <w:vertAlign w:val="subscript"/>
                                <w:rtl/>
                                <w:lang w:bidi="ar-EG"/>
                              </w:rPr>
                              <w:t>­</w:t>
                            </w:r>
                          </w:p>
                          <w:p w:rsidR="00734AFC" w:rsidRPr="00CD1474"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8D1666">
                              <w:rPr>
                                <w:rFonts w:ascii="Traditional Arabic" w:hAnsi="Traditional Arabic" w:hint="cs"/>
                                <w:b/>
                                <w:bCs/>
                                <w:color w:val="70AD47" w:themeColor="accent6"/>
                                <w:position w:val="-2"/>
                                <w:sz w:val="36"/>
                                <w:szCs w:val="36"/>
                                <w:vertAlign w:val="subscript"/>
                                <w:rtl/>
                                <w:lang w:bidi="ar-EG"/>
                              </w:rPr>
                              <w:t>­</w:t>
                            </w:r>
                          </w:p>
                          <w:p w:rsidR="00734AFC" w:rsidRPr="00CD1474"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8D1666">
                              <w:rPr>
                                <w:rFonts w:ascii="Traditional Arabic" w:hAnsi="Traditional Arabic" w:hint="cs"/>
                                <w:b/>
                                <w:bCs/>
                                <w:color w:val="FFC000"/>
                                <w:position w:val="-2"/>
                                <w:sz w:val="36"/>
                                <w:szCs w:val="36"/>
                                <w:vertAlign w:val="subscript"/>
                                <w:rtl/>
                                <w:lang w:bidi="ar-EG"/>
                              </w:rPr>
                              <w:t>­</w:t>
                            </w:r>
                          </w:p>
                          <w:p w:rsidR="00734AFC" w:rsidRPr="008D1666" w:rsidRDefault="00734AFC" w:rsidP="00842380">
                            <w:pPr>
                              <w:spacing w:before="0" w:after="40" w:line="140" w:lineRule="exact"/>
                              <w:jc w:val="left"/>
                              <w:rPr>
                                <w:color w:val="AF3374"/>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8D1666">
                              <w:rPr>
                                <w:rFonts w:ascii="Traditional Arabic" w:hAnsi="Traditional Arabic" w:hint="cs"/>
                                <w:b/>
                                <w:bCs/>
                                <w:color w:val="AF3374"/>
                                <w:position w:val="-2"/>
                                <w:sz w:val="36"/>
                                <w:szCs w:val="36"/>
                                <w:vertAlign w:val="subscript"/>
                                <w:rtl/>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B44C3D" id="Rectangle 920" o:spid="_x0000_s1659" style="position:absolute;left:0;text-align:left;margin-left:418.8pt;margin-top:216.9pt;width:40.7pt;height:36.9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" filled="f" stroked="f">
                <v:textbox inset="0,0,0,0">
                  <w:txbxContent>
                    <w:p w:rsidR="00734AFC"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8D1666">
                        <w:rPr>
                          <w:rFonts w:ascii="Traditional Arabic" w:hAnsi="Traditional Arabic" w:hint="cs"/>
                          <w:b/>
                          <w:bCs/>
                          <w:color w:val="FF33CC"/>
                          <w:position w:val="-2"/>
                          <w:sz w:val="36"/>
                          <w:szCs w:val="36"/>
                          <w:vertAlign w:val="subscript"/>
                          <w:rtl/>
                          <w:lang w:bidi="ar-EG"/>
                        </w:rPr>
                        <w:t>­</w:t>
                      </w:r>
                    </w:p>
                    <w:p w:rsidR="00734AFC" w:rsidRPr="00CD1474"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8D1666">
                        <w:rPr>
                          <w:rFonts w:ascii="Traditional Arabic" w:hAnsi="Traditional Arabic" w:hint="cs"/>
                          <w:b/>
                          <w:bCs/>
                          <w:color w:val="70AD47" w:themeColor="accent6"/>
                          <w:position w:val="-2"/>
                          <w:sz w:val="36"/>
                          <w:szCs w:val="36"/>
                          <w:vertAlign w:val="subscript"/>
                          <w:rtl/>
                          <w:lang w:bidi="ar-EG"/>
                        </w:rPr>
                        <w:t>­</w:t>
                      </w:r>
                    </w:p>
                    <w:p w:rsidR="00734AFC" w:rsidRPr="00CD1474" w:rsidRDefault="00734AFC" w:rsidP="00842380">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8D1666">
                        <w:rPr>
                          <w:rFonts w:ascii="Traditional Arabic" w:hAnsi="Traditional Arabic" w:hint="cs"/>
                          <w:b/>
                          <w:bCs/>
                          <w:color w:val="FFC000"/>
                          <w:position w:val="-2"/>
                          <w:sz w:val="36"/>
                          <w:szCs w:val="36"/>
                          <w:vertAlign w:val="subscript"/>
                          <w:rtl/>
                          <w:lang w:bidi="ar-EG"/>
                        </w:rPr>
                        <w:t>­</w:t>
                      </w:r>
                    </w:p>
                    <w:p w:rsidR="00734AFC" w:rsidRPr="008D1666" w:rsidRDefault="00734AFC" w:rsidP="00842380">
                      <w:pPr>
                        <w:spacing w:before="0" w:after="40" w:line="140" w:lineRule="exact"/>
                        <w:jc w:val="left"/>
                        <w:rPr>
                          <w:color w:val="AF3374"/>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8D1666">
                        <w:rPr>
                          <w:rFonts w:ascii="Traditional Arabic" w:hAnsi="Traditional Arabic" w:hint="cs"/>
                          <w:b/>
                          <w:bCs/>
                          <w:color w:val="AF3374"/>
                          <w:position w:val="-2"/>
                          <w:sz w:val="36"/>
                          <w:szCs w:val="36"/>
                          <w:vertAlign w:val="subscript"/>
                          <w:rtl/>
                          <w:lang w:bidi="ar-EG"/>
                        </w:rPr>
                        <w:t>­</w:t>
                      </w:r>
                    </w:p>
                  </w:txbxContent>
                </v:textbox>
              </v:rect>
            </w:pict>
          </mc:Fallback>
        </mc:AlternateContent>
      </w:r>
      <w:r>
        <w:rPr>
          <w:noProof/>
        </w:rPr>
        <w:drawing>
          <wp:inline distT="0" distB="0" distL="0" distR="0">
            <wp:extent cx="5546090" cy="299847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46090" cy="2998470"/>
                    </a:xfrm>
                    <a:prstGeom prst="rect">
                      <a:avLst/>
                    </a:prstGeom>
                    <a:noFill/>
                    <a:ln>
                      <a:noFill/>
                    </a:ln>
                  </pic:spPr>
                </pic:pic>
              </a:graphicData>
            </a:graphic>
          </wp:inline>
        </w:drawing>
      </w:r>
    </w:p>
    <w:p w:rsidR="00C756CE" w:rsidRDefault="00C756CE" w:rsidP="00970CFF">
      <w:pPr>
        <w:pStyle w:val="Heading4"/>
        <w:tabs>
          <w:tab w:val="clear" w:pos="794"/>
          <w:tab w:val="left" w:pos="992"/>
        </w:tabs>
        <w:rPr>
          <w:rtl/>
          <w:lang w:bidi="ar-EG"/>
        </w:rPr>
      </w:pPr>
      <w:r>
        <w:rPr>
          <w:lang w:bidi="ar-EG"/>
        </w:rPr>
        <w:t>3.4.2.8</w:t>
      </w:r>
      <w:r>
        <w:rPr>
          <w:rtl/>
          <w:lang w:bidi="ar-EG"/>
        </w:rPr>
        <w:tab/>
      </w:r>
      <w:r>
        <w:rPr>
          <w:rFonts w:hint="cs"/>
          <w:rtl/>
          <w:lang w:bidi="ar-EG"/>
        </w:rPr>
        <w:t>مرور ساتلي جانبي منخفض جداً</w:t>
      </w:r>
    </w:p>
    <w:p w:rsidR="00C756CE" w:rsidRPr="00C756CE" w:rsidRDefault="00C756CE" w:rsidP="00C756CE">
      <w:pPr>
        <w:rPr>
          <w:rtl/>
          <w:lang w:bidi="ar-EG"/>
        </w:rPr>
      </w:pPr>
      <w:r>
        <w:rPr>
          <w:rFonts w:hint="cs"/>
          <w:rtl/>
          <w:lang w:bidi="ar-EG"/>
        </w:rPr>
        <w:t xml:space="preserve">تعرض النتائج بالنسبة لمرور جانبي منخفض جداً (زوايا ارتفاع أقل من </w:t>
      </w:r>
      <w:r>
        <w:rPr>
          <w:lang w:bidi="ar-EG"/>
        </w:rPr>
        <w:t>°5</w:t>
      </w:r>
      <w:r>
        <w:rPr>
          <w:rFonts w:hint="cs"/>
          <w:rtl/>
          <w:lang w:bidi="ar-EG"/>
        </w:rPr>
        <w:t>) في الشكلين أدناه.</w:t>
      </w:r>
    </w:p>
    <w:p w:rsidR="00981720" w:rsidRDefault="008D1666" w:rsidP="00C756CE">
      <w:pPr>
        <w:spacing w:before="360"/>
        <w:jc w:val="center"/>
        <w:rPr>
          <w:lang w:bidi="ar-EG"/>
        </w:rPr>
      </w:pPr>
      <w:r>
        <w:rPr>
          <w:rFonts w:hint="cs"/>
          <w:rtl/>
          <w:lang w:bidi="ar-EG"/>
        </w:rPr>
        <w:t xml:space="preserve">الشكل </w:t>
      </w:r>
      <w:r>
        <w:rPr>
          <w:lang w:bidi="ar-EG"/>
        </w:rPr>
        <w:t>A7-26</w:t>
      </w:r>
    </w:p>
    <w:p w:rsidR="008D1666" w:rsidRPr="008D1666" w:rsidRDefault="008D1666" w:rsidP="008D1666">
      <w:pPr>
        <w:spacing w:after="360"/>
        <w:jc w:val="center"/>
        <w:rPr>
          <w:b/>
          <w:bCs/>
          <w:rtl/>
          <w:lang w:bidi="ar-EG"/>
        </w:rPr>
      </w:pPr>
      <w:r w:rsidRPr="008D1666">
        <w:rPr>
          <w:rFonts w:hint="cs"/>
          <w:b/>
          <w:bCs/>
          <w:rtl/>
          <w:lang w:bidi="ar-EG"/>
        </w:rPr>
        <w:t>مستوى الموجة الحاملة عند دخل المستقبل، مرور ساتلي جانبي منخفض جداً</w:t>
      </w:r>
    </w:p>
    <w:p w:rsidR="00981720" w:rsidRDefault="008D1666" w:rsidP="008D1666">
      <w:pPr>
        <w:spacing w:before="240" w:after="120" w:line="240" w:lineRule="auto"/>
        <w:jc w:val="center"/>
        <w:rPr>
          <w:rtl/>
          <w:lang w:bidi="ar-EG"/>
        </w:rPr>
      </w:pPr>
      <w:r w:rsidRPr="00842380">
        <w:rPr>
          <w:noProof/>
          <w:rtl/>
        </w:rPr>
        <mc:AlternateContent>
          <mc:Choice Requires="wps">
            <w:drawing>
              <wp:anchor distT="0" distB="0" distL="114300" distR="114300" simplePos="0" relativeHeight="252890112" behindDoc="0" locked="0" layoutInCell="1" allowOverlap="1" wp14:anchorId="18CB8898" wp14:editId="5343DD26">
                <wp:simplePos x="0" y="0"/>
                <wp:positionH relativeFrom="column">
                  <wp:posOffset>5062344</wp:posOffset>
                </wp:positionH>
                <wp:positionV relativeFrom="paragraph">
                  <wp:posOffset>2393669</wp:posOffset>
                </wp:positionV>
                <wp:extent cx="516577" cy="469075"/>
                <wp:effectExtent l="0" t="0" r="17145" b="7620"/>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577" cy="469075"/>
                        </a:xfrm>
                        <a:prstGeom prst="rect">
                          <a:avLst/>
                        </a:prstGeom>
                        <a:noFill/>
                        <a:ln>
                          <a:noFill/>
                        </a:ln>
                        <a:extLst/>
                      </wps:spPr>
                      <wps:txbx>
                        <w:txbxContent>
                          <w:p w:rsidR="00734AFC" w:rsidRDefault="00734AFC" w:rsidP="008D1666">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E507D2">
                              <w:rPr>
                                <w:rFonts w:ascii="Traditional Arabic" w:hAnsi="Traditional Arabic" w:hint="cs"/>
                                <w:b/>
                                <w:bCs/>
                                <w:color w:val="FF0000"/>
                                <w:position w:val="-2"/>
                                <w:sz w:val="36"/>
                                <w:szCs w:val="36"/>
                                <w:vertAlign w:val="subscript"/>
                                <w:rtl/>
                                <w:lang w:bidi="ar-EG"/>
                              </w:rPr>
                              <w:t>­</w:t>
                            </w:r>
                          </w:p>
                          <w:p w:rsidR="00734AFC" w:rsidRPr="00CD1474" w:rsidRDefault="00734AFC" w:rsidP="008D1666">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E507D2">
                              <w:rPr>
                                <w:rFonts w:ascii="Traditional Arabic" w:hAnsi="Traditional Arabic" w:hint="cs"/>
                                <w:b/>
                                <w:bCs/>
                                <w:color w:val="9CC2E5" w:themeColor="accent1" w:themeTint="99"/>
                                <w:position w:val="-2"/>
                                <w:sz w:val="36"/>
                                <w:szCs w:val="36"/>
                                <w:vertAlign w:val="subscript"/>
                                <w:rtl/>
                                <w:lang w:bidi="ar-EG"/>
                              </w:rPr>
                              <w:t>­</w:t>
                            </w:r>
                          </w:p>
                          <w:p w:rsidR="00734AFC" w:rsidRPr="00CD1474" w:rsidRDefault="00734AFC" w:rsidP="008D1666">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E507D2">
                              <w:rPr>
                                <w:rFonts w:ascii="Traditional Arabic" w:hAnsi="Traditional Arabic" w:hint="cs"/>
                                <w:b/>
                                <w:bCs/>
                                <w:color w:val="2DCFD3"/>
                                <w:position w:val="-2"/>
                                <w:sz w:val="36"/>
                                <w:szCs w:val="36"/>
                                <w:vertAlign w:val="subscript"/>
                                <w:rtl/>
                                <w:lang w:bidi="ar-EG"/>
                              </w:rPr>
                              <w:t>­</w:t>
                            </w:r>
                          </w:p>
                          <w:p w:rsidR="00734AFC" w:rsidRPr="008D1666" w:rsidRDefault="00734AFC" w:rsidP="008D1666">
                            <w:pPr>
                              <w:spacing w:before="0" w:after="40" w:line="140" w:lineRule="exact"/>
                              <w:jc w:val="left"/>
                              <w:rPr>
                                <w:color w:val="AF3374"/>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E507D2">
                              <w:rPr>
                                <w:rFonts w:ascii="Traditional Arabic" w:hAnsi="Traditional Arabic" w:hint="cs"/>
                                <w:b/>
                                <w:bCs/>
                                <w:color w:val="70AD47" w:themeColor="accent6"/>
                                <w:position w:val="-2"/>
                                <w:sz w:val="36"/>
                                <w:szCs w:val="36"/>
                                <w:vertAlign w:val="subscript"/>
                                <w:rtl/>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CB8898" id="Rectangle 922" o:spid="_x0000_s1660" style="position:absolute;left:0;text-align:left;margin-left:398.6pt;margin-top:188.5pt;width:40.7pt;height:36.9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" filled="f" stroked="f">
                <v:textbox inset="0,0,0,0">
                  <w:txbxContent>
                    <w:p w:rsidR="00734AFC" w:rsidRDefault="00734AFC" w:rsidP="008D1666">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E507D2">
                        <w:rPr>
                          <w:rFonts w:ascii="Traditional Arabic" w:hAnsi="Traditional Arabic" w:hint="cs"/>
                          <w:b/>
                          <w:bCs/>
                          <w:color w:val="FF0000"/>
                          <w:position w:val="-2"/>
                          <w:sz w:val="36"/>
                          <w:szCs w:val="36"/>
                          <w:vertAlign w:val="subscript"/>
                          <w:rtl/>
                          <w:lang w:bidi="ar-EG"/>
                        </w:rPr>
                        <w:t>­</w:t>
                      </w:r>
                    </w:p>
                    <w:p w:rsidR="00734AFC" w:rsidRPr="00CD1474" w:rsidRDefault="00734AFC" w:rsidP="008D1666">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E507D2">
                        <w:rPr>
                          <w:rFonts w:ascii="Traditional Arabic" w:hAnsi="Traditional Arabic" w:hint="cs"/>
                          <w:b/>
                          <w:bCs/>
                          <w:color w:val="9CC2E5" w:themeColor="accent1" w:themeTint="99"/>
                          <w:position w:val="-2"/>
                          <w:sz w:val="36"/>
                          <w:szCs w:val="36"/>
                          <w:vertAlign w:val="subscript"/>
                          <w:rtl/>
                          <w:lang w:bidi="ar-EG"/>
                        </w:rPr>
                        <w:t>­</w:t>
                      </w:r>
                    </w:p>
                    <w:p w:rsidR="00734AFC" w:rsidRPr="00CD1474" w:rsidRDefault="00734AFC" w:rsidP="008D1666">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E507D2">
                        <w:rPr>
                          <w:rFonts w:ascii="Traditional Arabic" w:hAnsi="Traditional Arabic" w:hint="cs"/>
                          <w:b/>
                          <w:bCs/>
                          <w:color w:val="2DCFD3"/>
                          <w:position w:val="-2"/>
                          <w:sz w:val="36"/>
                          <w:szCs w:val="36"/>
                          <w:vertAlign w:val="subscript"/>
                          <w:rtl/>
                          <w:lang w:bidi="ar-EG"/>
                        </w:rPr>
                        <w:t>­</w:t>
                      </w:r>
                    </w:p>
                    <w:p w:rsidR="00734AFC" w:rsidRPr="008D1666" w:rsidRDefault="00734AFC" w:rsidP="008D1666">
                      <w:pPr>
                        <w:spacing w:before="0" w:after="40" w:line="140" w:lineRule="exact"/>
                        <w:jc w:val="left"/>
                        <w:rPr>
                          <w:color w:val="AF3374"/>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E507D2">
                        <w:rPr>
                          <w:rFonts w:ascii="Traditional Arabic" w:hAnsi="Traditional Arabic" w:hint="cs"/>
                          <w:b/>
                          <w:bCs/>
                          <w:color w:val="70AD47" w:themeColor="accent6"/>
                          <w:position w:val="-2"/>
                          <w:sz w:val="36"/>
                          <w:szCs w:val="36"/>
                          <w:vertAlign w:val="subscript"/>
                          <w:rtl/>
                          <w:lang w:bidi="ar-EG"/>
                        </w:rPr>
                        <w:t>­</w:t>
                      </w:r>
                    </w:p>
                  </w:txbxContent>
                </v:textbox>
              </v:rect>
            </w:pict>
          </mc:Fallback>
        </mc:AlternateContent>
      </w:r>
      <w:r>
        <w:rPr>
          <w:noProof/>
        </w:rPr>
        <w:drawing>
          <wp:inline distT="0" distB="0" distL="0" distR="0">
            <wp:extent cx="5183505" cy="290322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83505" cy="2903220"/>
                    </a:xfrm>
                    <a:prstGeom prst="rect">
                      <a:avLst/>
                    </a:prstGeom>
                    <a:noFill/>
                    <a:ln>
                      <a:noFill/>
                    </a:ln>
                  </pic:spPr>
                </pic:pic>
              </a:graphicData>
            </a:graphic>
          </wp:inline>
        </w:drawing>
      </w:r>
    </w:p>
    <w:p w:rsidR="00981720" w:rsidRDefault="00981720" w:rsidP="00E05E43">
      <w:pPr>
        <w:rPr>
          <w:rtl/>
          <w:lang w:bidi="ar-EG"/>
        </w:rPr>
      </w:pPr>
    </w:p>
    <w:p w:rsidR="00981720" w:rsidRDefault="00E507D2" w:rsidP="00E507D2">
      <w:pPr>
        <w:jc w:val="center"/>
        <w:rPr>
          <w:rtl/>
          <w:lang w:bidi="ar-EG"/>
        </w:rPr>
      </w:pPr>
      <w:r>
        <w:rPr>
          <w:rFonts w:hint="cs"/>
          <w:rtl/>
          <w:lang w:bidi="ar-EG"/>
        </w:rPr>
        <w:t xml:space="preserve">الشكل </w:t>
      </w:r>
      <w:r>
        <w:rPr>
          <w:lang w:bidi="ar-EG"/>
        </w:rPr>
        <w:t>A7-27</w:t>
      </w:r>
    </w:p>
    <w:p w:rsidR="00E507D2" w:rsidRPr="00E507D2" w:rsidRDefault="00E507D2" w:rsidP="00E507D2">
      <w:pPr>
        <w:jc w:val="center"/>
        <w:rPr>
          <w:b/>
          <w:bCs/>
          <w:rtl/>
          <w:lang w:bidi="ar-EG"/>
        </w:rPr>
      </w:pPr>
      <w:r w:rsidRPr="00E507D2">
        <w:rPr>
          <w:rFonts w:hint="cs"/>
          <w:b/>
          <w:bCs/>
          <w:rtl/>
          <w:lang w:bidi="ar-EG"/>
        </w:rPr>
        <w:t xml:space="preserve">النسبة </w:t>
      </w:r>
      <w:r w:rsidRPr="00E507D2">
        <w:rPr>
          <w:b/>
          <w:bCs/>
        </w:rPr>
        <w:t>E</w:t>
      </w:r>
      <w:r w:rsidRPr="00E507D2">
        <w:rPr>
          <w:b/>
          <w:bCs/>
          <w:vertAlign w:val="subscript"/>
        </w:rPr>
        <w:t>b</w:t>
      </w:r>
      <w:r w:rsidRPr="00E507D2">
        <w:rPr>
          <w:b/>
          <w:bCs/>
        </w:rPr>
        <w:t>/N</w:t>
      </w:r>
      <w:r w:rsidRPr="00E507D2">
        <w:rPr>
          <w:b/>
          <w:bCs/>
          <w:vertAlign w:val="subscript"/>
        </w:rPr>
        <w:t>0</w:t>
      </w:r>
      <w:r w:rsidR="00231BCA">
        <w:rPr>
          <w:rFonts w:hint="cs"/>
          <w:b/>
          <w:bCs/>
          <w:rtl/>
          <w:lang w:bidi="ar-EG"/>
        </w:rPr>
        <w:t xml:space="preserve"> عند دخل مزيل التشكيل، مرور </w:t>
      </w:r>
      <w:r w:rsidRPr="00E507D2">
        <w:rPr>
          <w:rFonts w:hint="cs"/>
          <w:b/>
          <w:bCs/>
          <w:rtl/>
          <w:lang w:bidi="ar-EG"/>
        </w:rPr>
        <w:t>ساتلي جانبي بزاوية ارتفاع منخفضة جداً</w:t>
      </w:r>
    </w:p>
    <w:p w:rsidR="00981720" w:rsidRDefault="00E507D2" w:rsidP="00E507D2">
      <w:pPr>
        <w:spacing w:before="360" w:after="120" w:line="240" w:lineRule="auto"/>
        <w:jc w:val="center"/>
        <w:rPr>
          <w:rtl/>
          <w:lang w:bidi="ar-EG"/>
        </w:rPr>
      </w:pPr>
      <w:r w:rsidRPr="00842380">
        <w:rPr>
          <w:noProof/>
          <w:rtl/>
        </w:rPr>
        <mc:AlternateContent>
          <mc:Choice Requires="wps">
            <w:drawing>
              <wp:anchor distT="0" distB="0" distL="114300" distR="114300" simplePos="0" relativeHeight="252892160" behindDoc="0" locked="0" layoutInCell="1" allowOverlap="1" wp14:anchorId="30002AC4" wp14:editId="11756CA9">
                <wp:simplePos x="0" y="0"/>
                <wp:positionH relativeFrom="column">
                  <wp:posOffset>5062220</wp:posOffset>
                </wp:positionH>
                <wp:positionV relativeFrom="paragraph">
                  <wp:posOffset>2801216</wp:posOffset>
                </wp:positionV>
                <wp:extent cx="516577" cy="469075"/>
                <wp:effectExtent l="0" t="0" r="17145" b="7620"/>
                <wp:wrapNone/>
                <wp:docPr id="924"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577" cy="469075"/>
                        </a:xfrm>
                        <a:prstGeom prst="rect">
                          <a:avLst/>
                        </a:prstGeom>
                        <a:noFill/>
                        <a:ln>
                          <a:noFill/>
                        </a:ln>
                        <a:extLst/>
                      </wps:spPr>
                      <wps:txbx>
                        <w:txbxContent>
                          <w:p w:rsidR="00734AFC" w:rsidRDefault="00734AFC" w:rsidP="00E507D2">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E507D2">
                              <w:rPr>
                                <w:rFonts w:ascii="Traditional Arabic" w:hAnsi="Traditional Arabic" w:hint="cs"/>
                                <w:b/>
                                <w:bCs/>
                                <w:color w:val="FF33CC"/>
                                <w:position w:val="-2"/>
                                <w:sz w:val="36"/>
                                <w:szCs w:val="36"/>
                                <w:vertAlign w:val="subscript"/>
                                <w:rtl/>
                                <w:lang w:bidi="ar-EG"/>
                              </w:rPr>
                              <w:t>­</w:t>
                            </w:r>
                          </w:p>
                          <w:p w:rsidR="00734AFC" w:rsidRPr="00CD1474" w:rsidRDefault="00734AFC" w:rsidP="00E507D2">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E507D2">
                              <w:rPr>
                                <w:rFonts w:ascii="Traditional Arabic" w:hAnsi="Traditional Arabic" w:hint="cs"/>
                                <w:b/>
                                <w:bCs/>
                                <w:color w:val="70AD47" w:themeColor="accent6"/>
                                <w:position w:val="-2"/>
                                <w:sz w:val="36"/>
                                <w:szCs w:val="36"/>
                                <w:vertAlign w:val="subscript"/>
                                <w:rtl/>
                                <w:lang w:bidi="ar-EG"/>
                              </w:rPr>
                              <w:t>­</w:t>
                            </w:r>
                          </w:p>
                          <w:p w:rsidR="00734AFC" w:rsidRPr="00CD1474" w:rsidRDefault="00734AFC" w:rsidP="00E507D2">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E507D2">
                              <w:rPr>
                                <w:rFonts w:ascii="Traditional Arabic" w:hAnsi="Traditional Arabic" w:hint="cs"/>
                                <w:b/>
                                <w:bCs/>
                                <w:color w:val="FEEC68"/>
                                <w:position w:val="-2"/>
                                <w:sz w:val="36"/>
                                <w:szCs w:val="36"/>
                                <w:vertAlign w:val="subscript"/>
                                <w:rtl/>
                                <w:lang w:bidi="ar-EG"/>
                              </w:rPr>
                              <w:t>­</w:t>
                            </w:r>
                          </w:p>
                          <w:p w:rsidR="00734AFC" w:rsidRPr="008D1666" w:rsidRDefault="00734AFC" w:rsidP="00E507D2">
                            <w:pPr>
                              <w:spacing w:before="0" w:after="40" w:line="140" w:lineRule="exact"/>
                              <w:jc w:val="left"/>
                              <w:rPr>
                                <w:color w:val="AF3374"/>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E507D2">
                              <w:rPr>
                                <w:rFonts w:ascii="Traditional Arabic" w:hAnsi="Traditional Arabic" w:hint="cs"/>
                                <w:b/>
                                <w:bCs/>
                                <w:color w:val="B230A3"/>
                                <w:position w:val="-2"/>
                                <w:sz w:val="36"/>
                                <w:szCs w:val="36"/>
                                <w:vertAlign w:val="subscript"/>
                                <w:rtl/>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002AC4" id="Rectangle 924" o:spid="_x0000_s1661" style="position:absolute;left:0;text-align:left;margin-left:398.6pt;margin-top:220.55pt;width:40.7pt;height:36.9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" filled="f" stroked="f">
                <v:textbox inset="0,0,0,0">
                  <w:txbxContent>
                    <w:p w:rsidR="00734AFC" w:rsidRDefault="00734AFC" w:rsidP="00E507D2">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1</w:t>
                      </w:r>
                      <w:r>
                        <w:rPr>
                          <w:rFonts w:hint="cs"/>
                          <w:spacing w:val="-4"/>
                          <w:sz w:val="12"/>
                          <w:szCs w:val="16"/>
                          <w:rtl/>
                          <w:lang w:bidi="ar-EG"/>
                        </w:rPr>
                        <w:t xml:space="preserve"> </w:t>
                      </w:r>
                      <w:r w:rsidRPr="00CD1474">
                        <w:rPr>
                          <w:rFonts w:hint="cs"/>
                          <w:spacing w:val="-8"/>
                          <w:sz w:val="12"/>
                          <w:szCs w:val="16"/>
                          <w:rtl/>
                          <w:lang w:bidi="ar-EG"/>
                        </w:rPr>
                        <w:t xml:space="preserve">    </w:t>
                      </w:r>
                      <w:r w:rsidRPr="00E507D2">
                        <w:rPr>
                          <w:rFonts w:ascii="Traditional Arabic" w:hAnsi="Traditional Arabic" w:hint="cs"/>
                          <w:b/>
                          <w:bCs/>
                          <w:color w:val="FF33CC"/>
                          <w:position w:val="-2"/>
                          <w:sz w:val="36"/>
                          <w:szCs w:val="36"/>
                          <w:vertAlign w:val="subscript"/>
                          <w:rtl/>
                          <w:lang w:bidi="ar-EG"/>
                        </w:rPr>
                        <w:t>­</w:t>
                      </w:r>
                    </w:p>
                    <w:p w:rsidR="00734AFC" w:rsidRPr="00CD1474" w:rsidRDefault="00734AFC" w:rsidP="00E507D2">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Pr>
                          <w:spacing w:val="-4"/>
                          <w:sz w:val="12"/>
                          <w:szCs w:val="16"/>
                          <w:lang w:bidi="ar-EG"/>
                        </w:rPr>
                        <w:t>2</w:t>
                      </w:r>
                      <w:r>
                        <w:rPr>
                          <w:rFonts w:hint="cs"/>
                          <w:spacing w:val="-4"/>
                          <w:sz w:val="12"/>
                          <w:szCs w:val="16"/>
                          <w:rtl/>
                          <w:lang w:bidi="ar-EG"/>
                        </w:rPr>
                        <w:t xml:space="preserve"> </w:t>
                      </w:r>
                      <w:r w:rsidRPr="00CD1474">
                        <w:rPr>
                          <w:rFonts w:hint="cs"/>
                          <w:spacing w:val="-8"/>
                          <w:sz w:val="12"/>
                          <w:szCs w:val="16"/>
                          <w:rtl/>
                          <w:lang w:bidi="ar-EG"/>
                        </w:rPr>
                        <w:t xml:space="preserve">    </w:t>
                      </w:r>
                      <w:r w:rsidRPr="00E507D2">
                        <w:rPr>
                          <w:rFonts w:ascii="Traditional Arabic" w:hAnsi="Traditional Arabic" w:hint="cs"/>
                          <w:b/>
                          <w:bCs/>
                          <w:color w:val="70AD47" w:themeColor="accent6"/>
                          <w:position w:val="-2"/>
                          <w:sz w:val="36"/>
                          <w:szCs w:val="36"/>
                          <w:vertAlign w:val="subscript"/>
                          <w:rtl/>
                          <w:lang w:bidi="ar-EG"/>
                        </w:rPr>
                        <w:t>­</w:t>
                      </w:r>
                    </w:p>
                    <w:p w:rsidR="00734AFC" w:rsidRPr="00CD1474" w:rsidRDefault="00734AFC" w:rsidP="00E507D2">
                      <w:pPr>
                        <w:spacing w:before="0" w:after="40" w:line="140" w:lineRule="exact"/>
                        <w:jc w:val="left"/>
                        <w:rPr>
                          <w:spacing w:val="-4"/>
                          <w:sz w:val="12"/>
                          <w:szCs w:val="16"/>
                          <w:rtl/>
                          <w:lang w:bidi="ar-EG"/>
                        </w:rPr>
                      </w:pPr>
                      <w:r w:rsidRPr="00CD1474">
                        <w:rPr>
                          <w:rFonts w:hint="cs"/>
                          <w:spacing w:val="-4"/>
                          <w:sz w:val="12"/>
                          <w:szCs w:val="16"/>
                          <w:rtl/>
                          <w:lang w:bidi="ar-EG"/>
                        </w:rPr>
                        <w:t xml:space="preserve">الهوائي </w:t>
                      </w:r>
                      <w:r w:rsidRPr="00CD1474">
                        <w:rPr>
                          <w:spacing w:val="-4"/>
                          <w:sz w:val="12"/>
                          <w:szCs w:val="16"/>
                          <w:lang w:bidi="ar-EG"/>
                        </w:rPr>
                        <w:t>3</w:t>
                      </w:r>
                      <w:r>
                        <w:rPr>
                          <w:rFonts w:hint="cs"/>
                          <w:spacing w:val="-4"/>
                          <w:sz w:val="12"/>
                          <w:szCs w:val="16"/>
                          <w:rtl/>
                          <w:lang w:bidi="ar-EG"/>
                        </w:rPr>
                        <w:t xml:space="preserve"> </w:t>
                      </w:r>
                      <w:r w:rsidRPr="00CD1474">
                        <w:rPr>
                          <w:rFonts w:hint="cs"/>
                          <w:sz w:val="12"/>
                          <w:szCs w:val="16"/>
                          <w:rtl/>
                          <w:lang w:bidi="ar-EG"/>
                        </w:rPr>
                        <w:t xml:space="preserve">   </w:t>
                      </w:r>
                      <w:r w:rsidRPr="00E507D2">
                        <w:rPr>
                          <w:rFonts w:ascii="Traditional Arabic" w:hAnsi="Traditional Arabic" w:hint="cs"/>
                          <w:b/>
                          <w:bCs/>
                          <w:color w:val="FEEC68"/>
                          <w:position w:val="-2"/>
                          <w:sz w:val="36"/>
                          <w:szCs w:val="36"/>
                          <w:vertAlign w:val="subscript"/>
                          <w:rtl/>
                          <w:lang w:bidi="ar-EG"/>
                        </w:rPr>
                        <w:t>­</w:t>
                      </w:r>
                    </w:p>
                    <w:p w:rsidR="00734AFC" w:rsidRPr="008D1666" w:rsidRDefault="00734AFC" w:rsidP="00E507D2">
                      <w:pPr>
                        <w:spacing w:before="0" w:after="40" w:line="140" w:lineRule="exact"/>
                        <w:jc w:val="left"/>
                        <w:rPr>
                          <w:color w:val="AF3374"/>
                          <w:spacing w:val="-4"/>
                          <w:sz w:val="10"/>
                          <w:szCs w:val="12"/>
                          <w:lang w:bidi="ar-EG"/>
                        </w:rPr>
                      </w:pPr>
                      <w:r w:rsidRPr="00CD1474">
                        <w:rPr>
                          <w:rFonts w:hint="cs"/>
                          <w:spacing w:val="-4"/>
                          <w:sz w:val="12"/>
                          <w:szCs w:val="16"/>
                          <w:rtl/>
                          <w:lang w:bidi="ar-EG"/>
                        </w:rPr>
                        <w:t xml:space="preserve">الهوائي </w:t>
                      </w:r>
                      <w:r w:rsidRPr="003506CE">
                        <w:rPr>
                          <w:spacing w:val="-4"/>
                          <w:sz w:val="10"/>
                          <w:szCs w:val="12"/>
                          <w:lang w:bidi="ar-EG"/>
                        </w:rPr>
                        <w:t>4</w:t>
                      </w:r>
                      <w:r>
                        <w:rPr>
                          <w:rFonts w:hint="cs"/>
                          <w:spacing w:val="-4"/>
                          <w:sz w:val="10"/>
                          <w:szCs w:val="12"/>
                          <w:rtl/>
                          <w:lang w:bidi="ar-EG"/>
                        </w:rPr>
                        <w:t xml:space="preserve">       </w:t>
                      </w:r>
                      <w:r w:rsidRPr="00E507D2">
                        <w:rPr>
                          <w:rFonts w:ascii="Traditional Arabic" w:hAnsi="Traditional Arabic" w:hint="cs"/>
                          <w:b/>
                          <w:bCs/>
                          <w:color w:val="B230A3"/>
                          <w:position w:val="-2"/>
                          <w:sz w:val="36"/>
                          <w:szCs w:val="36"/>
                          <w:vertAlign w:val="subscript"/>
                          <w:rtl/>
                          <w:lang w:bidi="ar-EG"/>
                        </w:rPr>
                        <w:t>­</w:t>
                      </w:r>
                    </w:p>
                  </w:txbxContent>
                </v:textbox>
              </v:rect>
            </w:pict>
          </mc:Fallback>
        </mc:AlternateContent>
      </w:r>
      <w:r>
        <w:rPr>
          <w:noProof/>
        </w:rPr>
        <w:drawing>
          <wp:inline distT="0" distB="0" distL="0" distR="0" wp14:anchorId="164EDC82" wp14:editId="6A6E13E2">
            <wp:extent cx="5236845" cy="3040380"/>
            <wp:effectExtent l="0" t="0" r="1905" b="762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36845" cy="3040380"/>
                    </a:xfrm>
                    <a:prstGeom prst="rect">
                      <a:avLst/>
                    </a:prstGeom>
                    <a:noFill/>
                    <a:ln>
                      <a:noFill/>
                    </a:ln>
                  </pic:spPr>
                </pic:pic>
              </a:graphicData>
            </a:graphic>
          </wp:inline>
        </w:drawing>
      </w:r>
    </w:p>
    <w:p w:rsidR="00981720" w:rsidRDefault="00A37B89" w:rsidP="00E507D2">
      <w:pPr>
        <w:pStyle w:val="Heading3"/>
        <w:rPr>
          <w:rtl/>
          <w:lang w:bidi="ar-EG"/>
        </w:rPr>
      </w:pPr>
      <w:r>
        <w:rPr>
          <w:lang w:bidi="ar-EG"/>
        </w:rPr>
        <w:t>5</w:t>
      </w:r>
      <w:r w:rsidR="00E507D2">
        <w:rPr>
          <w:lang w:bidi="ar-EG"/>
        </w:rPr>
        <w:t>.2.8</w:t>
      </w:r>
      <w:r w:rsidR="00E507D2">
        <w:rPr>
          <w:rtl/>
          <w:lang w:bidi="ar-EG"/>
        </w:rPr>
        <w:tab/>
      </w:r>
      <w:r w:rsidR="00E507D2">
        <w:rPr>
          <w:rFonts w:hint="cs"/>
          <w:rtl/>
          <w:lang w:bidi="ar-EG"/>
        </w:rPr>
        <w:t>اختيار شكل الموجة</w:t>
      </w:r>
    </w:p>
    <w:p w:rsidR="00981720" w:rsidRDefault="004B59F1" w:rsidP="00E05E43">
      <w:pPr>
        <w:rPr>
          <w:rtl/>
          <w:lang w:bidi="ar-EG"/>
        </w:rPr>
      </w:pPr>
      <w:r>
        <w:rPr>
          <w:rFonts w:hint="cs"/>
          <w:rtl/>
          <w:lang w:bidi="ar-EG"/>
        </w:rPr>
        <w:t>كما تبين في الأقسام السابقة، بالنسبة لهوائي واقعي، يمكن للنسبة إشارة إلى ضوضاء عند دخل المستقبل أن تتغير بشكل كبير بتغير زاوية الارتفاع. ولاختيار تشكيل وتشفير شكل الموجة وبنية الرتل أثر كبير على صبيب الوصلة وتيسّرها.</w:t>
      </w:r>
    </w:p>
    <w:p w:rsidR="004B59F1" w:rsidRDefault="00231BCA" w:rsidP="00E05E43">
      <w:pPr>
        <w:rPr>
          <w:rtl/>
          <w:lang w:bidi="ar-EG"/>
        </w:rPr>
      </w:pPr>
      <w:r>
        <w:rPr>
          <w:rFonts w:hint="cs"/>
          <w:rtl/>
          <w:lang w:bidi="ar-EG"/>
        </w:rPr>
        <w:t>و</w:t>
      </w:r>
      <w:r w:rsidR="004B59F1">
        <w:rPr>
          <w:rFonts w:hint="cs"/>
          <w:rtl/>
          <w:lang w:bidi="ar-EG"/>
        </w:rPr>
        <w:t>القرار بشأن الإرسال المستمر مقابل الإرسال المتقطع للإشارة سيؤثر على التقاط الإشارة وتتب</w:t>
      </w:r>
      <w:r w:rsidR="00A37B89">
        <w:rPr>
          <w:rFonts w:hint="cs"/>
          <w:rtl/>
          <w:lang w:bidi="ar-EG"/>
        </w:rPr>
        <w:t>ّ</w:t>
      </w:r>
      <w:r w:rsidR="004B59F1">
        <w:rPr>
          <w:rFonts w:hint="cs"/>
          <w:rtl/>
          <w:lang w:bidi="ar-EG"/>
        </w:rPr>
        <w:t xml:space="preserve">عها والأداء الإجمالي </w:t>
      </w:r>
      <w:r w:rsidR="00A37B89">
        <w:rPr>
          <w:rFonts w:hint="cs"/>
          <w:rtl/>
          <w:lang w:bidi="ar-EG"/>
        </w:rPr>
        <w:t>(معدل البتات واحتمال الخطأ وما إ</w:t>
      </w:r>
      <w:r w:rsidR="004B59F1">
        <w:rPr>
          <w:rFonts w:hint="cs"/>
          <w:rtl/>
          <w:lang w:bidi="ar-EG"/>
        </w:rPr>
        <w:t xml:space="preserve">لى ذلك) للإذاعة الساتلية للتبادل </w:t>
      </w:r>
      <w:r w:rsidR="004B59F1">
        <w:rPr>
          <w:lang w:bidi="ar-EG"/>
        </w:rPr>
        <w:t>VDE</w:t>
      </w:r>
      <w:r w:rsidR="004B59F1">
        <w:rPr>
          <w:rFonts w:hint="cs"/>
          <w:rtl/>
          <w:lang w:bidi="ar-EG"/>
        </w:rPr>
        <w:t xml:space="preserve">. وعلى مستوى النظام، فإن الإرسال القائم على الفواصل الزمنية (تقسيم الزمن) يمكن أن يزيد من تعقيد التبادلات بين الأنظمة الساتلية والأرضية ويخفض الكفاءة العامة. ومع ذلك، فإن التعايش بين الإذاعة </w:t>
      </w:r>
      <w:r w:rsidR="004B59F1">
        <w:rPr>
          <w:lang w:bidi="ar-EG"/>
        </w:rPr>
        <w:t>VDE</w:t>
      </w:r>
      <w:r w:rsidR="00A37B89">
        <w:rPr>
          <w:rFonts w:hint="cs"/>
          <w:rtl/>
          <w:lang w:bidi="ar-EG"/>
        </w:rPr>
        <w:t xml:space="preserve"> والوصلات الأ</w:t>
      </w:r>
      <w:r w:rsidR="004B59F1">
        <w:rPr>
          <w:rFonts w:hint="cs"/>
          <w:rtl/>
          <w:lang w:bidi="ar-EG"/>
        </w:rPr>
        <w:t>رضية بين الساحل والسفينة أو بين سفينة وسفينة يمكن أن ي</w:t>
      </w:r>
      <w:r w:rsidR="00A37B89">
        <w:rPr>
          <w:rFonts w:hint="cs"/>
          <w:rtl/>
          <w:lang w:bidi="ar-EG"/>
        </w:rPr>
        <w:t>ؤ</w:t>
      </w:r>
      <w:r w:rsidR="004B59F1">
        <w:rPr>
          <w:rFonts w:hint="cs"/>
          <w:rtl/>
          <w:lang w:bidi="ar-EG"/>
        </w:rPr>
        <w:t>ثر أيضاً على أداء الكشف بالنسبة للإشارة الأرضية.</w:t>
      </w:r>
    </w:p>
    <w:p w:rsidR="004B59F1" w:rsidRDefault="004B59F1" w:rsidP="00E05E43">
      <w:pPr>
        <w:rPr>
          <w:rtl/>
          <w:lang w:bidi="ar-EG"/>
        </w:rPr>
      </w:pPr>
      <w:r>
        <w:rPr>
          <w:rFonts w:hint="cs"/>
          <w:rtl/>
          <w:lang w:bidi="ar-EG"/>
        </w:rPr>
        <w:t>ولاختيار مخطط التشكيل أثر على كفاءة مكبر القدرة المحمول على متن الساتل. ويؤدي استعمال غلاف (شبه)</w:t>
      </w:r>
      <w:r w:rsidR="00231BCA">
        <w:rPr>
          <w:rFonts w:hint="cs"/>
          <w:rtl/>
          <w:lang w:bidi="ar-EG"/>
        </w:rPr>
        <w:t xml:space="preserve"> ثابت إلى خفض نسبة قدرة الذروة إ</w:t>
      </w:r>
      <w:r>
        <w:rPr>
          <w:rFonts w:hint="cs"/>
          <w:rtl/>
          <w:lang w:bidi="ar-EG"/>
        </w:rPr>
        <w:t>لى القدرة المتوسطة ويمكّن المرسل من العمل بأسلوب أكثر كفاءة بالنسبة للقدرة مع تشوه أقل للإشارة.</w:t>
      </w:r>
    </w:p>
    <w:p w:rsidR="004B59F1" w:rsidRDefault="004B59F1" w:rsidP="00E05E43">
      <w:pPr>
        <w:rPr>
          <w:rtl/>
          <w:lang w:bidi="ar-EG"/>
        </w:rPr>
      </w:pPr>
      <w:r>
        <w:rPr>
          <w:rFonts w:hint="cs"/>
          <w:rtl/>
          <w:lang w:bidi="ar-EG"/>
        </w:rPr>
        <w:t>ولتسهيل التزامن واكتشاف الإشارة عند المستقبل، من الضروري استعمال</w:t>
      </w:r>
      <w:r w:rsidR="00911EC4">
        <w:rPr>
          <w:rFonts w:hint="cs"/>
          <w:rtl/>
          <w:lang w:bidi="ar-EG"/>
        </w:rPr>
        <w:t xml:space="preserve"> رموز معروفة (كدليل أو تمهيد) كج</w:t>
      </w:r>
      <w:r>
        <w:rPr>
          <w:rFonts w:hint="cs"/>
          <w:rtl/>
          <w:lang w:bidi="ar-EG"/>
        </w:rPr>
        <w:t>زء من تعريف السطح البيني الراديو</w:t>
      </w:r>
      <w:r w:rsidR="00A37B89">
        <w:rPr>
          <w:rFonts w:hint="cs"/>
          <w:rtl/>
          <w:lang w:bidi="ar-EG"/>
        </w:rPr>
        <w:t>ي</w:t>
      </w:r>
      <w:r>
        <w:rPr>
          <w:rFonts w:hint="cs"/>
          <w:rtl/>
          <w:lang w:bidi="ar-EG"/>
        </w:rPr>
        <w:t>. ويسهل استعمال الت</w:t>
      </w:r>
      <w:r w:rsidR="00231BCA">
        <w:rPr>
          <w:rFonts w:hint="cs"/>
          <w:rtl/>
          <w:lang w:bidi="ar-EG"/>
        </w:rPr>
        <w:t>رتيب العشوائي لتتابع البيانات (</w:t>
      </w:r>
      <w:r>
        <w:rPr>
          <w:rFonts w:hint="cs"/>
          <w:rtl/>
          <w:lang w:bidi="ar-EG"/>
        </w:rPr>
        <w:t>التخليط) من التزامن ويحد من الشذوذ الطيفي.</w:t>
      </w:r>
    </w:p>
    <w:p w:rsidR="001A6C4D" w:rsidRDefault="004B59F1" w:rsidP="00E05E43">
      <w:pPr>
        <w:rPr>
          <w:rtl/>
          <w:lang w:bidi="ar-EG"/>
        </w:rPr>
      </w:pPr>
      <w:r>
        <w:rPr>
          <w:rFonts w:hint="cs"/>
          <w:rtl/>
          <w:lang w:bidi="ar-EG"/>
        </w:rPr>
        <w:t xml:space="preserve">وقدرة النظام على السماح باستعمال أكثر من معدل من معدلات التشفير (ومخططات التشكيل) يمكن أن </w:t>
      </w:r>
      <w:r w:rsidR="00911EC4">
        <w:rPr>
          <w:rFonts w:hint="cs"/>
          <w:rtl/>
          <w:lang w:bidi="ar-EG"/>
        </w:rPr>
        <w:t>يمنح المرونة فيما يتعلق بتحديد أ</w:t>
      </w:r>
      <w:r>
        <w:rPr>
          <w:rFonts w:hint="cs"/>
          <w:rtl/>
          <w:lang w:bidi="ar-EG"/>
        </w:rPr>
        <w:t>بعا</w:t>
      </w:r>
      <w:r w:rsidR="00911EC4">
        <w:rPr>
          <w:rFonts w:hint="cs"/>
          <w:rtl/>
          <w:lang w:bidi="ar-EG"/>
        </w:rPr>
        <w:t>د</w:t>
      </w:r>
      <w:r>
        <w:rPr>
          <w:rFonts w:hint="cs"/>
          <w:rtl/>
          <w:lang w:bidi="ar-EG"/>
        </w:rPr>
        <w:t xml:space="preserve"> النظام وتيسّر الخدمة. </w:t>
      </w:r>
    </w:p>
    <w:p w:rsidR="004B59F1" w:rsidRPr="004B59F1" w:rsidRDefault="004B59F1" w:rsidP="00E05E43">
      <w:pPr>
        <w:rPr>
          <w:rtl/>
          <w:lang w:bidi="ar-EG"/>
        </w:rPr>
      </w:pPr>
      <w:r w:rsidRPr="001A6C4D">
        <w:rPr>
          <w:rFonts w:hint="cs"/>
          <w:spacing w:val="-4"/>
          <w:rtl/>
          <w:lang w:bidi="ar-EG"/>
        </w:rPr>
        <w:t>وهناك عدد من المعايير المفتوحة القائمة مع مواصفات لسطوح بينية راديوية، مثل الإذاعة الفيديوية الرقمية عبر السواتل،</w:t>
      </w:r>
      <w:r>
        <w:rPr>
          <w:rFonts w:hint="cs"/>
          <w:rtl/>
          <w:lang w:bidi="ar-EG"/>
        </w:rPr>
        <w:t xml:space="preserve"> </w:t>
      </w:r>
      <w:r>
        <w:rPr>
          <w:lang w:bidi="ar-EG"/>
        </w:rPr>
        <w:t>DVB-S2X</w:t>
      </w:r>
      <w:r>
        <w:rPr>
          <w:rFonts w:hint="cs"/>
          <w:rtl/>
          <w:lang w:bidi="ar-EG"/>
        </w:rPr>
        <w:t xml:space="preserve"> و</w:t>
      </w:r>
      <w:r>
        <w:rPr>
          <w:lang w:bidi="ar-EG"/>
        </w:rPr>
        <w:t>DVB-SH</w:t>
      </w:r>
      <w:r>
        <w:rPr>
          <w:rFonts w:hint="cs"/>
          <w:rtl/>
          <w:lang w:bidi="ar-EG"/>
        </w:rPr>
        <w:t xml:space="preserve"> و</w:t>
      </w:r>
      <w:r>
        <w:rPr>
          <w:lang w:bidi="ar-EG"/>
        </w:rPr>
        <w:t>DVB-RCS2</w:t>
      </w:r>
      <w:r>
        <w:rPr>
          <w:rFonts w:hint="cs"/>
          <w:rtl/>
          <w:lang w:bidi="ar-EG"/>
        </w:rPr>
        <w:t xml:space="preserve"> التي توفر حلولاً تقنية مكتملة كنقطة انطلاق لمثل هذه المواءمات في التصميم. وترد خصائص أداء المعيار </w:t>
      </w:r>
      <w:r>
        <w:rPr>
          <w:lang w:bidi="ar-EG"/>
        </w:rPr>
        <w:t>DVB-RCS2</w:t>
      </w:r>
      <w:r>
        <w:rPr>
          <w:rFonts w:hint="cs"/>
          <w:rtl/>
          <w:lang w:bidi="ar-EG"/>
        </w:rPr>
        <w:t xml:space="preserve"> في الجدول </w:t>
      </w:r>
      <w:r>
        <w:rPr>
          <w:lang w:bidi="ar-EG"/>
        </w:rPr>
        <w:t>A7-8</w:t>
      </w:r>
      <w:r>
        <w:rPr>
          <w:rFonts w:hint="cs"/>
          <w:rtl/>
          <w:lang w:bidi="ar-EG"/>
        </w:rPr>
        <w:t xml:space="preserve">. ويعرض الشكل </w:t>
      </w:r>
      <w:r>
        <w:rPr>
          <w:lang w:bidi="ar-EG"/>
        </w:rPr>
        <w:t>A7-28</w:t>
      </w:r>
      <w:r w:rsidR="00231BCA">
        <w:rPr>
          <w:rFonts w:hint="cs"/>
          <w:rtl/>
          <w:lang w:bidi="ar-EG"/>
        </w:rPr>
        <w:t xml:space="preserve"> الكفاءة الطيفية (بت</w:t>
      </w:r>
      <w:r>
        <w:rPr>
          <w:rFonts w:hint="cs"/>
          <w:rtl/>
          <w:lang w:bidi="ar-EG"/>
        </w:rPr>
        <w:t xml:space="preserve">ات/رموز المعلومات) بدلالة النسبة </w:t>
      </w:r>
      <w:r w:rsidR="009A10AE" w:rsidRPr="004927A8">
        <w:rPr>
          <w:rFonts w:eastAsia="Calibri"/>
          <w:i/>
          <w:iCs/>
          <w:szCs w:val="24"/>
        </w:rPr>
        <w:t>E</w:t>
      </w:r>
      <w:r w:rsidR="009A10AE" w:rsidRPr="004927A8">
        <w:rPr>
          <w:rFonts w:eastAsia="Calibri"/>
          <w:i/>
          <w:iCs/>
          <w:szCs w:val="24"/>
          <w:vertAlign w:val="subscript"/>
        </w:rPr>
        <w:t>s</w:t>
      </w:r>
      <w:r w:rsidR="009A10AE" w:rsidRPr="00487029">
        <w:rPr>
          <w:rFonts w:eastAsia="Calibri"/>
          <w:szCs w:val="24"/>
        </w:rPr>
        <w:t>/</w:t>
      </w:r>
      <w:r w:rsidR="009A10AE" w:rsidRPr="004927A8">
        <w:rPr>
          <w:rFonts w:eastAsia="Calibri"/>
          <w:i/>
          <w:iCs/>
          <w:szCs w:val="24"/>
        </w:rPr>
        <w:t>N</w:t>
      </w:r>
      <w:r w:rsidR="009A10AE" w:rsidRPr="00487029">
        <w:rPr>
          <w:rFonts w:eastAsia="Calibri"/>
          <w:szCs w:val="24"/>
          <w:vertAlign w:val="subscript"/>
        </w:rPr>
        <w:t>0</w:t>
      </w:r>
      <w:r>
        <w:rPr>
          <w:rFonts w:hint="cs"/>
          <w:rtl/>
          <w:lang w:bidi="ar-EG"/>
        </w:rPr>
        <w:t xml:space="preserve"> لأشكال الموجة هذه.</w:t>
      </w:r>
    </w:p>
    <w:p w:rsidR="004B59F1" w:rsidRDefault="004B59F1" w:rsidP="004B59F1">
      <w:pPr>
        <w:jc w:val="left"/>
        <w:rPr>
          <w:rtl/>
          <w:lang w:bidi="ar-EG"/>
        </w:rPr>
      </w:pPr>
      <w:r w:rsidRPr="009F73BE">
        <w:rPr>
          <w:rFonts w:hint="cs"/>
          <w:i/>
          <w:iCs/>
          <w:rtl/>
          <w:lang w:bidi="ar-EG"/>
        </w:rPr>
        <w:t xml:space="preserve">ملاحظة: مرجع المعيار </w:t>
      </w:r>
      <w:r w:rsidRPr="009F73BE">
        <w:rPr>
          <w:i/>
          <w:iCs/>
          <w:lang w:bidi="ar-EG"/>
        </w:rPr>
        <w:t>DVB-RCS2</w:t>
      </w:r>
      <w:r w:rsidRPr="009F73BE">
        <w:rPr>
          <w:rFonts w:hint="cs"/>
          <w:i/>
          <w:iCs/>
          <w:rtl/>
          <w:lang w:bidi="ar-EG"/>
        </w:rPr>
        <w:t xml:space="preserve">: المعيار </w:t>
      </w:r>
      <w:r w:rsidRPr="009F73BE">
        <w:rPr>
          <w:i/>
          <w:iCs/>
        </w:rPr>
        <w:t>ETSI TS 101 545-1 V1.2.1 (2014-04)</w:t>
      </w:r>
      <w:r w:rsidRPr="009F73BE">
        <w:rPr>
          <w:rFonts w:hint="cs"/>
          <w:i/>
          <w:iCs/>
          <w:rtl/>
          <w:lang w:bidi="ar-EG"/>
        </w:rPr>
        <w:t xml:space="preserve"> متاح على:</w:t>
      </w:r>
      <w:r>
        <w:rPr>
          <w:rFonts w:hint="cs"/>
          <w:rtl/>
          <w:lang w:bidi="ar-EG"/>
        </w:rPr>
        <w:t xml:space="preserve"> </w:t>
      </w:r>
      <w:hyperlink r:id="rId123" w:history="1">
        <w:r w:rsidRPr="004927A8">
          <w:rPr>
            <w:rStyle w:val="Hyperlink"/>
            <w:i/>
            <w:iCs/>
          </w:rPr>
          <w:t>http://www.etsi.org/deliver/etsi_ts/101500_101599/10154501/01.02.01_60/ts_10154501v010201p.pdf</w:t>
        </w:r>
      </w:hyperlink>
      <w:r w:rsidRPr="004B59F1">
        <w:rPr>
          <w:rFonts w:hint="cs"/>
          <w:rtl/>
          <w:lang w:bidi="ar-EG"/>
        </w:rPr>
        <w:t>.</w:t>
      </w:r>
    </w:p>
    <w:p w:rsidR="00981720" w:rsidRDefault="004F5224" w:rsidP="004F5224">
      <w:pPr>
        <w:spacing w:before="360"/>
        <w:jc w:val="center"/>
        <w:rPr>
          <w:rtl/>
          <w:lang w:bidi="ar-EG"/>
        </w:rPr>
      </w:pPr>
      <w:r>
        <w:rPr>
          <w:rFonts w:hint="cs"/>
          <w:rtl/>
          <w:lang w:bidi="ar-EG"/>
        </w:rPr>
        <w:t xml:space="preserve">الجدول </w:t>
      </w:r>
      <w:r>
        <w:rPr>
          <w:lang w:bidi="ar-EG"/>
        </w:rPr>
        <w:t>A7-9</w:t>
      </w:r>
    </w:p>
    <w:p w:rsidR="004F5224" w:rsidRPr="004F5224" w:rsidRDefault="004F5224" w:rsidP="004F5224">
      <w:pPr>
        <w:spacing w:after="120"/>
        <w:jc w:val="center"/>
        <w:rPr>
          <w:b/>
          <w:bCs/>
          <w:rtl/>
          <w:lang w:bidi="ar-EG"/>
        </w:rPr>
      </w:pPr>
      <w:r w:rsidRPr="004F5224">
        <w:rPr>
          <w:rFonts w:hint="cs"/>
          <w:b/>
          <w:bCs/>
          <w:rtl/>
          <w:lang w:bidi="ar-EG"/>
        </w:rPr>
        <w:t>كفاءة شكل الموجة في قناة ضوضاء غوسية بيضاء مضافة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160"/>
        <w:gridCol w:w="1337"/>
        <w:gridCol w:w="1353"/>
        <w:gridCol w:w="1316"/>
      </w:tblGrid>
      <w:tr w:rsidR="004F5224" w:rsidRPr="00487029" w:rsidTr="004F5224">
        <w:trPr>
          <w:trHeight w:val="600"/>
          <w:jc w:val="center"/>
        </w:trPr>
        <w:tc>
          <w:tcPr>
            <w:tcW w:w="1078" w:type="dxa"/>
            <w:shd w:val="clear" w:color="auto" w:fill="F2F2F2" w:themeFill="background1" w:themeFillShade="F2"/>
          </w:tcPr>
          <w:p w:rsidR="004F5224" w:rsidRPr="004F5224" w:rsidRDefault="004F5224" w:rsidP="004F5224">
            <w:pPr>
              <w:pStyle w:val="Tablehead0"/>
              <w:spacing w:line="280" w:lineRule="exact"/>
              <w:rPr>
                <w:rFonts w:cs="Traditional Arabic"/>
                <w:bCs/>
                <w:szCs w:val="26"/>
              </w:rPr>
            </w:pPr>
            <w:r w:rsidRPr="004F5224">
              <w:rPr>
                <w:rFonts w:cs="Traditional Arabic" w:hint="cs"/>
                <w:bCs/>
                <w:szCs w:val="26"/>
                <w:rtl/>
              </w:rPr>
              <w:t>قد الرتل (بالرموز)</w:t>
            </w:r>
          </w:p>
        </w:tc>
        <w:tc>
          <w:tcPr>
            <w:tcW w:w="1160" w:type="dxa"/>
            <w:shd w:val="clear" w:color="auto" w:fill="F2F2F2" w:themeFill="background1" w:themeFillShade="F2"/>
            <w:hideMark/>
          </w:tcPr>
          <w:p w:rsidR="004F5224" w:rsidRPr="004F5224" w:rsidRDefault="004F5224" w:rsidP="004F5224">
            <w:pPr>
              <w:pStyle w:val="Tablehead0"/>
              <w:spacing w:line="280" w:lineRule="exact"/>
              <w:rPr>
                <w:rFonts w:cs="Traditional Arabic"/>
                <w:bCs/>
                <w:szCs w:val="26"/>
              </w:rPr>
            </w:pPr>
            <w:r w:rsidRPr="004F5224">
              <w:rPr>
                <w:rFonts w:cs="Traditional Arabic" w:hint="cs"/>
                <w:bCs/>
                <w:szCs w:val="26"/>
                <w:rtl/>
              </w:rPr>
              <w:t>النطاق الحارس (بالرموز)</w:t>
            </w:r>
          </w:p>
        </w:tc>
        <w:tc>
          <w:tcPr>
            <w:tcW w:w="1337" w:type="dxa"/>
            <w:shd w:val="clear" w:color="auto" w:fill="F2F2F2" w:themeFill="background1" w:themeFillShade="F2"/>
            <w:hideMark/>
          </w:tcPr>
          <w:p w:rsidR="004F5224" w:rsidRPr="004F5224" w:rsidRDefault="004F5224" w:rsidP="004F5224">
            <w:pPr>
              <w:pStyle w:val="Tablehead0"/>
              <w:spacing w:line="280" w:lineRule="exact"/>
              <w:rPr>
                <w:rFonts w:cs="Traditional Arabic"/>
                <w:bCs/>
                <w:szCs w:val="26"/>
              </w:rPr>
            </w:pPr>
            <w:r w:rsidRPr="004F5224">
              <w:rPr>
                <w:rFonts w:cs="Traditional Arabic" w:hint="cs"/>
                <w:bCs/>
                <w:szCs w:val="26"/>
                <w:rtl/>
              </w:rPr>
              <w:t>الحمولة النافعة (بتات)</w:t>
            </w:r>
          </w:p>
        </w:tc>
        <w:tc>
          <w:tcPr>
            <w:tcW w:w="1353" w:type="dxa"/>
            <w:shd w:val="clear" w:color="auto" w:fill="F2F2F2" w:themeFill="background1" w:themeFillShade="F2"/>
            <w:hideMark/>
          </w:tcPr>
          <w:p w:rsidR="004F5224" w:rsidRPr="004F5224" w:rsidRDefault="004F5224" w:rsidP="004F5224">
            <w:pPr>
              <w:pStyle w:val="Tablehead0"/>
              <w:spacing w:line="280" w:lineRule="exact"/>
              <w:rPr>
                <w:rFonts w:cs="Traditional Arabic"/>
                <w:bCs/>
                <w:szCs w:val="26"/>
              </w:rPr>
            </w:pPr>
            <w:r w:rsidRPr="004F5224">
              <w:rPr>
                <w:rFonts w:cs="Traditional Arabic" w:hint="cs"/>
                <w:bCs/>
                <w:szCs w:val="26"/>
                <w:rtl/>
              </w:rPr>
              <w:t>الكفاءة (بتات/رمز)</w:t>
            </w:r>
          </w:p>
        </w:tc>
        <w:tc>
          <w:tcPr>
            <w:tcW w:w="1316" w:type="dxa"/>
            <w:shd w:val="clear" w:color="auto" w:fill="F2F2F2" w:themeFill="background1" w:themeFillShade="F2"/>
          </w:tcPr>
          <w:p w:rsidR="004F5224" w:rsidRPr="004F5224" w:rsidRDefault="004F5224" w:rsidP="004F5224">
            <w:pPr>
              <w:pStyle w:val="Tablehead0"/>
              <w:bidi/>
              <w:spacing w:line="280" w:lineRule="exact"/>
              <w:rPr>
                <w:rFonts w:cs="Traditional Arabic"/>
                <w:bCs/>
                <w:szCs w:val="26"/>
              </w:rPr>
            </w:pPr>
            <w:r w:rsidRPr="004F5224">
              <w:rPr>
                <w:rFonts w:cs="Traditional Arabic" w:hint="cs"/>
                <w:bCs/>
                <w:szCs w:val="26"/>
                <w:rtl/>
              </w:rPr>
              <w:t xml:space="preserve">النسبة </w:t>
            </w:r>
            <w:r w:rsidRPr="004F5224">
              <w:rPr>
                <w:rFonts w:cs="Traditional Arabic"/>
                <w:bCs/>
                <w:i/>
                <w:szCs w:val="26"/>
              </w:rPr>
              <w:t>E</w:t>
            </w:r>
            <w:r w:rsidRPr="004F5224">
              <w:rPr>
                <w:rFonts w:cs="Traditional Arabic"/>
                <w:bCs/>
                <w:i/>
                <w:szCs w:val="26"/>
                <w:vertAlign w:val="subscript"/>
              </w:rPr>
              <w:t>s</w:t>
            </w:r>
            <w:r>
              <w:rPr>
                <w:rFonts w:cs="Traditional Arabic"/>
                <w:bCs/>
                <w:i/>
                <w:szCs w:val="26"/>
                <w:vertAlign w:val="subscript"/>
              </w:rPr>
              <w:t xml:space="preserve"> </w:t>
            </w:r>
            <w:r w:rsidRPr="004F5224">
              <w:rPr>
                <w:rFonts w:cs="Traditional Arabic"/>
                <w:bCs/>
                <w:szCs w:val="26"/>
              </w:rPr>
              <w:t>/</w:t>
            </w:r>
            <w:r w:rsidRPr="004F5224">
              <w:rPr>
                <w:rFonts w:cs="Traditional Arabic"/>
                <w:bCs/>
                <w:i/>
                <w:szCs w:val="26"/>
              </w:rPr>
              <w:t>N</w:t>
            </w:r>
            <w:r w:rsidRPr="004F5224">
              <w:rPr>
                <w:rFonts w:cs="Traditional Arabic"/>
                <w:bCs/>
                <w:i/>
                <w:iCs/>
                <w:szCs w:val="26"/>
                <w:vertAlign w:val="subscript"/>
              </w:rPr>
              <w:t>0</w:t>
            </w:r>
            <w:r w:rsidRPr="004F5224">
              <w:rPr>
                <w:rFonts w:cs="Traditional Arabic" w:hint="cs"/>
                <w:bCs/>
                <w:szCs w:val="26"/>
                <w:vertAlign w:val="subscript"/>
                <w:rtl/>
              </w:rPr>
              <w:t xml:space="preserve"> </w:t>
            </w:r>
            <w:r w:rsidRPr="004F5224">
              <w:rPr>
                <w:rFonts w:cs="Traditional Arabic" w:hint="cs"/>
                <w:bCs/>
                <w:szCs w:val="26"/>
                <w:rtl/>
              </w:rPr>
              <w:t xml:space="preserve">عند معدل </w:t>
            </w:r>
            <w:r w:rsidRPr="004F5224">
              <w:rPr>
                <w:rFonts w:cs="Traditional Arabic"/>
                <w:bCs/>
                <w:szCs w:val="26"/>
              </w:rPr>
              <w:t>PER</w:t>
            </w:r>
            <w:r w:rsidRPr="004F5224">
              <w:rPr>
                <w:rFonts w:cs="Traditional Arabic" w:hint="cs"/>
                <w:bCs/>
                <w:szCs w:val="26"/>
                <w:rtl/>
                <w:lang w:bidi="ar-EG"/>
              </w:rPr>
              <w:t xml:space="preserve"> </w:t>
            </w:r>
            <w:r w:rsidRPr="004F5224">
              <w:rPr>
                <w:rFonts w:cs="Traditional Arabic" w:hint="cs"/>
                <w:bCs/>
                <w:szCs w:val="26"/>
                <w:rtl/>
              </w:rPr>
              <w:t xml:space="preserve">يساوي </w:t>
            </w:r>
            <w:r w:rsidRPr="004F5224">
              <w:rPr>
                <w:rFonts w:cs="Traditional Arabic"/>
                <w:bCs/>
                <w:szCs w:val="26"/>
                <w:vertAlign w:val="superscript"/>
                <w:lang w:val="en-US"/>
              </w:rPr>
              <w:t>5-</w:t>
            </w:r>
            <w:r w:rsidRPr="004F5224">
              <w:rPr>
                <w:rFonts w:cs="Traditional Arabic"/>
                <w:bCs/>
                <w:szCs w:val="26"/>
              </w:rPr>
              <w:t>10</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266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408</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51</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7</w:t>
            </w:r>
            <w:r>
              <w:rPr>
                <w:rFonts w:cs="Traditional Arabic"/>
                <w:szCs w:val="26"/>
              </w:rPr>
              <w:t>,</w:t>
            </w:r>
            <w:r w:rsidRPr="004F5224">
              <w:rPr>
                <w:rFonts w:cs="Traditional Arabic"/>
                <w:szCs w:val="26"/>
              </w:rPr>
              <w:t>3</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266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440</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63</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8</w:t>
            </w:r>
            <w:r>
              <w:rPr>
                <w:rFonts w:cs="Traditional Arabic"/>
                <w:szCs w:val="26"/>
              </w:rPr>
              <w:t>,</w:t>
            </w:r>
            <w:r w:rsidRPr="004F5224">
              <w:rPr>
                <w:rFonts w:cs="Traditional Arabic"/>
                <w:szCs w:val="26"/>
              </w:rPr>
              <w:t>71</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266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496</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84</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10</w:t>
            </w:r>
            <w:r>
              <w:rPr>
                <w:rFonts w:cs="Traditional Arabic"/>
                <w:szCs w:val="26"/>
              </w:rPr>
              <w:t>,</w:t>
            </w:r>
            <w:r w:rsidRPr="004F5224">
              <w:rPr>
                <w:rFonts w:cs="Traditional Arabic"/>
                <w:szCs w:val="26"/>
              </w:rPr>
              <w:t>04</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266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552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04</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11</w:t>
            </w:r>
            <w:r>
              <w:rPr>
                <w:rFonts w:cs="Traditional Arabic"/>
                <w:szCs w:val="26"/>
              </w:rPr>
              <w:t>,</w:t>
            </w:r>
            <w:r w:rsidRPr="004F5224">
              <w:rPr>
                <w:rFonts w:cs="Traditional Arabic"/>
                <w:szCs w:val="26"/>
              </w:rPr>
              <w:t>59</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266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672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49</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11</w:t>
            </w:r>
            <w:r>
              <w:rPr>
                <w:rFonts w:cs="Traditional Arabic"/>
                <w:szCs w:val="26"/>
              </w:rPr>
              <w:t>,</w:t>
            </w:r>
            <w:r w:rsidRPr="004F5224">
              <w:rPr>
                <w:rFonts w:cs="Traditional Arabic"/>
                <w:szCs w:val="26"/>
              </w:rPr>
              <w:t>73</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266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744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76</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13</w:t>
            </w:r>
            <w:r>
              <w:rPr>
                <w:rFonts w:cs="Traditional Arabic"/>
                <w:szCs w:val="26"/>
              </w:rPr>
              <w:t>,</w:t>
            </w:r>
            <w:r w:rsidRPr="004F5224">
              <w:rPr>
                <w:rFonts w:cs="Traditional Arabic"/>
                <w:szCs w:val="26"/>
              </w:rPr>
              <w:t>18</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304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0</w:t>
            </w:r>
            <w:r>
              <w:rPr>
                <w:rFonts w:cs="Traditional Arabic"/>
                <w:szCs w:val="26"/>
              </w:rPr>
              <w:t>,</w:t>
            </w:r>
            <w:r w:rsidRPr="004F5224">
              <w:rPr>
                <w:rFonts w:cs="Traditional Arabic"/>
                <w:szCs w:val="26"/>
              </w:rPr>
              <w:t>56</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0</w:t>
            </w:r>
            <w:r>
              <w:rPr>
                <w:rFonts w:cs="Traditional Arabic"/>
                <w:szCs w:val="26"/>
              </w:rPr>
              <w:t>,</w:t>
            </w:r>
            <w:r w:rsidRPr="004F5224">
              <w:rPr>
                <w:rFonts w:cs="Traditional Arabic"/>
                <w:szCs w:val="26"/>
              </w:rPr>
              <w:t>22</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472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0</w:t>
            </w:r>
            <w:r>
              <w:rPr>
                <w:rFonts w:cs="Traditional Arabic"/>
                <w:szCs w:val="26"/>
              </w:rPr>
              <w:t>,</w:t>
            </w:r>
            <w:r w:rsidRPr="004F5224">
              <w:rPr>
                <w:rFonts w:cs="Traditional Arabic"/>
                <w:szCs w:val="26"/>
              </w:rPr>
              <w:t>87</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34</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680</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26</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4</w:t>
            </w:r>
            <w:r>
              <w:rPr>
                <w:rFonts w:cs="Traditional Arabic"/>
                <w:szCs w:val="26"/>
              </w:rPr>
              <w:t>,</w:t>
            </w:r>
            <w:r w:rsidRPr="004F5224">
              <w:rPr>
                <w:rFonts w:cs="Traditional Arabic"/>
                <w:szCs w:val="26"/>
              </w:rPr>
              <w:t>29</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768</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42</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5</w:t>
            </w:r>
            <w:r>
              <w:rPr>
                <w:rFonts w:cs="Traditional Arabic"/>
                <w:szCs w:val="26"/>
              </w:rPr>
              <w:t>,</w:t>
            </w:r>
            <w:r w:rsidRPr="004F5224">
              <w:rPr>
                <w:rFonts w:cs="Traditional Arabic"/>
                <w:szCs w:val="26"/>
              </w:rPr>
              <w:t>36</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864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60</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6</w:t>
            </w:r>
            <w:r>
              <w:rPr>
                <w:rFonts w:cs="Traditional Arabic"/>
                <w:szCs w:val="26"/>
              </w:rPr>
              <w:t>,</w:t>
            </w:r>
            <w:r w:rsidRPr="004F5224">
              <w:rPr>
                <w:rFonts w:cs="Traditional Arabic"/>
                <w:szCs w:val="26"/>
              </w:rPr>
              <w:t>68</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920</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70</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8</w:t>
            </w:r>
            <w:r>
              <w:rPr>
                <w:rFonts w:cs="Traditional Arabic"/>
                <w:szCs w:val="26"/>
              </w:rPr>
              <w:t>,</w:t>
            </w:r>
            <w:r w:rsidRPr="004F5224">
              <w:rPr>
                <w:rFonts w:cs="Traditional Arabic"/>
                <w:szCs w:val="26"/>
              </w:rPr>
              <w:t>08</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040</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93</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9</w:t>
            </w:r>
            <w:r>
              <w:rPr>
                <w:rFonts w:cs="Traditional Arabic"/>
                <w:szCs w:val="26"/>
              </w:rPr>
              <w:t>,</w:t>
            </w:r>
            <w:r w:rsidRPr="004F5224">
              <w:rPr>
                <w:rFonts w:cs="Traditional Arabic"/>
                <w:szCs w:val="26"/>
              </w:rPr>
              <w:t>31</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xml:space="preserve"> </w:t>
            </w:r>
            <w:r w:rsidRPr="004F5224">
              <w:rPr>
                <w:rFonts w:cs="Traditional Arabic"/>
                <w:szCs w:val="26"/>
              </w:rPr>
              <w:t>152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13</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10</w:t>
            </w:r>
            <w:r>
              <w:rPr>
                <w:rFonts w:cs="Traditional Arabic"/>
                <w:szCs w:val="26"/>
              </w:rPr>
              <w:t>,</w:t>
            </w:r>
            <w:r w:rsidRPr="004F5224">
              <w:rPr>
                <w:rFonts w:cs="Traditional Arabic"/>
                <w:szCs w:val="26"/>
              </w:rPr>
              <w:t>85</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400</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59</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11</w:t>
            </w:r>
            <w:r>
              <w:rPr>
                <w:rFonts w:cs="Traditional Arabic"/>
                <w:szCs w:val="26"/>
              </w:rPr>
              <w:t>,</w:t>
            </w:r>
            <w:r w:rsidRPr="004F5224">
              <w:rPr>
                <w:rFonts w:cs="Traditional Arabic"/>
                <w:szCs w:val="26"/>
              </w:rPr>
              <w:t>17</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536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552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87</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12</w:t>
            </w:r>
            <w:r>
              <w:rPr>
                <w:rFonts w:cs="Traditional Arabic"/>
                <w:szCs w:val="26"/>
              </w:rPr>
              <w:t>,</w:t>
            </w:r>
            <w:r w:rsidRPr="004F5224">
              <w:rPr>
                <w:rFonts w:cs="Traditional Arabic"/>
                <w:szCs w:val="26"/>
              </w:rPr>
              <w:t>56</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984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0</w:t>
            </w:r>
            <w:r>
              <w:rPr>
                <w:rFonts w:cs="Traditional Arabic"/>
                <w:szCs w:val="26"/>
              </w:rPr>
              <w:t>,</w:t>
            </w:r>
            <w:r w:rsidRPr="004F5224">
              <w:rPr>
                <w:rFonts w:cs="Traditional Arabic"/>
                <w:szCs w:val="26"/>
              </w:rPr>
              <w:t>61</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lang w:val="ru-RU"/>
              </w:rPr>
              <w:t>−</w:t>
            </w:r>
            <w:r w:rsidRPr="004F5224">
              <w:rPr>
                <w:rFonts w:cs="Traditional Arabic"/>
                <w:szCs w:val="26"/>
              </w:rPr>
              <w:t>0</w:t>
            </w:r>
            <w:r>
              <w:rPr>
                <w:rFonts w:cs="Traditional Arabic"/>
                <w:szCs w:val="26"/>
              </w:rPr>
              <w:t>,</w:t>
            </w:r>
            <w:r w:rsidRPr="004F5224">
              <w:rPr>
                <w:rFonts w:cs="Traditional Arabic"/>
                <w:szCs w:val="26"/>
              </w:rPr>
              <w:t>51</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504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0</w:t>
            </w:r>
            <w:r>
              <w:rPr>
                <w:rFonts w:cs="Traditional Arabic"/>
                <w:szCs w:val="26"/>
              </w:rPr>
              <w:t>,</w:t>
            </w:r>
            <w:r w:rsidRPr="004F5224">
              <w:rPr>
                <w:rFonts w:cs="Traditional Arabic"/>
                <w:szCs w:val="26"/>
              </w:rPr>
              <w:t>93</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71</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sidRPr="004F5224">
              <w:rPr>
                <w:rFonts w:cs="Traditional Arabic"/>
                <w:szCs w:val="26"/>
                <w:lang w:val="ru-RU"/>
              </w:rPr>
              <w:t> </w:t>
            </w:r>
            <w:r w:rsidRPr="004F5224">
              <w:rPr>
                <w:rFonts w:cs="Traditional Arabic"/>
                <w:szCs w:val="26"/>
              </w:rPr>
              <w:t>112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30</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3</w:t>
            </w:r>
            <w:r>
              <w:rPr>
                <w:rFonts w:cs="Traditional Arabic"/>
                <w:szCs w:val="26"/>
              </w:rPr>
              <w:t>,</w:t>
            </w:r>
            <w:r w:rsidRPr="004F5224">
              <w:rPr>
                <w:rFonts w:cs="Traditional Arabic"/>
                <w:szCs w:val="26"/>
              </w:rPr>
              <w:t>69</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sidRPr="004F5224">
              <w:rPr>
                <w:rFonts w:cs="Traditional Arabic"/>
                <w:szCs w:val="26"/>
                <w:lang w:val="ru-RU"/>
              </w:rPr>
              <w:t> </w:t>
            </w:r>
            <w:r w:rsidRPr="004F5224">
              <w:rPr>
                <w:rFonts w:cs="Traditional Arabic"/>
                <w:szCs w:val="26"/>
              </w:rPr>
              <w:t>384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47</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4</w:t>
            </w:r>
            <w:r>
              <w:rPr>
                <w:rFonts w:cs="Traditional Arabic"/>
                <w:szCs w:val="26"/>
              </w:rPr>
              <w:t>,</w:t>
            </w:r>
            <w:r w:rsidRPr="004F5224">
              <w:rPr>
                <w:rFonts w:cs="Traditional Arabic"/>
                <w:szCs w:val="26"/>
              </w:rPr>
              <w:t>73</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sidRPr="004F5224">
              <w:rPr>
                <w:rFonts w:cs="Traditional Arabic"/>
                <w:szCs w:val="26"/>
                <w:lang w:val="ru-RU"/>
              </w:rPr>
              <w:t> </w:t>
            </w:r>
            <w:r w:rsidRPr="004F5224">
              <w:rPr>
                <w:rFonts w:cs="Traditional Arabic"/>
                <w:szCs w:val="26"/>
              </w:rPr>
              <w:t>664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64</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5</w:t>
            </w:r>
            <w:r>
              <w:rPr>
                <w:rFonts w:cs="Traditional Arabic"/>
                <w:szCs w:val="26"/>
              </w:rPr>
              <w:t>,</w:t>
            </w:r>
            <w:r w:rsidRPr="004F5224">
              <w:rPr>
                <w:rFonts w:cs="Traditional Arabic"/>
                <w:szCs w:val="26"/>
              </w:rPr>
              <w:t>94</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sidRPr="004F5224">
              <w:rPr>
                <w:rFonts w:cs="Traditional Arabic"/>
                <w:szCs w:val="26"/>
                <w:lang w:val="ru-RU"/>
              </w:rPr>
              <w:t> </w:t>
            </w:r>
            <w:r w:rsidRPr="004F5224">
              <w:rPr>
                <w:rFonts w:cs="Traditional Arabic"/>
                <w:szCs w:val="26"/>
              </w:rPr>
              <w:t>840</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75</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7</w:t>
            </w:r>
            <w:r>
              <w:rPr>
                <w:rFonts w:cs="Traditional Arabic"/>
                <w:szCs w:val="26"/>
              </w:rPr>
              <w:t>,</w:t>
            </w:r>
            <w:r w:rsidRPr="004F5224">
              <w:rPr>
                <w:rFonts w:cs="Traditional Arabic"/>
                <w:szCs w:val="26"/>
              </w:rPr>
              <w:t>49</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3</w:t>
            </w:r>
            <w:r w:rsidRPr="004F5224">
              <w:rPr>
                <w:rFonts w:cs="Traditional Arabic"/>
                <w:szCs w:val="26"/>
                <w:lang w:val="ru-RU"/>
              </w:rPr>
              <w:t> </w:t>
            </w:r>
            <w:r w:rsidRPr="004F5224">
              <w:rPr>
                <w:rFonts w:cs="Traditional Arabic"/>
                <w:szCs w:val="26"/>
              </w:rPr>
              <w:t>200</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Pr>
                <w:rFonts w:cs="Traditional Arabic"/>
                <w:szCs w:val="26"/>
              </w:rPr>
              <w:t>,</w:t>
            </w:r>
            <w:r w:rsidRPr="004F5224">
              <w:rPr>
                <w:rFonts w:cs="Traditional Arabic"/>
                <w:szCs w:val="26"/>
              </w:rPr>
              <w:t>98</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8</w:t>
            </w:r>
            <w:r>
              <w:rPr>
                <w:rFonts w:cs="Traditional Arabic"/>
                <w:szCs w:val="26"/>
              </w:rPr>
              <w:t>,</w:t>
            </w:r>
            <w:r w:rsidRPr="004F5224">
              <w:rPr>
                <w:rFonts w:cs="Traditional Arabic"/>
                <w:szCs w:val="26"/>
              </w:rPr>
              <w:t>77</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3</w:t>
            </w:r>
            <w:r w:rsidRPr="004F5224">
              <w:rPr>
                <w:rFonts w:cs="Traditional Arabic"/>
                <w:szCs w:val="26"/>
                <w:lang w:val="ru-RU"/>
              </w:rPr>
              <w:t> </w:t>
            </w:r>
            <w:r w:rsidRPr="004F5224">
              <w:rPr>
                <w:rFonts w:cs="Traditional Arabic"/>
                <w:szCs w:val="26"/>
              </w:rPr>
              <w:t>552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19</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10</w:t>
            </w:r>
            <w:r>
              <w:rPr>
                <w:rFonts w:cs="Traditional Arabic"/>
                <w:szCs w:val="26"/>
              </w:rPr>
              <w:t>,</w:t>
            </w:r>
            <w:r w:rsidRPr="004F5224">
              <w:rPr>
                <w:rFonts w:cs="Traditional Arabic"/>
                <w:szCs w:val="26"/>
              </w:rPr>
              <w:t>23</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r w:rsidRPr="004F5224">
              <w:rPr>
                <w:rFonts w:cs="Traditional Arabic"/>
                <w:szCs w:val="26"/>
                <w:lang w:val="ru-RU"/>
              </w:rPr>
              <w:t> </w:t>
            </w:r>
            <w:r w:rsidRPr="004F5224">
              <w:rPr>
                <w:rFonts w:cs="Traditional Arabic"/>
                <w:szCs w:val="26"/>
              </w:rPr>
              <w:t>312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66</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10</w:t>
            </w:r>
            <w:r>
              <w:rPr>
                <w:rFonts w:cs="Traditional Arabic"/>
                <w:szCs w:val="26"/>
              </w:rPr>
              <w:t>,</w:t>
            </w:r>
            <w:r w:rsidRPr="004F5224">
              <w:rPr>
                <w:rFonts w:cs="Traditional Arabic"/>
                <w:szCs w:val="26"/>
              </w:rPr>
              <w:t>72</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616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r w:rsidRPr="004F5224">
              <w:rPr>
                <w:rFonts w:cs="Traditional Arabic"/>
                <w:szCs w:val="26"/>
                <w:lang w:val="ru-RU"/>
              </w:rPr>
              <w:t> </w:t>
            </w:r>
            <w:r w:rsidRPr="004F5224">
              <w:rPr>
                <w:rFonts w:cs="Traditional Arabic"/>
                <w:szCs w:val="26"/>
              </w:rPr>
              <w:t>792</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2</w:t>
            </w:r>
            <w:r>
              <w:rPr>
                <w:rFonts w:cs="Traditional Arabic"/>
                <w:szCs w:val="26"/>
              </w:rPr>
              <w:t>,</w:t>
            </w:r>
            <w:r w:rsidRPr="004F5224">
              <w:rPr>
                <w:rFonts w:cs="Traditional Arabic"/>
                <w:szCs w:val="26"/>
              </w:rPr>
              <w:t>96</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rPr>
              <w:t>12</w:t>
            </w:r>
            <w:r>
              <w:rPr>
                <w:rFonts w:cs="Traditional Arabic"/>
                <w:szCs w:val="26"/>
              </w:rPr>
              <w:t>,</w:t>
            </w:r>
            <w:r w:rsidRPr="004F5224">
              <w:rPr>
                <w:rFonts w:cs="Traditional Arabic"/>
                <w:szCs w:val="26"/>
              </w:rPr>
              <w:t>04</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3</w:t>
            </w:r>
            <w:r w:rsidRPr="004F5224">
              <w:rPr>
                <w:rFonts w:cs="Traditional Arabic"/>
                <w:szCs w:val="26"/>
                <w:lang w:val="ru-RU"/>
              </w:rPr>
              <w:t> </w:t>
            </w:r>
            <w:r w:rsidRPr="004F5224">
              <w:rPr>
                <w:rFonts w:cs="Traditional Arabic"/>
                <w:szCs w:val="26"/>
              </w:rPr>
              <w:t>236</w:t>
            </w: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984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0</w:t>
            </w:r>
            <w:r>
              <w:rPr>
                <w:rFonts w:cs="Traditional Arabic"/>
                <w:szCs w:val="26"/>
              </w:rPr>
              <w:t>,</w:t>
            </w:r>
            <w:r w:rsidRPr="004F5224">
              <w:rPr>
                <w:rFonts w:cs="Traditional Arabic"/>
                <w:szCs w:val="26"/>
              </w:rPr>
              <w:t>30</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lang w:val="ru-RU"/>
              </w:rPr>
              <w:t>−</w:t>
            </w:r>
            <w:r w:rsidRPr="004F5224">
              <w:rPr>
                <w:rFonts w:cs="Traditional Arabic"/>
                <w:szCs w:val="26"/>
              </w:rPr>
              <w:t>3</w:t>
            </w:r>
            <w:r>
              <w:rPr>
                <w:rFonts w:cs="Traditional Arabic"/>
                <w:szCs w:val="26"/>
              </w:rPr>
              <w:t>,</w:t>
            </w:r>
            <w:r w:rsidRPr="004F5224">
              <w:rPr>
                <w:rFonts w:cs="Traditional Arabic"/>
                <w:szCs w:val="26"/>
              </w:rPr>
              <w:t>52</w:t>
            </w:r>
          </w:p>
        </w:tc>
      </w:tr>
      <w:tr w:rsidR="004F5224" w:rsidRPr="00487029" w:rsidTr="004F5224">
        <w:trPr>
          <w:trHeight w:hRule="exact" w:val="284"/>
          <w:jc w:val="center"/>
        </w:trPr>
        <w:tc>
          <w:tcPr>
            <w:tcW w:w="1078" w:type="dxa"/>
          </w:tcPr>
          <w:p w:rsidR="004F5224" w:rsidRPr="004F5224" w:rsidRDefault="004F5224" w:rsidP="004F5224">
            <w:pPr>
              <w:pStyle w:val="Tabletext"/>
              <w:jc w:val="center"/>
              <w:rPr>
                <w:rFonts w:cs="Traditional Arabic"/>
                <w:szCs w:val="26"/>
              </w:rPr>
            </w:pPr>
            <w:r w:rsidRPr="004F5224">
              <w:rPr>
                <w:rFonts w:cs="Traditional Arabic"/>
                <w:szCs w:val="26"/>
              </w:rPr>
              <w:t>3</w:t>
            </w:r>
            <w:r w:rsidRPr="004F5224">
              <w:rPr>
                <w:rFonts w:cs="Traditional Arabic"/>
                <w:szCs w:val="26"/>
                <w:lang w:val="ru-RU"/>
              </w:rPr>
              <w:t> </w:t>
            </w:r>
            <w:r w:rsidRPr="004F5224">
              <w:rPr>
                <w:rFonts w:cs="Traditional Arabic"/>
                <w:szCs w:val="26"/>
              </w:rPr>
              <w:t>236</w:t>
            </w:r>
          </w:p>
          <w:p w:rsidR="004F5224" w:rsidRPr="004F5224" w:rsidRDefault="004F5224" w:rsidP="004F5224">
            <w:pPr>
              <w:rPr>
                <w:sz w:val="20"/>
                <w:szCs w:val="26"/>
              </w:rPr>
            </w:pPr>
          </w:p>
          <w:p w:rsidR="004F5224" w:rsidRPr="004F5224" w:rsidRDefault="004F5224" w:rsidP="004F5224">
            <w:pPr>
              <w:rPr>
                <w:sz w:val="20"/>
                <w:szCs w:val="26"/>
              </w:rPr>
            </w:pPr>
          </w:p>
          <w:p w:rsidR="004F5224" w:rsidRPr="004F5224" w:rsidRDefault="004F5224" w:rsidP="004F5224">
            <w:pPr>
              <w:rPr>
                <w:sz w:val="20"/>
                <w:szCs w:val="26"/>
              </w:rPr>
            </w:pPr>
          </w:p>
          <w:p w:rsidR="004F5224" w:rsidRPr="004F5224" w:rsidRDefault="004F5224" w:rsidP="004F5224">
            <w:pPr>
              <w:rPr>
                <w:sz w:val="20"/>
                <w:szCs w:val="26"/>
              </w:rPr>
            </w:pPr>
          </w:p>
          <w:p w:rsidR="004F5224" w:rsidRPr="004F5224" w:rsidRDefault="004F5224" w:rsidP="004F5224">
            <w:pPr>
              <w:rPr>
                <w:sz w:val="20"/>
                <w:szCs w:val="26"/>
              </w:rPr>
            </w:pPr>
          </w:p>
          <w:p w:rsidR="004F5224" w:rsidRPr="004F5224" w:rsidRDefault="004F5224" w:rsidP="004F5224">
            <w:pPr>
              <w:rPr>
                <w:sz w:val="20"/>
                <w:szCs w:val="26"/>
              </w:rPr>
            </w:pPr>
          </w:p>
          <w:p w:rsidR="004F5224" w:rsidRPr="004F5224" w:rsidRDefault="004F5224" w:rsidP="004F5224">
            <w:pPr>
              <w:rPr>
                <w:sz w:val="20"/>
                <w:szCs w:val="26"/>
              </w:rPr>
            </w:pPr>
          </w:p>
          <w:p w:rsidR="004F5224" w:rsidRPr="004F5224" w:rsidRDefault="004F5224" w:rsidP="004F5224">
            <w:pPr>
              <w:rPr>
                <w:sz w:val="20"/>
                <w:szCs w:val="26"/>
              </w:rPr>
            </w:pPr>
          </w:p>
          <w:p w:rsidR="004F5224" w:rsidRPr="004F5224" w:rsidRDefault="004F5224" w:rsidP="004F5224">
            <w:pPr>
              <w:rPr>
                <w:sz w:val="20"/>
                <w:szCs w:val="26"/>
              </w:rPr>
            </w:pPr>
          </w:p>
        </w:tc>
        <w:tc>
          <w:tcPr>
            <w:tcW w:w="1160"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4</w:t>
            </w:r>
          </w:p>
        </w:tc>
        <w:tc>
          <w:tcPr>
            <w:tcW w:w="1337"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1</w:t>
            </w:r>
            <w:r w:rsidRPr="004F5224">
              <w:rPr>
                <w:rFonts w:cs="Traditional Arabic"/>
                <w:szCs w:val="26"/>
                <w:lang w:val="ru-RU"/>
              </w:rPr>
              <w:t> </w:t>
            </w:r>
            <w:r w:rsidRPr="004F5224">
              <w:rPr>
                <w:rFonts w:cs="Traditional Arabic"/>
                <w:szCs w:val="26"/>
              </w:rPr>
              <w:t>504</w:t>
            </w:r>
          </w:p>
        </w:tc>
        <w:tc>
          <w:tcPr>
            <w:tcW w:w="1353" w:type="dxa"/>
            <w:noWrap/>
            <w:hideMark/>
          </w:tcPr>
          <w:p w:rsidR="004F5224" w:rsidRPr="004F5224" w:rsidRDefault="004F5224" w:rsidP="004F5224">
            <w:pPr>
              <w:pStyle w:val="Tabletext"/>
              <w:jc w:val="center"/>
              <w:rPr>
                <w:rFonts w:cs="Traditional Arabic"/>
                <w:szCs w:val="26"/>
              </w:rPr>
            </w:pPr>
            <w:r w:rsidRPr="004F5224">
              <w:rPr>
                <w:rFonts w:cs="Traditional Arabic"/>
                <w:szCs w:val="26"/>
              </w:rPr>
              <w:t>0</w:t>
            </w:r>
            <w:r>
              <w:rPr>
                <w:rFonts w:cs="Traditional Arabic"/>
                <w:szCs w:val="26"/>
              </w:rPr>
              <w:t>,</w:t>
            </w:r>
            <w:r w:rsidRPr="004F5224">
              <w:rPr>
                <w:rFonts w:cs="Traditional Arabic"/>
                <w:szCs w:val="26"/>
              </w:rPr>
              <w:t>46</w:t>
            </w:r>
          </w:p>
        </w:tc>
        <w:tc>
          <w:tcPr>
            <w:tcW w:w="1316" w:type="dxa"/>
          </w:tcPr>
          <w:p w:rsidR="004F5224" w:rsidRPr="004F5224" w:rsidRDefault="004F5224" w:rsidP="004F5224">
            <w:pPr>
              <w:pStyle w:val="Tabletext"/>
              <w:jc w:val="center"/>
              <w:rPr>
                <w:rFonts w:cs="Traditional Arabic"/>
                <w:szCs w:val="26"/>
              </w:rPr>
            </w:pPr>
            <w:r w:rsidRPr="004F5224">
              <w:rPr>
                <w:rFonts w:cs="Traditional Arabic"/>
                <w:szCs w:val="26"/>
                <w:lang w:val="ru-RU"/>
              </w:rPr>
              <w:t>−</w:t>
            </w:r>
            <w:r w:rsidRPr="004F5224">
              <w:rPr>
                <w:rFonts w:cs="Traditional Arabic"/>
                <w:szCs w:val="26"/>
              </w:rPr>
              <w:t>1</w:t>
            </w:r>
            <w:r>
              <w:rPr>
                <w:rFonts w:cs="Traditional Arabic"/>
                <w:szCs w:val="26"/>
              </w:rPr>
              <w:t>,</w:t>
            </w:r>
            <w:r w:rsidRPr="004F5224">
              <w:rPr>
                <w:rFonts w:cs="Traditional Arabic"/>
                <w:szCs w:val="26"/>
              </w:rPr>
              <w:t>3</w:t>
            </w:r>
          </w:p>
        </w:tc>
      </w:tr>
    </w:tbl>
    <w:p w:rsidR="00981720" w:rsidRDefault="004F5224" w:rsidP="00C216D3">
      <w:pPr>
        <w:spacing w:before="600"/>
        <w:jc w:val="center"/>
        <w:rPr>
          <w:rtl/>
          <w:lang w:bidi="ar-EG"/>
        </w:rPr>
      </w:pPr>
      <w:r>
        <w:rPr>
          <w:rFonts w:hint="cs"/>
          <w:rtl/>
          <w:lang w:bidi="ar-EG"/>
        </w:rPr>
        <w:t xml:space="preserve">الشكل </w:t>
      </w:r>
      <w:r>
        <w:rPr>
          <w:lang w:bidi="ar-EG"/>
        </w:rPr>
        <w:t>A7-28</w:t>
      </w:r>
    </w:p>
    <w:p w:rsidR="004F5224" w:rsidRPr="004F5224" w:rsidRDefault="004F5224" w:rsidP="004F5224">
      <w:pPr>
        <w:jc w:val="center"/>
        <w:rPr>
          <w:b/>
          <w:bCs/>
          <w:lang w:bidi="ar-EG"/>
        </w:rPr>
      </w:pPr>
      <w:r w:rsidRPr="004F5224">
        <w:rPr>
          <w:rFonts w:hint="cs"/>
          <w:b/>
          <w:bCs/>
          <w:rtl/>
          <w:lang w:bidi="ar-EG"/>
        </w:rPr>
        <w:t>الكفاءة الطيفية لشكل مو</w:t>
      </w:r>
      <w:r w:rsidR="00C216D3">
        <w:rPr>
          <w:rFonts w:hint="cs"/>
          <w:b/>
          <w:bCs/>
          <w:rtl/>
          <w:lang w:bidi="ar-EG"/>
        </w:rPr>
        <w:t>ج</w:t>
      </w:r>
      <w:r w:rsidRPr="004F5224">
        <w:rPr>
          <w:rFonts w:hint="cs"/>
          <w:b/>
          <w:bCs/>
          <w:rtl/>
          <w:lang w:bidi="ar-EG"/>
        </w:rPr>
        <w:t xml:space="preserve">ة حسب المعيار </w:t>
      </w:r>
      <w:r w:rsidRPr="004F5224">
        <w:rPr>
          <w:b/>
          <w:bCs/>
          <w:lang w:bidi="ar-EG"/>
        </w:rPr>
        <w:t>DVB-RCS2</w:t>
      </w:r>
    </w:p>
    <w:p w:rsidR="006249AC" w:rsidRPr="00440080" w:rsidRDefault="00C216D3" w:rsidP="00C216D3">
      <w:pPr>
        <w:jc w:val="center"/>
        <w:rPr>
          <w:lang w:bidi="ar-EG"/>
        </w:rPr>
      </w:pPr>
      <w:r w:rsidRPr="0011212A">
        <w:rPr>
          <w:noProof/>
          <w:rtl/>
        </w:rPr>
        <mc:AlternateContent>
          <mc:Choice Requires="wps">
            <w:drawing>
              <wp:anchor distT="0" distB="0" distL="114300" distR="114300" simplePos="0" relativeHeight="252904448" behindDoc="0" locked="0" layoutInCell="1" allowOverlap="1" wp14:anchorId="05869855" wp14:editId="178EBB8A">
                <wp:simplePos x="0" y="0"/>
                <wp:positionH relativeFrom="column">
                  <wp:posOffset>212486</wp:posOffset>
                </wp:positionH>
                <wp:positionV relativeFrom="paragraph">
                  <wp:posOffset>1266339</wp:posOffset>
                </wp:positionV>
                <wp:extent cx="160317" cy="1407226"/>
                <wp:effectExtent l="0" t="0" r="11430" b="2540"/>
                <wp:wrapNone/>
                <wp:docPr id="96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17" cy="1407226"/>
                        </a:xfrm>
                        <a:prstGeom prst="rect">
                          <a:avLst/>
                        </a:prstGeom>
                        <a:noFill/>
                        <a:ln>
                          <a:noFill/>
                        </a:ln>
                        <a:extLst/>
                      </wps:spPr>
                      <wps:txbx>
                        <w:txbxContent>
                          <w:p w:rsidR="00734AFC" w:rsidRPr="00C216D3" w:rsidRDefault="00734AFC" w:rsidP="00C216D3">
                            <w:pPr>
                              <w:spacing w:before="0" w:after="40" w:line="180" w:lineRule="exact"/>
                              <w:jc w:val="center"/>
                              <w:rPr>
                                <w:b/>
                                <w:bCs/>
                                <w:spacing w:val="-4"/>
                                <w:sz w:val="18"/>
                                <w:szCs w:val="22"/>
                                <w:rtl/>
                                <w:lang w:bidi="ar-EG"/>
                              </w:rPr>
                            </w:pPr>
                            <w:r>
                              <w:rPr>
                                <w:rFonts w:hint="cs"/>
                                <w:b/>
                                <w:bCs/>
                                <w:spacing w:val="-4"/>
                                <w:sz w:val="18"/>
                                <w:szCs w:val="22"/>
                                <w:rtl/>
                                <w:lang w:bidi="ar-EG"/>
                              </w:rPr>
                              <w:t>بتات/ثابتة/هرتز</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869855" id="Rectangle 968" o:spid="_x0000_s1662" style="position:absolute;left:0;text-align:left;margin-left:16.75pt;margin-top:99.7pt;width:12.6pt;height:110.8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" filled="f" stroked="f">
                <v:textbox style="layout-flow:vertical;mso-layout-flow-alt:bottom-to-top" inset="0,0,0,0">
                  <w:txbxContent>
                    <w:p w:rsidR="00734AFC" w:rsidRPr="00C216D3" w:rsidRDefault="00734AFC" w:rsidP="00C216D3">
                      <w:pPr>
                        <w:spacing w:before="0" w:after="40" w:line="180" w:lineRule="exact"/>
                        <w:jc w:val="center"/>
                        <w:rPr>
                          <w:b/>
                          <w:bCs/>
                          <w:spacing w:val="-4"/>
                          <w:sz w:val="18"/>
                          <w:szCs w:val="22"/>
                          <w:rtl/>
                          <w:lang w:bidi="ar-EG"/>
                        </w:rPr>
                      </w:pPr>
                      <w:r>
                        <w:rPr>
                          <w:rFonts w:hint="cs"/>
                          <w:b/>
                          <w:bCs/>
                          <w:spacing w:val="-4"/>
                          <w:sz w:val="18"/>
                          <w:szCs w:val="22"/>
                          <w:rtl/>
                          <w:lang w:bidi="ar-EG"/>
                        </w:rPr>
                        <w:t>بتات/ثابتة/هرتز</w:t>
                      </w:r>
                    </w:p>
                  </w:txbxContent>
                </v:textbox>
              </v:rect>
            </w:pict>
          </mc:Fallback>
        </mc:AlternateContent>
      </w:r>
      <w:r w:rsidRPr="0011212A">
        <w:rPr>
          <w:noProof/>
          <w:rtl/>
        </w:rPr>
        <mc:AlternateContent>
          <mc:Choice Requires="wps">
            <w:drawing>
              <wp:anchor distT="0" distB="0" distL="114300" distR="114300" simplePos="0" relativeHeight="252902400" behindDoc="0" locked="0" layoutInCell="1" allowOverlap="1" wp14:anchorId="21BCD4F3" wp14:editId="64423D1A">
                <wp:simplePos x="0" y="0"/>
                <wp:positionH relativeFrom="column">
                  <wp:posOffset>2522457</wp:posOffset>
                </wp:positionH>
                <wp:positionV relativeFrom="paragraph">
                  <wp:posOffset>3687607</wp:posOffset>
                </wp:positionV>
                <wp:extent cx="926276" cy="166255"/>
                <wp:effectExtent l="0" t="0" r="7620" b="5715"/>
                <wp:wrapNone/>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6" cy="166255"/>
                        </a:xfrm>
                        <a:prstGeom prst="rect">
                          <a:avLst/>
                        </a:prstGeom>
                        <a:noFill/>
                        <a:ln>
                          <a:noFill/>
                        </a:ln>
                        <a:extLst/>
                      </wps:spPr>
                      <wps:txbx>
                        <w:txbxContent>
                          <w:p w:rsidR="00734AFC" w:rsidRPr="00C216D3" w:rsidRDefault="00734AFC" w:rsidP="00C216D3">
                            <w:pPr>
                              <w:spacing w:before="0" w:after="40" w:line="180" w:lineRule="exact"/>
                              <w:jc w:val="left"/>
                              <w:rPr>
                                <w:b/>
                                <w:bCs/>
                                <w:spacing w:val="-4"/>
                                <w:sz w:val="18"/>
                                <w:szCs w:val="22"/>
                                <w:lang w:bidi="ar-EG"/>
                              </w:rPr>
                            </w:pPr>
                            <w:r w:rsidRPr="00C216D3">
                              <w:rPr>
                                <w:rFonts w:hint="cs"/>
                                <w:b/>
                                <w:bCs/>
                                <w:spacing w:val="-4"/>
                                <w:sz w:val="18"/>
                                <w:szCs w:val="22"/>
                                <w:rtl/>
                                <w:lang w:bidi="ar-EG"/>
                              </w:rPr>
                              <w:t xml:space="preserve">النسبة </w:t>
                            </w:r>
                            <w:r w:rsidRPr="00454E35">
                              <w:rPr>
                                <w:b/>
                                <w:bCs/>
                                <w:i/>
                                <w:iCs/>
                                <w:spacing w:val="-4"/>
                                <w:sz w:val="18"/>
                                <w:szCs w:val="22"/>
                                <w:lang w:bidi="ar-EG"/>
                              </w:rPr>
                              <w:t>E</w:t>
                            </w:r>
                            <w:r w:rsidRPr="00454E35">
                              <w:rPr>
                                <w:b/>
                                <w:bCs/>
                                <w:spacing w:val="-4"/>
                                <w:sz w:val="18"/>
                                <w:szCs w:val="22"/>
                                <w:vertAlign w:val="subscript"/>
                                <w:lang w:bidi="ar-EG"/>
                              </w:rPr>
                              <w:t>s</w:t>
                            </w:r>
                            <w:r w:rsidRPr="00454E35">
                              <w:rPr>
                                <w:b/>
                                <w:bCs/>
                                <w:i/>
                                <w:iCs/>
                                <w:spacing w:val="-4"/>
                                <w:sz w:val="18"/>
                                <w:szCs w:val="22"/>
                                <w:lang w:bidi="ar-EG"/>
                              </w:rPr>
                              <w:t>/N</w:t>
                            </w:r>
                            <w:r w:rsidRPr="00454E35">
                              <w:rPr>
                                <w:b/>
                                <w:bCs/>
                                <w:spacing w:val="-4"/>
                                <w:sz w:val="18"/>
                                <w:szCs w:val="22"/>
                                <w:vertAlign w:val="subscript"/>
                                <w:lang w:bidi="ar-EG"/>
                              </w:rPr>
                              <w:t>0</w:t>
                            </w:r>
                            <w:r w:rsidRPr="00C216D3">
                              <w:rPr>
                                <w:rFonts w:hint="cs"/>
                                <w:b/>
                                <w:bCs/>
                                <w:spacing w:val="-4"/>
                                <w:sz w:val="18"/>
                                <w:szCs w:val="22"/>
                                <w:vertAlign w:val="subscript"/>
                                <w:rtl/>
                                <w:lang w:bidi="ar-EG"/>
                              </w:rPr>
                              <w:t xml:space="preserve"> </w:t>
                            </w:r>
                            <w:r w:rsidRPr="00C216D3">
                              <w:rPr>
                                <w:b/>
                                <w:bCs/>
                                <w:sz w:val="18"/>
                                <w:szCs w:val="22"/>
                                <w:lang w:bidi="ar-EG"/>
                              </w:rPr>
                              <w:t>(dB)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BCD4F3" id="Rectangle 964" o:spid="_x0000_s1663" style="position:absolute;left:0;text-align:left;margin-left:198.6pt;margin-top:290.35pt;width:72.95pt;height:13.1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" filled="f" stroked="f">
                <v:textbox inset="0,0,0,0">
                  <w:txbxContent>
                    <w:p w:rsidR="00734AFC" w:rsidRPr="00C216D3" w:rsidRDefault="00734AFC" w:rsidP="00C216D3">
                      <w:pPr>
                        <w:spacing w:before="0" w:after="40" w:line="180" w:lineRule="exact"/>
                        <w:jc w:val="left"/>
                        <w:rPr>
                          <w:b/>
                          <w:bCs/>
                          <w:spacing w:val="-4"/>
                          <w:sz w:val="18"/>
                          <w:szCs w:val="22"/>
                          <w:lang w:bidi="ar-EG"/>
                        </w:rPr>
                      </w:pPr>
                      <w:r w:rsidRPr="00C216D3">
                        <w:rPr>
                          <w:rFonts w:hint="cs"/>
                          <w:b/>
                          <w:bCs/>
                          <w:spacing w:val="-4"/>
                          <w:sz w:val="18"/>
                          <w:szCs w:val="22"/>
                          <w:rtl/>
                          <w:lang w:bidi="ar-EG"/>
                        </w:rPr>
                        <w:t xml:space="preserve">النسبة </w:t>
                      </w:r>
                      <w:proofErr w:type="spellStart"/>
                      <w:r w:rsidRPr="00454E35">
                        <w:rPr>
                          <w:b/>
                          <w:bCs/>
                          <w:i/>
                          <w:iCs/>
                          <w:spacing w:val="-4"/>
                          <w:sz w:val="18"/>
                          <w:szCs w:val="22"/>
                          <w:lang w:bidi="ar-EG"/>
                        </w:rPr>
                        <w:t>E</w:t>
                      </w:r>
                      <w:r w:rsidRPr="00454E35">
                        <w:rPr>
                          <w:b/>
                          <w:bCs/>
                          <w:spacing w:val="-4"/>
                          <w:sz w:val="18"/>
                          <w:szCs w:val="22"/>
                          <w:vertAlign w:val="subscript"/>
                          <w:lang w:bidi="ar-EG"/>
                        </w:rPr>
                        <w:t>s</w:t>
                      </w:r>
                      <w:proofErr w:type="spellEnd"/>
                      <w:r w:rsidRPr="00454E35">
                        <w:rPr>
                          <w:b/>
                          <w:bCs/>
                          <w:i/>
                          <w:iCs/>
                          <w:spacing w:val="-4"/>
                          <w:sz w:val="18"/>
                          <w:szCs w:val="22"/>
                          <w:lang w:bidi="ar-EG"/>
                        </w:rPr>
                        <w:t>/N</w:t>
                      </w:r>
                      <w:r w:rsidRPr="00454E35">
                        <w:rPr>
                          <w:b/>
                          <w:bCs/>
                          <w:spacing w:val="-4"/>
                          <w:sz w:val="18"/>
                          <w:szCs w:val="22"/>
                          <w:vertAlign w:val="subscript"/>
                          <w:lang w:bidi="ar-EG"/>
                        </w:rPr>
                        <w:t>0</w:t>
                      </w:r>
                      <w:r w:rsidRPr="00C216D3">
                        <w:rPr>
                          <w:rFonts w:hint="cs"/>
                          <w:b/>
                          <w:bCs/>
                          <w:spacing w:val="-4"/>
                          <w:sz w:val="18"/>
                          <w:szCs w:val="22"/>
                          <w:vertAlign w:val="subscript"/>
                          <w:rtl/>
                          <w:lang w:bidi="ar-EG"/>
                        </w:rPr>
                        <w:t xml:space="preserve"> </w:t>
                      </w:r>
                      <w:r w:rsidRPr="00C216D3">
                        <w:rPr>
                          <w:b/>
                          <w:bCs/>
                          <w:sz w:val="18"/>
                          <w:szCs w:val="22"/>
                          <w:lang w:bidi="ar-EG"/>
                        </w:rPr>
                        <w:t>(dB)</w:t>
                      </w:r>
                    </w:p>
                  </w:txbxContent>
                </v:textbox>
              </v:rect>
            </w:pict>
          </mc:Fallback>
        </mc:AlternateContent>
      </w:r>
      <w:r w:rsidRPr="0011212A">
        <w:rPr>
          <w:noProof/>
          <w:rtl/>
        </w:rPr>
        <mc:AlternateContent>
          <mc:Choice Requires="wps">
            <w:drawing>
              <wp:anchor distT="0" distB="0" distL="114300" distR="114300" simplePos="0" relativeHeight="252898304" behindDoc="0" locked="0" layoutInCell="1" allowOverlap="1" wp14:anchorId="5C2EEB94" wp14:editId="0F108481">
                <wp:simplePos x="0" y="0"/>
                <wp:positionH relativeFrom="column">
                  <wp:posOffset>4760595</wp:posOffset>
                </wp:positionH>
                <wp:positionV relativeFrom="paragraph">
                  <wp:posOffset>2108423</wp:posOffset>
                </wp:positionV>
                <wp:extent cx="925830" cy="165735"/>
                <wp:effectExtent l="0" t="0" r="7620" b="5715"/>
                <wp:wrapNone/>
                <wp:docPr id="960"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165735"/>
                        </a:xfrm>
                        <a:prstGeom prst="rect">
                          <a:avLst/>
                        </a:prstGeom>
                        <a:noFill/>
                        <a:ln>
                          <a:noFill/>
                        </a:ln>
                        <a:extLst/>
                      </wps:spPr>
                      <wps:txbx>
                        <w:txbxContent>
                          <w:p w:rsidR="00734AFC" w:rsidRPr="00C216D3" w:rsidRDefault="00734AFC" w:rsidP="00C216D3">
                            <w:pPr>
                              <w:spacing w:before="0" w:after="40" w:line="180" w:lineRule="exact"/>
                              <w:jc w:val="right"/>
                              <w:rPr>
                                <w:spacing w:val="-4"/>
                                <w:sz w:val="18"/>
                                <w:szCs w:val="22"/>
                                <w:rtl/>
                                <w:lang w:bidi="ar-EG"/>
                              </w:rPr>
                            </w:pPr>
                            <w:r w:rsidRPr="00C216D3">
                              <w:rPr>
                                <w:rFonts w:hint="cs"/>
                                <w:spacing w:val="-4"/>
                                <w:sz w:val="18"/>
                                <w:szCs w:val="22"/>
                                <w:rtl/>
                                <w:lang w:bidi="ar-EG"/>
                              </w:rPr>
                              <w:t xml:space="preserve">رموز </w:t>
                            </w:r>
                            <w:r>
                              <w:rPr>
                                <w:spacing w:val="-4"/>
                                <w:sz w:val="18"/>
                                <w:szCs w:val="22"/>
                                <w:lang w:bidi="ar-EG"/>
                              </w:rPr>
                              <w:t>1 616</w:t>
                            </w:r>
                            <w:r w:rsidRPr="00C216D3">
                              <w:rPr>
                                <w:rFonts w:hint="cs"/>
                                <w:spacing w:val="-4"/>
                                <w:sz w:val="18"/>
                                <w:szCs w:val="22"/>
                                <w:rtl/>
                                <w:lang w:bidi="ar-EG"/>
                              </w:rPr>
                              <w:t xml:space="preserve"> </w:t>
                            </w:r>
                            <w:r>
                              <w:rPr>
                                <w:rFonts w:hint="cs"/>
                                <w:spacing w:val="-4"/>
                                <w:sz w:val="18"/>
                                <w:szCs w:val="22"/>
                                <w:rtl/>
                                <w:lang w:bidi="ar-EG"/>
                              </w:rPr>
                              <w:t>طويلة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2EEB94" id="Rectangle 960" o:spid="_x0000_s1664" style="position:absolute;left:0;text-align:left;margin-left:374.85pt;margin-top:166pt;width:72.9pt;height:13.0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" filled="f" stroked="f">
                <v:textbox inset="0,0,0,0">
                  <w:txbxContent>
                    <w:p w:rsidR="00734AFC" w:rsidRPr="00C216D3" w:rsidRDefault="00734AFC" w:rsidP="00C216D3">
                      <w:pPr>
                        <w:spacing w:before="0" w:after="40" w:line="180" w:lineRule="exact"/>
                        <w:jc w:val="right"/>
                        <w:rPr>
                          <w:spacing w:val="-4"/>
                          <w:sz w:val="18"/>
                          <w:szCs w:val="22"/>
                          <w:rtl/>
                          <w:lang w:bidi="ar-EG"/>
                        </w:rPr>
                      </w:pPr>
                      <w:r w:rsidRPr="00C216D3">
                        <w:rPr>
                          <w:rFonts w:hint="cs"/>
                          <w:spacing w:val="-4"/>
                          <w:sz w:val="18"/>
                          <w:szCs w:val="22"/>
                          <w:rtl/>
                          <w:lang w:bidi="ar-EG"/>
                        </w:rPr>
                        <w:t xml:space="preserve">رموز </w:t>
                      </w:r>
                      <w:r>
                        <w:rPr>
                          <w:spacing w:val="-4"/>
                          <w:sz w:val="18"/>
                          <w:szCs w:val="22"/>
                          <w:lang w:bidi="ar-EG"/>
                        </w:rPr>
                        <w:t>1 616</w:t>
                      </w:r>
                      <w:r w:rsidRPr="00C216D3">
                        <w:rPr>
                          <w:rFonts w:hint="cs"/>
                          <w:spacing w:val="-4"/>
                          <w:sz w:val="18"/>
                          <w:szCs w:val="22"/>
                          <w:rtl/>
                          <w:lang w:bidi="ar-EG"/>
                        </w:rPr>
                        <w:t xml:space="preserve"> </w:t>
                      </w:r>
                      <w:r>
                        <w:rPr>
                          <w:rFonts w:hint="cs"/>
                          <w:spacing w:val="-4"/>
                          <w:sz w:val="18"/>
                          <w:szCs w:val="22"/>
                          <w:rtl/>
                          <w:lang w:bidi="ar-EG"/>
                        </w:rPr>
                        <w:t>طويلة</w:t>
                      </w:r>
                    </w:p>
                  </w:txbxContent>
                </v:textbox>
              </v:rect>
            </w:pict>
          </mc:Fallback>
        </mc:AlternateContent>
      </w:r>
      <w:r w:rsidRPr="0011212A">
        <w:rPr>
          <w:noProof/>
          <w:rtl/>
        </w:rPr>
        <mc:AlternateContent>
          <mc:Choice Requires="wps">
            <w:drawing>
              <wp:anchor distT="0" distB="0" distL="114300" distR="114300" simplePos="0" relativeHeight="252900352" behindDoc="0" locked="0" layoutInCell="1" allowOverlap="1" wp14:anchorId="07B80662" wp14:editId="39D995F3">
                <wp:simplePos x="0" y="0"/>
                <wp:positionH relativeFrom="column">
                  <wp:posOffset>4760595</wp:posOffset>
                </wp:positionH>
                <wp:positionV relativeFrom="paragraph">
                  <wp:posOffset>2322418</wp:posOffset>
                </wp:positionV>
                <wp:extent cx="925830" cy="165735"/>
                <wp:effectExtent l="0" t="0" r="7620" b="5715"/>
                <wp:wrapNone/>
                <wp:docPr id="96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165735"/>
                        </a:xfrm>
                        <a:prstGeom prst="rect">
                          <a:avLst/>
                        </a:prstGeom>
                        <a:noFill/>
                        <a:ln>
                          <a:noFill/>
                        </a:ln>
                        <a:extLst/>
                      </wps:spPr>
                      <wps:txbx>
                        <w:txbxContent>
                          <w:p w:rsidR="00734AFC" w:rsidRPr="00C216D3" w:rsidRDefault="00734AFC" w:rsidP="00C216D3">
                            <w:pPr>
                              <w:spacing w:before="0" w:after="40" w:line="180" w:lineRule="exact"/>
                              <w:jc w:val="right"/>
                              <w:rPr>
                                <w:spacing w:val="-4"/>
                                <w:sz w:val="18"/>
                                <w:szCs w:val="22"/>
                                <w:rtl/>
                                <w:lang w:bidi="ar-EG"/>
                              </w:rPr>
                            </w:pPr>
                            <w:r w:rsidRPr="00C216D3">
                              <w:rPr>
                                <w:rFonts w:hint="cs"/>
                                <w:spacing w:val="-4"/>
                                <w:sz w:val="18"/>
                                <w:szCs w:val="22"/>
                                <w:rtl/>
                                <w:lang w:bidi="ar-EG"/>
                              </w:rPr>
                              <w:t xml:space="preserve">رموز </w:t>
                            </w:r>
                            <w:r>
                              <w:rPr>
                                <w:spacing w:val="-4"/>
                                <w:sz w:val="18"/>
                                <w:szCs w:val="22"/>
                                <w:lang w:bidi="ar-EG"/>
                              </w:rPr>
                              <w:t>3 236</w:t>
                            </w:r>
                            <w:r w:rsidRPr="00C216D3">
                              <w:rPr>
                                <w:rFonts w:hint="cs"/>
                                <w:spacing w:val="-4"/>
                                <w:sz w:val="18"/>
                                <w:szCs w:val="22"/>
                                <w:rtl/>
                                <w:lang w:bidi="ar-EG"/>
                              </w:rPr>
                              <w:t xml:space="preserve"> </w:t>
                            </w:r>
                            <w:r>
                              <w:rPr>
                                <w:rFonts w:hint="cs"/>
                                <w:spacing w:val="-4"/>
                                <w:sz w:val="18"/>
                                <w:szCs w:val="22"/>
                                <w:rtl/>
                                <w:lang w:bidi="ar-EG"/>
                              </w:rPr>
                              <w:t>طويلة</w:t>
                            </w:r>
                            <w:r w:rsidRPr="00C216D3">
                              <w:rPr>
                                <w:rFonts w:hint="cs"/>
                                <w:spacing w:val="-4"/>
                                <w:sz w:val="18"/>
                                <w:szCs w:val="22"/>
                                <w:rtl/>
                                <w:lang w:bidi="ar-EG"/>
                              </w:rPr>
                              <w:t xml:space="preserve"> جداً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B80662" id="Rectangle 961" o:spid="_x0000_s1665" style="position:absolute;left:0;text-align:left;margin-left:374.85pt;margin-top:182.85pt;width:72.9pt;height:13.0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" filled="f" stroked="f">
                <v:textbox inset="0,0,0,0">
                  <w:txbxContent>
                    <w:p w:rsidR="00734AFC" w:rsidRPr="00C216D3" w:rsidRDefault="00734AFC" w:rsidP="00C216D3">
                      <w:pPr>
                        <w:spacing w:before="0" w:after="40" w:line="180" w:lineRule="exact"/>
                        <w:jc w:val="right"/>
                        <w:rPr>
                          <w:spacing w:val="-4"/>
                          <w:sz w:val="18"/>
                          <w:szCs w:val="22"/>
                          <w:rtl/>
                          <w:lang w:bidi="ar-EG"/>
                        </w:rPr>
                      </w:pPr>
                      <w:r w:rsidRPr="00C216D3">
                        <w:rPr>
                          <w:rFonts w:hint="cs"/>
                          <w:spacing w:val="-4"/>
                          <w:sz w:val="18"/>
                          <w:szCs w:val="22"/>
                          <w:rtl/>
                          <w:lang w:bidi="ar-EG"/>
                        </w:rPr>
                        <w:t xml:space="preserve">رموز </w:t>
                      </w:r>
                      <w:r>
                        <w:rPr>
                          <w:spacing w:val="-4"/>
                          <w:sz w:val="18"/>
                          <w:szCs w:val="22"/>
                          <w:lang w:bidi="ar-EG"/>
                        </w:rPr>
                        <w:t>3 236</w:t>
                      </w:r>
                      <w:r w:rsidRPr="00C216D3">
                        <w:rPr>
                          <w:rFonts w:hint="cs"/>
                          <w:spacing w:val="-4"/>
                          <w:sz w:val="18"/>
                          <w:szCs w:val="22"/>
                          <w:rtl/>
                          <w:lang w:bidi="ar-EG"/>
                        </w:rPr>
                        <w:t xml:space="preserve"> </w:t>
                      </w:r>
                      <w:r>
                        <w:rPr>
                          <w:rFonts w:hint="cs"/>
                          <w:spacing w:val="-4"/>
                          <w:sz w:val="18"/>
                          <w:szCs w:val="22"/>
                          <w:rtl/>
                          <w:lang w:bidi="ar-EG"/>
                        </w:rPr>
                        <w:t>طويلة</w:t>
                      </w:r>
                      <w:r w:rsidRPr="00C216D3">
                        <w:rPr>
                          <w:rFonts w:hint="cs"/>
                          <w:spacing w:val="-4"/>
                          <w:sz w:val="18"/>
                          <w:szCs w:val="22"/>
                          <w:rtl/>
                          <w:lang w:bidi="ar-EG"/>
                        </w:rPr>
                        <w:t xml:space="preserve"> جداً</w:t>
                      </w:r>
                    </w:p>
                  </w:txbxContent>
                </v:textbox>
              </v:rect>
            </w:pict>
          </mc:Fallback>
        </mc:AlternateContent>
      </w:r>
      <w:r w:rsidRPr="0011212A">
        <w:rPr>
          <w:noProof/>
          <w:rtl/>
        </w:rPr>
        <mc:AlternateContent>
          <mc:Choice Requires="wps">
            <w:drawing>
              <wp:anchor distT="0" distB="0" distL="114300" distR="114300" simplePos="0" relativeHeight="252894208" behindDoc="0" locked="0" layoutInCell="1" allowOverlap="1" wp14:anchorId="6B5A5587" wp14:editId="03901C79">
                <wp:simplePos x="0" y="0"/>
                <wp:positionH relativeFrom="column">
                  <wp:posOffset>4758690</wp:posOffset>
                </wp:positionH>
                <wp:positionV relativeFrom="paragraph">
                  <wp:posOffset>1681068</wp:posOffset>
                </wp:positionV>
                <wp:extent cx="925830" cy="165735"/>
                <wp:effectExtent l="0" t="0" r="7620" b="5715"/>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165735"/>
                        </a:xfrm>
                        <a:prstGeom prst="rect">
                          <a:avLst/>
                        </a:prstGeom>
                        <a:noFill/>
                        <a:ln>
                          <a:noFill/>
                        </a:ln>
                        <a:extLst/>
                      </wps:spPr>
                      <wps:txbx>
                        <w:txbxContent>
                          <w:p w:rsidR="00734AFC" w:rsidRPr="00C216D3" w:rsidRDefault="00734AFC" w:rsidP="00C216D3">
                            <w:pPr>
                              <w:spacing w:before="0" w:after="40" w:line="180" w:lineRule="exact"/>
                              <w:jc w:val="right"/>
                              <w:rPr>
                                <w:spacing w:val="-4"/>
                                <w:sz w:val="18"/>
                                <w:szCs w:val="22"/>
                                <w:rtl/>
                                <w:lang w:bidi="ar-EG"/>
                              </w:rPr>
                            </w:pPr>
                            <w:r w:rsidRPr="00C216D3">
                              <w:rPr>
                                <w:rFonts w:hint="cs"/>
                                <w:spacing w:val="-4"/>
                                <w:sz w:val="18"/>
                                <w:szCs w:val="22"/>
                                <w:rtl/>
                                <w:lang w:bidi="ar-EG"/>
                              </w:rPr>
                              <w:t xml:space="preserve">رموز </w:t>
                            </w:r>
                            <w:r w:rsidRPr="00C216D3">
                              <w:rPr>
                                <w:spacing w:val="-4"/>
                                <w:sz w:val="18"/>
                                <w:szCs w:val="22"/>
                                <w:lang w:bidi="ar-EG"/>
                              </w:rPr>
                              <w:t>266</w:t>
                            </w:r>
                            <w:r w:rsidRPr="00C216D3">
                              <w:rPr>
                                <w:rFonts w:hint="cs"/>
                                <w:spacing w:val="-4"/>
                                <w:sz w:val="18"/>
                                <w:szCs w:val="22"/>
                                <w:rtl/>
                                <w:lang w:bidi="ar-EG"/>
                              </w:rPr>
                              <w:t xml:space="preserve"> قصيرة جداً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5A5587" id="Rectangle 926" o:spid="_x0000_s1666" style="position:absolute;left:0;text-align:left;margin-left:374.7pt;margin-top:132.35pt;width:72.9pt;height:13.0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" filled="f" stroked="f">
                <v:textbox inset="0,0,0,0">
                  <w:txbxContent>
                    <w:p w:rsidR="00734AFC" w:rsidRPr="00C216D3" w:rsidRDefault="00734AFC" w:rsidP="00C216D3">
                      <w:pPr>
                        <w:spacing w:before="0" w:after="40" w:line="180" w:lineRule="exact"/>
                        <w:jc w:val="right"/>
                        <w:rPr>
                          <w:spacing w:val="-4"/>
                          <w:sz w:val="18"/>
                          <w:szCs w:val="22"/>
                          <w:rtl/>
                          <w:lang w:bidi="ar-EG"/>
                        </w:rPr>
                      </w:pPr>
                      <w:r w:rsidRPr="00C216D3">
                        <w:rPr>
                          <w:rFonts w:hint="cs"/>
                          <w:spacing w:val="-4"/>
                          <w:sz w:val="18"/>
                          <w:szCs w:val="22"/>
                          <w:rtl/>
                          <w:lang w:bidi="ar-EG"/>
                        </w:rPr>
                        <w:t xml:space="preserve">رموز </w:t>
                      </w:r>
                      <w:r w:rsidRPr="00C216D3">
                        <w:rPr>
                          <w:spacing w:val="-4"/>
                          <w:sz w:val="18"/>
                          <w:szCs w:val="22"/>
                          <w:lang w:bidi="ar-EG"/>
                        </w:rPr>
                        <w:t>266</w:t>
                      </w:r>
                      <w:r w:rsidRPr="00C216D3">
                        <w:rPr>
                          <w:rFonts w:hint="cs"/>
                          <w:spacing w:val="-4"/>
                          <w:sz w:val="18"/>
                          <w:szCs w:val="22"/>
                          <w:rtl/>
                          <w:lang w:bidi="ar-EG"/>
                        </w:rPr>
                        <w:t xml:space="preserve"> قصيرة جداً</w:t>
                      </w:r>
                    </w:p>
                  </w:txbxContent>
                </v:textbox>
              </v:rect>
            </w:pict>
          </mc:Fallback>
        </mc:AlternateContent>
      </w:r>
      <w:r w:rsidRPr="0011212A">
        <w:rPr>
          <w:noProof/>
          <w:rtl/>
        </w:rPr>
        <mc:AlternateContent>
          <mc:Choice Requires="wps">
            <w:drawing>
              <wp:anchor distT="0" distB="0" distL="114300" distR="114300" simplePos="0" relativeHeight="252896256" behindDoc="0" locked="0" layoutInCell="1" allowOverlap="1" wp14:anchorId="4AA10E52" wp14:editId="1FAF3AC1">
                <wp:simplePos x="0" y="0"/>
                <wp:positionH relativeFrom="column">
                  <wp:posOffset>4760595</wp:posOffset>
                </wp:positionH>
                <wp:positionV relativeFrom="paragraph">
                  <wp:posOffset>1895063</wp:posOffset>
                </wp:positionV>
                <wp:extent cx="925830" cy="165735"/>
                <wp:effectExtent l="0" t="0" r="7620" b="5715"/>
                <wp:wrapNone/>
                <wp:docPr id="92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165735"/>
                        </a:xfrm>
                        <a:prstGeom prst="rect">
                          <a:avLst/>
                        </a:prstGeom>
                        <a:noFill/>
                        <a:ln>
                          <a:noFill/>
                        </a:ln>
                        <a:extLst/>
                      </wps:spPr>
                      <wps:txbx>
                        <w:txbxContent>
                          <w:p w:rsidR="00734AFC" w:rsidRPr="00C216D3" w:rsidRDefault="00734AFC" w:rsidP="00C216D3">
                            <w:pPr>
                              <w:spacing w:before="0" w:after="40" w:line="180" w:lineRule="exact"/>
                              <w:jc w:val="right"/>
                              <w:rPr>
                                <w:spacing w:val="-4"/>
                                <w:sz w:val="18"/>
                                <w:szCs w:val="22"/>
                                <w:rtl/>
                                <w:lang w:bidi="ar-EG"/>
                              </w:rPr>
                            </w:pPr>
                            <w:r w:rsidRPr="00C216D3">
                              <w:rPr>
                                <w:rFonts w:hint="cs"/>
                                <w:spacing w:val="-4"/>
                                <w:sz w:val="18"/>
                                <w:szCs w:val="22"/>
                                <w:rtl/>
                                <w:lang w:bidi="ar-EG"/>
                              </w:rPr>
                              <w:t xml:space="preserve">رموز </w:t>
                            </w:r>
                            <w:r>
                              <w:rPr>
                                <w:spacing w:val="-4"/>
                                <w:sz w:val="18"/>
                                <w:szCs w:val="22"/>
                                <w:lang w:bidi="ar-EG"/>
                              </w:rPr>
                              <w:t>563</w:t>
                            </w:r>
                            <w:r w:rsidRPr="00C216D3">
                              <w:rPr>
                                <w:rFonts w:hint="cs"/>
                                <w:spacing w:val="-4"/>
                                <w:sz w:val="18"/>
                                <w:szCs w:val="22"/>
                                <w:rtl/>
                                <w:lang w:bidi="ar-EG"/>
                              </w:rPr>
                              <w:t xml:space="preserve"> قصيرة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A10E52" id="Rectangle 927" o:spid="_x0000_s1667" style="position:absolute;left:0;text-align:left;margin-left:374.85pt;margin-top:149.2pt;width:72.9pt;height:13.0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" filled="f" stroked="f">
                <v:textbox inset="0,0,0,0">
                  <w:txbxContent>
                    <w:p w:rsidR="00734AFC" w:rsidRPr="00C216D3" w:rsidRDefault="00734AFC" w:rsidP="00C216D3">
                      <w:pPr>
                        <w:spacing w:before="0" w:after="40" w:line="180" w:lineRule="exact"/>
                        <w:jc w:val="right"/>
                        <w:rPr>
                          <w:spacing w:val="-4"/>
                          <w:sz w:val="18"/>
                          <w:szCs w:val="22"/>
                          <w:rtl/>
                          <w:lang w:bidi="ar-EG"/>
                        </w:rPr>
                      </w:pPr>
                      <w:r w:rsidRPr="00C216D3">
                        <w:rPr>
                          <w:rFonts w:hint="cs"/>
                          <w:spacing w:val="-4"/>
                          <w:sz w:val="18"/>
                          <w:szCs w:val="22"/>
                          <w:rtl/>
                          <w:lang w:bidi="ar-EG"/>
                        </w:rPr>
                        <w:t xml:space="preserve">رموز </w:t>
                      </w:r>
                      <w:r>
                        <w:rPr>
                          <w:spacing w:val="-4"/>
                          <w:sz w:val="18"/>
                          <w:szCs w:val="22"/>
                          <w:lang w:bidi="ar-EG"/>
                        </w:rPr>
                        <w:t>563</w:t>
                      </w:r>
                      <w:r w:rsidRPr="00C216D3">
                        <w:rPr>
                          <w:rFonts w:hint="cs"/>
                          <w:spacing w:val="-4"/>
                          <w:sz w:val="18"/>
                          <w:szCs w:val="22"/>
                          <w:rtl/>
                          <w:lang w:bidi="ar-EG"/>
                        </w:rPr>
                        <w:t xml:space="preserve"> قصيرة </w:t>
                      </w:r>
                    </w:p>
                  </w:txbxContent>
                </v:textbox>
              </v:rect>
            </w:pict>
          </mc:Fallback>
        </mc:AlternateContent>
      </w:r>
      <w:r>
        <w:rPr>
          <w:noProof/>
        </w:rPr>
        <w:drawing>
          <wp:inline distT="0" distB="0" distL="0" distR="0">
            <wp:extent cx="6122035" cy="4067175"/>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2035" cy="4067175"/>
                    </a:xfrm>
                    <a:prstGeom prst="rect">
                      <a:avLst/>
                    </a:prstGeom>
                    <a:noFill/>
                    <a:ln>
                      <a:noFill/>
                    </a:ln>
                  </pic:spPr>
                </pic:pic>
              </a:graphicData>
            </a:graphic>
          </wp:inline>
        </w:drawing>
      </w:r>
    </w:p>
    <w:p w:rsidR="00B85063" w:rsidRPr="00455DDC" w:rsidRDefault="00B85063" w:rsidP="00C216D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40" w:after="160" w:line="259" w:lineRule="auto"/>
        <w:jc w:val="center"/>
        <w:rPr>
          <w:rtl/>
          <w:lang w:bidi="ar-EG"/>
        </w:rPr>
      </w:pPr>
      <w:r w:rsidRPr="00455DDC">
        <w:rPr>
          <w:rFonts w:hint="cs"/>
          <w:rtl/>
          <w:lang w:bidi="ar-EG"/>
        </w:rPr>
        <w:t>___________</w:t>
      </w:r>
      <w:r w:rsidR="008829A7">
        <w:rPr>
          <w:rFonts w:hint="cs"/>
          <w:rtl/>
          <w:lang w:bidi="ar-EG"/>
        </w:rPr>
        <w:t>_</w:t>
      </w:r>
    </w:p>
    <w:sectPr w:rsidR="00B85063" w:rsidRPr="00455DDC" w:rsidSect="00C62831">
      <w:headerReference w:type="default" r:id="rId125"/>
      <w:footerReference w:type="default" r:id="rId126"/>
      <w:headerReference w:type="first" r:id="rId127"/>
      <w:footerReference w:type="first" r:id="rId128"/>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AFC" w:rsidRDefault="00734AFC" w:rsidP="00F9134D">
      <w:pPr>
        <w:spacing w:before="0" w:line="240" w:lineRule="auto"/>
      </w:pPr>
      <w:r>
        <w:separator/>
      </w:r>
    </w:p>
  </w:endnote>
  <w:endnote w:type="continuationSeparator" w:id="0">
    <w:p w:rsidR="00734AFC" w:rsidRDefault="00734AFC" w:rsidP="00F913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SimSun">
    <w:panose1 w:val="02010609030101010101"/>
    <w:charset w:val="86"/>
    <w:family w:val="modern"/>
    <w:pitch w:val="fixed"/>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Verdana Bold">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Norm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FC" w:rsidRDefault="00734AFC" w:rsidP="0065010A">
    <w:pPr>
      <w:pStyle w:val="Footer"/>
      <w:tabs>
        <w:tab w:val="clear" w:pos="4153"/>
        <w:tab w:val="clear" w:pos="8306"/>
        <w:tab w:val="center" w:pos="5103"/>
        <w:tab w:val="right" w:pos="9639"/>
      </w:tabs>
    </w:pPr>
    <w:r w:rsidRPr="00F9134D">
      <w:rPr>
        <w:sz w:val="16"/>
        <w:szCs w:val="16"/>
      </w:rPr>
      <w:fldChar w:fldCharType="begin"/>
    </w:r>
    <w:r w:rsidRPr="00F9134D">
      <w:rPr>
        <w:sz w:val="16"/>
        <w:szCs w:val="16"/>
      </w:rPr>
      <w:instrText xml:space="preserve"> FILENAME \p \* MERGEFORMAT </w:instrText>
    </w:r>
    <w:r w:rsidRPr="00F9134D">
      <w:rPr>
        <w:sz w:val="16"/>
        <w:szCs w:val="16"/>
      </w:rPr>
      <w:fldChar w:fldCharType="separate"/>
    </w:r>
    <w:r>
      <w:rPr>
        <w:noProof/>
        <w:sz w:val="16"/>
        <w:szCs w:val="16"/>
      </w:rPr>
      <w:t>P:\ARA\ITU-R\SG-R\SG05\1000\1007A.docx</w:t>
    </w:r>
    <w:r w:rsidRPr="00F9134D">
      <w:rPr>
        <w:sz w:val="16"/>
        <w:szCs w:val="16"/>
      </w:rPr>
      <w:fldChar w:fldCharType="end"/>
    </w:r>
    <w:r w:rsidRPr="00F9134D">
      <w:rPr>
        <w:sz w:val="16"/>
        <w:szCs w:val="16"/>
      </w:rPr>
      <w:t xml:space="preserve">   (</w:t>
    </w:r>
    <w:r>
      <w:rPr>
        <w:sz w:val="16"/>
        <w:szCs w:val="16"/>
      </w:rPr>
      <w:t>386363</w:t>
    </w:r>
    <w:r w:rsidRPr="00F9134D">
      <w:rPr>
        <w:sz w:val="16"/>
        <w:szCs w:val="16"/>
      </w:rPr>
      <w:t>)</w:t>
    </w:r>
    <w:r>
      <w:rPr>
        <w:sz w:val="16"/>
        <w:szCs w:val="16"/>
      </w:rPr>
      <w:tab/>
    </w:r>
    <w:r w:rsidRPr="00F9134D">
      <w:rPr>
        <w:sz w:val="16"/>
        <w:szCs w:val="16"/>
      </w:rPr>
      <w:fldChar w:fldCharType="begin"/>
    </w:r>
    <w:r w:rsidRPr="00F9134D">
      <w:rPr>
        <w:sz w:val="16"/>
        <w:szCs w:val="16"/>
      </w:rPr>
      <w:instrText xml:space="preserve"> savedate \@ dd.MM.yy </w:instrText>
    </w:r>
    <w:r w:rsidRPr="00F9134D">
      <w:rPr>
        <w:sz w:val="16"/>
        <w:szCs w:val="16"/>
      </w:rPr>
      <w:fldChar w:fldCharType="separate"/>
    </w:r>
    <w:r w:rsidR="0089449C">
      <w:rPr>
        <w:noProof/>
        <w:sz w:val="16"/>
        <w:szCs w:val="16"/>
      </w:rPr>
      <w:t>24.10.15</w:t>
    </w:r>
    <w:r w:rsidRPr="00F9134D">
      <w:rPr>
        <w:sz w:val="16"/>
        <w:szCs w:val="16"/>
      </w:rPr>
      <w:fldChar w:fldCharType="end"/>
    </w:r>
    <w:r w:rsidRPr="00F9134D">
      <w:rPr>
        <w:sz w:val="16"/>
        <w:szCs w:val="16"/>
      </w:rPr>
      <w:tab/>
    </w:r>
    <w:r w:rsidRPr="00F9134D">
      <w:rPr>
        <w:sz w:val="16"/>
        <w:szCs w:val="16"/>
      </w:rPr>
      <w:fldChar w:fldCharType="begin"/>
    </w:r>
    <w:r w:rsidRPr="00F9134D">
      <w:rPr>
        <w:sz w:val="16"/>
        <w:szCs w:val="16"/>
      </w:rPr>
      <w:instrText xml:space="preserve"> printdate \@ dd.MM.yy </w:instrText>
    </w:r>
    <w:r w:rsidRPr="00F9134D">
      <w:rPr>
        <w:sz w:val="16"/>
        <w:szCs w:val="16"/>
      </w:rPr>
      <w:fldChar w:fldCharType="separate"/>
    </w:r>
    <w:r>
      <w:rPr>
        <w:noProof/>
        <w:sz w:val="16"/>
        <w:szCs w:val="16"/>
      </w:rPr>
      <w:t>22.10.15</w:t>
    </w:r>
    <w:r w:rsidRPr="00F9134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FC" w:rsidRPr="00F9134D" w:rsidRDefault="00734AFC" w:rsidP="00FF082A">
    <w:pPr>
      <w:pStyle w:val="Footer"/>
      <w:tabs>
        <w:tab w:val="clear" w:pos="4153"/>
        <w:tab w:val="clear" w:pos="8306"/>
        <w:tab w:val="center" w:pos="5103"/>
        <w:tab w:val="right" w:pos="9639"/>
        <w:tab w:val="right" w:pos="14288"/>
      </w:tabs>
      <w:rPr>
        <w:sz w:val="16"/>
        <w:szCs w:val="16"/>
      </w:rPr>
    </w:pPr>
    <w:r w:rsidRPr="00F9134D">
      <w:rPr>
        <w:sz w:val="16"/>
        <w:szCs w:val="16"/>
      </w:rPr>
      <w:fldChar w:fldCharType="begin"/>
    </w:r>
    <w:r w:rsidRPr="00F9134D">
      <w:rPr>
        <w:sz w:val="16"/>
        <w:szCs w:val="16"/>
      </w:rPr>
      <w:instrText xml:space="preserve"> FILENAME \p \* MERGEFORMAT </w:instrText>
    </w:r>
    <w:r w:rsidRPr="00F9134D">
      <w:rPr>
        <w:sz w:val="16"/>
        <w:szCs w:val="16"/>
      </w:rPr>
      <w:fldChar w:fldCharType="separate"/>
    </w:r>
    <w:r>
      <w:rPr>
        <w:noProof/>
        <w:sz w:val="16"/>
        <w:szCs w:val="16"/>
      </w:rPr>
      <w:t>P:\ARA\ITU-R\SG-R\SG05\1000\1007A.docx</w:t>
    </w:r>
    <w:r w:rsidRPr="00F9134D">
      <w:rPr>
        <w:sz w:val="16"/>
        <w:szCs w:val="16"/>
      </w:rPr>
      <w:fldChar w:fldCharType="end"/>
    </w:r>
    <w:r w:rsidRPr="00F9134D">
      <w:rPr>
        <w:sz w:val="16"/>
        <w:szCs w:val="16"/>
      </w:rPr>
      <w:t xml:space="preserve">   (</w:t>
    </w:r>
    <w:r>
      <w:rPr>
        <w:sz w:val="16"/>
        <w:szCs w:val="16"/>
      </w:rPr>
      <w:t>386363</w:t>
    </w:r>
    <w:r w:rsidRPr="00F9134D">
      <w:rPr>
        <w:sz w:val="16"/>
        <w:szCs w:val="16"/>
      </w:rPr>
      <w:t>)</w:t>
    </w:r>
    <w:r>
      <w:rPr>
        <w:sz w:val="16"/>
        <w:szCs w:val="16"/>
      </w:rPr>
      <w:tab/>
    </w:r>
    <w:r w:rsidRPr="00F9134D">
      <w:rPr>
        <w:sz w:val="16"/>
        <w:szCs w:val="16"/>
      </w:rPr>
      <w:fldChar w:fldCharType="begin"/>
    </w:r>
    <w:r w:rsidRPr="00F9134D">
      <w:rPr>
        <w:sz w:val="16"/>
        <w:szCs w:val="16"/>
      </w:rPr>
      <w:instrText xml:space="preserve"> savedate \@ dd.MM.yy </w:instrText>
    </w:r>
    <w:r w:rsidRPr="00F9134D">
      <w:rPr>
        <w:sz w:val="16"/>
        <w:szCs w:val="16"/>
      </w:rPr>
      <w:fldChar w:fldCharType="separate"/>
    </w:r>
    <w:r w:rsidR="0089449C">
      <w:rPr>
        <w:noProof/>
        <w:sz w:val="16"/>
        <w:szCs w:val="16"/>
      </w:rPr>
      <w:t>24.10.15</w:t>
    </w:r>
    <w:r w:rsidRPr="00F9134D">
      <w:rPr>
        <w:sz w:val="16"/>
        <w:szCs w:val="16"/>
      </w:rPr>
      <w:fldChar w:fldCharType="end"/>
    </w:r>
    <w:r>
      <w:rPr>
        <w:sz w:val="16"/>
        <w:szCs w:val="16"/>
      </w:rPr>
      <w:tab/>
    </w:r>
    <w:r w:rsidRPr="00F9134D">
      <w:rPr>
        <w:sz w:val="16"/>
        <w:szCs w:val="16"/>
      </w:rPr>
      <w:fldChar w:fldCharType="begin"/>
    </w:r>
    <w:r w:rsidRPr="00F9134D">
      <w:rPr>
        <w:sz w:val="16"/>
        <w:szCs w:val="16"/>
      </w:rPr>
      <w:instrText xml:space="preserve"> printdate \@ dd.MM.yy </w:instrText>
    </w:r>
    <w:r w:rsidRPr="00F9134D">
      <w:rPr>
        <w:sz w:val="16"/>
        <w:szCs w:val="16"/>
      </w:rPr>
      <w:fldChar w:fldCharType="separate"/>
    </w:r>
    <w:r>
      <w:rPr>
        <w:noProof/>
        <w:sz w:val="16"/>
        <w:szCs w:val="16"/>
      </w:rPr>
      <w:t>22.10.15</w:t>
    </w:r>
    <w:r w:rsidRPr="00F9134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AFC" w:rsidRDefault="00734AFC" w:rsidP="00F9134D">
      <w:pPr>
        <w:spacing w:before="0" w:line="240" w:lineRule="auto"/>
      </w:pPr>
      <w:r>
        <w:separator/>
      </w:r>
    </w:p>
  </w:footnote>
  <w:footnote w:type="continuationSeparator" w:id="0">
    <w:p w:rsidR="00734AFC" w:rsidRDefault="00734AFC" w:rsidP="00F9134D">
      <w:pPr>
        <w:spacing w:before="0" w:line="240" w:lineRule="auto"/>
      </w:pPr>
      <w:r>
        <w:continuationSeparator/>
      </w:r>
    </w:p>
  </w:footnote>
  <w:footnote w:id="1">
    <w:p w:rsidR="00734AFC" w:rsidRPr="00B10C12" w:rsidRDefault="00734AFC" w:rsidP="00A807E8">
      <w:pPr>
        <w:pStyle w:val="FootnoteText"/>
        <w:tabs>
          <w:tab w:val="clear" w:pos="794"/>
          <w:tab w:val="left" w:pos="425"/>
        </w:tabs>
        <w:rPr>
          <w:rFonts w:eastAsia="SimSun"/>
        </w:rPr>
      </w:pPr>
      <w:r>
        <w:rPr>
          <w:rStyle w:val="FootnoteReference"/>
          <w:rtl/>
        </w:rPr>
        <w:t>*</w:t>
      </w:r>
      <w:r>
        <w:rPr>
          <w:rtl/>
        </w:rPr>
        <w:t xml:space="preserve"> </w:t>
      </w:r>
      <w:r>
        <w:rPr>
          <w:rtl/>
        </w:rPr>
        <w:tab/>
      </w:r>
      <w:r w:rsidRPr="005D6EFE">
        <w:rPr>
          <w:rFonts w:eastAsia="SimSun"/>
          <w:rtl/>
        </w:rPr>
        <w:t>ينبغي</w:t>
      </w:r>
      <w:r w:rsidRPr="005D6EFE">
        <w:rPr>
          <w:rFonts w:eastAsia="SimSun" w:hint="cs"/>
          <w:rtl/>
          <w:lang w:bidi="ar-EG"/>
        </w:rPr>
        <w:t xml:space="preserve"> أن تُرفع</w:t>
      </w:r>
      <w:r w:rsidRPr="005D6EFE">
        <w:rPr>
          <w:rFonts w:eastAsia="SimSun"/>
          <w:rtl/>
        </w:rPr>
        <w:t xml:space="preserve"> هذه التوصية إلى</w:t>
      </w:r>
      <w:r w:rsidRPr="005D6EFE">
        <w:rPr>
          <w:rFonts w:eastAsia="SimSun" w:hint="cs"/>
          <w:rtl/>
        </w:rPr>
        <w:t xml:space="preserve"> عناية المنظمة البحرية الدولية </w:t>
      </w:r>
      <w:r w:rsidRPr="005D6EFE">
        <w:rPr>
          <w:rFonts w:eastAsia="SimSun"/>
        </w:rPr>
        <w:t>(IMO)</w:t>
      </w:r>
      <w:r w:rsidRPr="005D6EFE">
        <w:rPr>
          <w:rFonts w:eastAsia="SimSun" w:hint="cs"/>
          <w:rtl/>
          <w:lang w:bidi="ar-EG"/>
        </w:rPr>
        <w:t xml:space="preserve"> ومنظمة الطيران المدني الدولي </w:t>
      </w:r>
      <w:r w:rsidRPr="005D6EFE">
        <w:rPr>
          <w:rFonts w:eastAsia="SimSun"/>
          <w:lang w:bidi="ar-EG"/>
        </w:rPr>
        <w:t>(ICAO)</w:t>
      </w:r>
      <w:r w:rsidRPr="005D6EFE">
        <w:rPr>
          <w:rFonts w:eastAsia="SimSun" w:hint="cs"/>
          <w:rtl/>
          <w:lang w:bidi="ar-EG"/>
        </w:rPr>
        <w:t xml:space="preserve"> والرابطة الدولية لهيئات مساعدات الملاحة البحرية والمنارات </w:t>
      </w:r>
      <w:r w:rsidRPr="005D6EFE">
        <w:rPr>
          <w:rFonts w:eastAsia="SimSun"/>
          <w:lang w:bidi="ar-EG"/>
        </w:rPr>
        <w:t>(IALA)</w:t>
      </w:r>
      <w:r w:rsidRPr="005D6EFE">
        <w:rPr>
          <w:rFonts w:eastAsia="SimSun" w:hint="cs"/>
          <w:rtl/>
          <w:lang w:bidi="ar-EG"/>
        </w:rPr>
        <w:t xml:space="preserve"> واللجنة الكهرتقنية الدولية </w:t>
      </w:r>
      <w:r w:rsidRPr="005D6EFE">
        <w:rPr>
          <w:rFonts w:eastAsia="SimSun"/>
          <w:lang w:bidi="ar-EG"/>
        </w:rPr>
        <w:t>(IEC)</w:t>
      </w:r>
      <w:r w:rsidRPr="005D6EFE">
        <w:rPr>
          <w:rFonts w:eastAsia="SimSun" w:hint="cs"/>
          <w:rtl/>
          <w:lang w:bidi="ar-EG"/>
        </w:rPr>
        <w:t xml:space="preserve"> واللجنة الدولية للراديو البحري </w:t>
      </w:r>
      <w:r w:rsidRPr="005D6EFE">
        <w:rPr>
          <w:rFonts w:eastAsia="SimSun"/>
        </w:rPr>
        <w:t>(CIRM)</w:t>
      </w:r>
      <w:r w:rsidRPr="005D6EFE">
        <w:rPr>
          <w:rFonts w:eastAsia="SimSun"/>
          <w:rtl/>
        </w:rPr>
        <w:t>.</w:t>
      </w:r>
    </w:p>
  </w:footnote>
  <w:footnote w:id="2">
    <w:p w:rsidR="00734AFC" w:rsidRDefault="00734AFC" w:rsidP="00A807E8">
      <w:pPr>
        <w:pStyle w:val="FootnoteText"/>
        <w:tabs>
          <w:tab w:val="clear" w:pos="794"/>
          <w:tab w:val="left" w:pos="425"/>
        </w:tabs>
      </w:pPr>
      <w:r>
        <w:rPr>
          <w:rStyle w:val="FootnoteReference"/>
          <w:rtl/>
        </w:rPr>
        <w:t>**</w:t>
      </w:r>
      <w:r>
        <w:rPr>
          <w:rtl/>
        </w:rPr>
        <w:t xml:space="preserve"> </w:t>
      </w:r>
      <w:r>
        <w:rPr>
          <w:rtl/>
        </w:rPr>
        <w:tab/>
      </w:r>
      <w:r>
        <w:rPr>
          <w:rFonts w:hint="cs"/>
          <w:rtl/>
        </w:rPr>
        <w:t xml:space="preserve">ملاحظة من أمانة مكتب الاتصالات الراديوية </w:t>
      </w:r>
      <w:r>
        <w:rPr>
          <w:rtl/>
        </w:rPr>
        <w:t>–</w:t>
      </w:r>
      <w:r>
        <w:rPr>
          <w:rFonts w:hint="cs"/>
          <w:rtl/>
        </w:rPr>
        <w:t xml:space="preserve"> الأرقام الواردة في هذه التوصية متاحة باللغة الإنكليزية فقط، وستعد باللغات الأخرى في</w:t>
      </w:r>
      <w:r>
        <w:rPr>
          <w:rFonts w:hint="eastAsia"/>
          <w:rtl/>
        </w:rPr>
        <w:t> </w:t>
      </w:r>
      <w:r>
        <w:rPr>
          <w:rFonts w:hint="cs"/>
          <w:rtl/>
        </w:rPr>
        <w:t>وقت</w:t>
      </w:r>
      <w:r>
        <w:rPr>
          <w:rFonts w:hint="eastAsia"/>
          <w:rtl/>
        </w:rPr>
        <w:t> </w:t>
      </w:r>
      <w:r>
        <w:rPr>
          <w:rFonts w:hint="cs"/>
          <w:rtl/>
        </w:rPr>
        <w:t>لاحق.</w:t>
      </w:r>
    </w:p>
  </w:footnote>
  <w:footnote w:id="3">
    <w:p w:rsidR="00734AFC" w:rsidRPr="00207A81" w:rsidRDefault="00734AFC" w:rsidP="006249AC">
      <w:pPr>
        <w:pStyle w:val="FootnoteText"/>
        <w:rPr>
          <w:rFonts w:eastAsia="SimSun"/>
          <w:rtl/>
        </w:rPr>
      </w:pPr>
      <w:r>
        <w:rPr>
          <w:rStyle w:val="FootnoteReference"/>
        </w:rPr>
        <w:footnoteRef/>
      </w:r>
      <w:r>
        <w:rPr>
          <w:rtl/>
        </w:rPr>
        <w:t xml:space="preserve"> </w:t>
      </w:r>
      <w:r>
        <w:rPr>
          <w:rtl/>
        </w:rPr>
        <w:tab/>
      </w:r>
      <w:r>
        <w:rPr>
          <w:rFonts w:hint="cs"/>
          <w:rtl/>
        </w:rPr>
        <w:t>ال</w:t>
      </w:r>
      <w:r w:rsidRPr="005D6EFE">
        <w:rPr>
          <w:rFonts w:eastAsia="SimSun" w:hint="cs"/>
          <w:rtl/>
          <w:lang w:val="es-ES_tradnl" w:bidi="ar-EG"/>
        </w:rPr>
        <w:t>م</w:t>
      </w:r>
      <w:r w:rsidRPr="005D6EFE">
        <w:rPr>
          <w:rFonts w:eastAsia="SimSun" w:hint="cs"/>
          <w:rtl/>
          <w:lang w:val="es-ES_tradnl"/>
        </w:rPr>
        <w:t>ي</w:t>
      </w:r>
      <w:r w:rsidRPr="005D6EFE">
        <w:rPr>
          <w:rFonts w:eastAsia="SimSun" w:hint="cs"/>
          <w:rtl/>
          <w:lang w:val="es-ES_tradnl" w:bidi="ar-EG"/>
        </w:rPr>
        <w:t xml:space="preserve">ل </w:t>
      </w:r>
      <w:r>
        <w:rPr>
          <w:rFonts w:eastAsia="SimSun" w:hint="cs"/>
          <w:rtl/>
          <w:lang w:val="es-ES_tradnl" w:bidi="ar-EG"/>
        </w:rPr>
        <w:t>البحري</w:t>
      </w:r>
      <w:r w:rsidRPr="005D6EFE">
        <w:rPr>
          <w:rFonts w:eastAsia="SimSun" w:hint="cs"/>
          <w:rtl/>
          <w:lang w:val="es-ES_tradnl" w:bidi="ar-EG"/>
        </w:rPr>
        <w:t xml:space="preserve"> </w:t>
      </w:r>
      <w:r w:rsidRPr="005D6EFE">
        <w:rPr>
          <w:rFonts w:eastAsia="SimSun"/>
          <w:lang w:val="es-ES_tradnl" w:bidi="ar-EG"/>
        </w:rPr>
        <w:t>=</w:t>
      </w:r>
      <w:r w:rsidRPr="005D6EFE">
        <w:rPr>
          <w:rFonts w:eastAsia="SimSun" w:hint="cs"/>
          <w:rtl/>
          <w:lang w:val="es-ES_tradnl" w:bidi="ar-EG"/>
        </w:rPr>
        <w:t xml:space="preserve"> </w:t>
      </w:r>
      <w:r w:rsidRPr="005D6EFE">
        <w:rPr>
          <w:rFonts w:eastAsia="SimSun"/>
          <w:lang w:val="es-ES_tradnl"/>
        </w:rPr>
        <w:t>1 852</w:t>
      </w:r>
      <w:r w:rsidRPr="005D6EFE">
        <w:rPr>
          <w:rFonts w:eastAsia="SimSun" w:hint="cs"/>
          <w:rtl/>
          <w:lang w:val="es-ES_tradnl"/>
        </w:rPr>
        <w:t xml:space="preserve"> </w:t>
      </w:r>
      <w:r w:rsidRPr="005D6EFE">
        <w:rPr>
          <w:rFonts w:eastAsia="SimSun" w:hint="cs"/>
          <w:rtl/>
          <w:lang w:bidi="ar-EG"/>
        </w:rPr>
        <w:t>متراً</w:t>
      </w:r>
      <w:r>
        <w:rPr>
          <w:rFonts w:eastAsia="SimSun" w:hint="cs"/>
          <w:rtl/>
          <w:lang w:bidi="ar-EG"/>
        </w:rPr>
        <w:t>.</w:t>
      </w:r>
    </w:p>
  </w:footnote>
  <w:footnote w:id="4">
    <w:p w:rsidR="00734AFC" w:rsidRDefault="00734AFC" w:rsidP="006249AC">
      <w:pPr>
        <w:pStyle w:val="FootnoteText"/>
        <w:rPr>
          <w:color w:val="000000"/>
          <w:rtl/>
        </w:rPr>
      </w:pPr>
      <w:r>
        <w:rPr>
          <w:rStyle w:val="FootnoteReference"/>
        </w:rPr>
        <w:footnoteRef/>
      </w:r>
      <w:r>
        <w:rPr>
          <w:rtl/>
        </w:rPr>
        <w:t xml:space="preserve"> </w:t>
      </w:r>
      <w:r>
        <w:rPr>
          <w:rtl/>
        </w:rPr>
        <w:tab/>
      </w:r>
      <w:r>
        <w:rPr>
          <w:color w:val="000000"/>
          <w:rtl/>
        </w:rPr>
        <w:t>يتقيد المثال التالي بالمتطلب:</w:t>
      </w:r>
    </w:p>
    <w:p w:rsidR="00734AFC" w:rsidRPr="0074458E" w:rsidRDefault="00734AFC" w:rsidP="0074458E">
      <w:pPr>
        <w:pStyle w:val="FootnoteText"/>
        <w:rPr>
          <w:color w:val="000000"/>
          <w:rtl/>
        </w:rPr>
      </w:pPr>
      <w:r>
        <w:rPr>
          <w:rFonts w:eastAsia="SimSun" w:hint="cs"/>
          <w:rtl/>
        </w:rPr>
        <w:t>تعاين شدة</w:t>
      </w:r>
      <w:r w:rsidRPr="005D6EFE">
        <w:rPr>
          <w:rFonts w:eastAsia="SimSun" w:hint="cs"/>
          <w:rtl/>
        </w:rPr>
        <w:t xml:space="preserve"> الإشارة </w:t>
      </w:r>
      <w:r w:rsidRPr="005D6EFE">
        <w:rPr>
          <w:rFonts w:eastAsia="SimSun"/>
        </w:rPr>
        <w:t>RF</w:t>
      </w:r>
      <w:r w:rsidRPr="005D6EFE">
        <w:rPr>
          <w:rFonts w:eastAsia="SimSun" w:hint="cs"/>
          <w:rtl/>
        </w:rPr>
        <w:t xml:space="preserve"> بمعدل </w:t>
      </w:r>
      <w:r w:rsidRPr="005D6EFE">
        <w:rPr>
          <w:rFonts w:eastAsia="SimSun"/>
        </w:rPr>
        <w:t>kHz 1 &lt;</w:t>
      </w:r>
      <w:r w:rsidRPr="005D6EFE">
        <w:rPr>
          <w:rFonts w:eastAsia="SimSun" w:hint="cs"/>
          <w:rtl/>
        </w:rPr>
        <w:t xml:space="preserve">، متوسط العينات على فترة متحركة من </w:t>
      </w:r>
      <w:r w:rsidRPr="005D6EFE">
        <w:rPr>
          <w:rFonts w:eastAsia="SimSun"/>
        </w:rPr>
        <w:t>ms 20</w:t>
      </w:r>
      <w:r w:rsidRPr="005D6EFE">
        <w:rPr>
          <w:rFonts w:eastAsia="SimSun" w:hint="cs"/>
          <w:rtl/>
        </w:rPr>
        <w:t xml:space="preserve"> وعلى فاصل زمني من </w:t>
      </w:r>
      <w:r w:rsidRPr="005D6EFE">
        <w:rPr>
          <w:rFonts w:eastAsia="SimSun"/>
        </w:rPr>
        <w:t>4</w:t>
      </w:r>
      <w:r>
        <w:rPr>
          <w:rFonts w:eastAsia="SimSun" w:hint="cs"/>
          <w:rtl/>
        </w:rPr>
        <w:t xml:space="preserve"> ثوان لتحديد القيمة الدنيا</w:t>
      </w:r>
      <w:r w:rsidRPr="005D6EFE">
        <w:rPr>
          <w:rFonts w:eastAsia="SimSun" w:hint="cs"/>
          <w:rtl/>
        </w:rPr>
        <w:t xml:space="preserve"> للفترة. </w:t>
      </w:r>
      <w:r>
        <w:rPr>
          <w:rFonts w:eastAsia="SimSun" w:hint="cs"/>
          <w:rtl/>
        </w:rPr>
        <w:t>يتم الحفاظ</w:t>
      </w:r>
      <w:r w:rsidRPr="005D6EFE">
        <w:rPr>
          <w:rFonts w:eastAsia="SimSun" w:hint="cs"/>
          <w:rtl/>
        </w:rPr>
        <w:t xml:space="preserve"> على </w:t>
      </w:r>
      <w:r w:rsidRPr="005D6EFE">
        <w:rPr>
          <w:rFonts w:eastAsia="SimSun"/>
        </w:rPr>
        <w:t>15</w:t>
      </w:r>
      <w:r w:rsidRPr="005D6EFE">
        <w:rPr>
          <w:rFonts w:eastAsia="SimSun" w:hint="cs"/>
          <w:rtl/>
        </w:rPr>
        <w:t xml:space="preserve"> من هذه الفواصل الزمنية. </w:t>
      </w:r>
      <w:r>
        <w:rPr>
          <w:rFonts w:eastAsia="SimSun" w:hint="cs"/>
          <w:rtl/>
        </w:rPr>
        <w:t>والقيمة الدنيا في</w:t>
      </w:r>
      <w:r w:rsidRPr="005D6EFE">
        <w:rPr>
          <w:rFonts w:eastAsia="SimSun" w:hint="cs"/>
          <w:rtl/>
        </w:rPr>
        <w:t xml:space="preserve"> جميع الفواصل الزمنية البالغة </w:t>
      </w:r>
      <w:r w:rsidRPr="005D6EFE">
        <w:rPr>
          <w:rFonts w:eastAsia="SimSun"/>
        </w:rPr>
        <w:t>15</w:t>
      </w:r>
      <w:r w:rsidRPr="005D6EFE">
        <w:rPr>
          <w:rFonts w:eastAsia="SimSun" w:hint="cs"/>
          <w:rtl/>
        </w:rPr>
        <w:t xml:space="preserve"> </w:t>
      </w:r>
      <w:r>
        <w:rPr>
          <w:rFonts w:eastAsia="SimSun" w:hint="cs"/>
          <w:rtl/>
        </w:rPr>
        <w:t>تكون هي المستوى الأساسي. يضاف إلى ذلك تخالف مقداره</w:t>
      </w:r>
      <w:r w:rsidRPr="005D6EFE">
        <w:rPr>
          <w:rFonts w:eastAsia="SimSun" w:hint="cs"/>
          <w:rtl/>
        </w:rPr>
        <w:t xml:space="preserve"> </w:t>
      </w:r>
      <w:r w:rsidRPr="005D6EFE">
        <w:rPr>
          <w:rFonts w:eastAsia="SimSun"/>
        </w:rPr>
        <w:t>dB 10</w:t>
      </w:r>
      <w:r w:rsidRPr="005D6EFE">
        <w:rPr>
          <w:rFonts w:eastAsia="SimSun" w:hint="cs"/>
          <w:rtl/>
        </w:rPr>
        <w:t xml:space="preserve"> للحصول على عتبة الكشف </w:t>
      </w:r>
      <w:r w:rsidRPr="005D6EFE">
        <w:rPr>
          <w:rFonts w:eastAsia="SimSun"/>
        </w:rPr>
        <w:t>CS</w:t>
      </w:r>
      <w:r w:rsidRPr="005D6EFE">
        <w:rPr>
          <w:rFonts w:eastAsia="SimSun"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FC" w:rsidRPr="0065010A" w:rsidRDefault="00734AFC" w:rsidP="00873A26">
    <w:pPr>
      <w:pStyle w:val="Header"/>
      <w:bidi w:val="0"/>
      <w:spacing w:after="240"/>
      <w:jc w:val="center"/>
      <w:rPr>
        <w:sz w:val="20"/>
        <w:szCs w:val="20"/>
      </w:rPr>
    </w:pPr>
    <w:r w:rsidRPr="0065010A">
      <w:rPr>
        <w:sz w:val="20"/>
        <w:szCs w:val="20"/>
      </w:rPr>
      <w:fldChar w:fldCharType="begin"/>
    </w:r>
    <w:r w:rsidRPr="0065010A">
      <w:rPr>
        <w:sz w:val="20"/>
        <w:szCs w:val="20"/>
      </w:rPr>
      <w:instrText xml:space="preserve"> PAGE  \* Arabic  \* MERGEFORMAT </w:instrText>
    </w:r>
    <w:r w:rsidRPr="0065010A">
      <w:rPr>
        <w:sz w:val="20"/>
        <w:szCs w:val="20"/>
      </w:rPr>
      <w:fldChar w:fldCharType="separate"/>
    </w:r>
    <w:r w:rsidR="0089449C">
      <w:rPr>
        <w:noProof/>
        <w:sz w:val="20"/>
        <w:szCs w:val="20"/>
      </w:rPr>
      <w:t>21</w:t>
    </w:r>
    <w:r w:rsidRPr="0065010A">
      <w:rPr>
        <w:sz w:val="20"/>
        <w:szCs w:val="20"/>
      </w:rPr>
      <w:fldChar w:fldCharType="end"/>
    </w:r>
    <w:r w:rsidRPr="0065010A">
      <w:rPr>
        <w:sz w:val="20"/>
        <w:szCs w:val="20"/>
      </w:rPr>
      <w:br/>
      <w:t>5/1007-A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FC" w:rsidRDefault="00734AFC" w:rsidP="005877B0">
    <w:pPr>
      <w:pStyle w:val="Header"/>
      <w:bidi w:val="0"/>
      <w:spacing w:after="24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BF"/>
    <w:rsid w:val="00000D85"/>
    <w:rsid w:val="00001E97"/>
    <w:rsid w:val="00002C78"/>
    <w:rsid w:val="000032B9"/>
    <w:rsid w:val="00006C4D"/>
    <w:rsid w:val="000114FE"/>
    <w:rsid w:val="00015136"/>
    <w:rsid w:val="00020674"/>
    <w:rsid w:val="0002252B"/>
    <w:rsid w:val="00022DB7"/>
    <w:rsid w:val="000268FE"/>
    <w:rsid w:val="00030A2F"/>
    <w:rsid w:val="00032C4B"/>
    <w:rsid w:val="00034B6A"/>
    <w:rsid w:val="0004032C"/>
    <w:rsid w:val="000408EF"/>
    <w:rsid w:val="000448FC"/>
    <w:rsid w:val="0004542B"/>
    <w:rsid w:val="00047AD9"/>
    <w:rsid w:val="00050734"/>
    <w:rsid w:val="000509D1"/>
    <w:rsid w:val="00052CD3"/>
    <w:rsid w:val="00053695"/>
    <w:rsid w:val="00060C74"/>
    <w:rsid w:val="00063576"/>
    <w:rsid w:val="000642EC"/>
    <w:rsid w:val="00064A91"/>
    <w:rsid w:val="00071EE1"/>
    <w:rsid w:val="00072ABC"/>
    <w:rsid w:val="000739BD"/>
    <w:rsid w:val="0007477B"/>
    <w:rsid w:val="00076ADD"/>
    <w:rsid w:val="000826D5"/>
    <w:rsid w:val="00083198"/>
    <w:rsid w:val="00084B9C"/>
    <w:rsid w:val="00090574"/>
    <w:rsid w:val="00091203"/>
    <w:rsid w:val="00091F48"/>
    <w:rsid w:val="00093AF5"/>
    <w:rsid w:val="0009538F"/>
    <w:rsid w:val="000B11A9"/>
    <w:rsid w:val="000B19FC"/>
    <w:rsid w:val="000B3888"/>
    <w:rsid w:val="000C14B8"/>
    <w:rsid w:val="000C1CCC"/>
    <w:rsid w:val="000C3A9D"/>
    <w:rsid w:val="000C58CD"/>
    <w:rsid w:val="000C599B"/>
    <w:rsid w:val="000C5BC0"/>
    <w:rsid w:val="000C6FD7"/>
    <w:rsid w:val="000C7C67"/>
    <w:rsid w:val="000D1B19"/>
    <w:rsid w:val="000D2959"/>
    <w:rsid w:val="000D2967"/>
    <w:rsid w:val="000D38FE"/>
    <w:rsid w:val="000D5FEA"/>
    <w:rsid w:val="000E4541"/>
    <w:rsid w:val="000E491D"/>
    <w:rsid w:val="000F0721"/>
    <w:rsid w:val="000F1DA7"/>
    <w:rsid w:val="000F5228"/>
    <w:rsid w:val="000F7AAC"/>
    <w:rsid w:val="00102657"/>
    <w:rsid w:val="00102E9D"/>
    <w:rsid w:val="001034C3"/>
    <w:rsid w:val="00106129"/>
    <w:rsid w:val="001100D8"/>
    <w:rsid w:val="001154C7"/>
    <w:rsid w:val="0012400D"/>
    <w:rsid w:val="001245D0"/>
    <w:rsid w:val="00130026"/>
    <w:rsid w:val="00132C0B"/>
    <w:rsid w:val="00133E2C"/>
    <w:rsid w:val="00136188"/>
    <w:rsid w:val="00137E16"/>
    <w:rsid w:val="0014110A"/>
    <w:rsid w:val="0014296A"/>
    <w:rsid w:val="00144B1F"/>
    <w:rsid w:val="00146D10"/>
    <w:rsid w:val="00152C29"/>
    <w:rsid w:val="00155C42"/>
    <w:rsid w:val="0016024E"/>
    <w:rsid w:val="00160CDA"/>
    <w:rsid w:val="00162888"/>
    <w:rsid w:val="00163714"/>
    <w:rsid w:val="00167506"/>
    <w:rsid w:val="00173915"/>
    <w:rsid w:val="00173C38"/>
    <w:rsid w:val="00175743"/>
    <w:rsid w:val="0017645B"/>
    <w:rsid w:val="00182565"/>
    <w:rsid w:val="00183A83"/>
    <w:rsid w:val="00185D8C"/>
    <w:rsid w:val="001879E3"/>
    <w:rsid w:val="00191161"/>
    <w:rsid w:val="00192A84"/>
    <w:rsid w:val="001952E0"/>
    <w:rsid w:val="0019728C"/>
    <w:rsid w:val="001A032C"/>
    <w:rsid w:val="001A0487"/>
    <w:rsid w:val="001A1DE7"/>
    <w:rsid w:val="001A4818"/>
    <w:rsid w:val="001A5C8E"/>
    <w:rsid w:val="001A6593"/>
    <w:rsid w:val="001A6C4D"/>
    <w:rsid w:val="001B2A2A"/>
    <w:rsid w:val="001C1F87"/>
    <w:rsid w:val="001C27CD"/>
    <w:rsid w:val="001D0935"/>
    <w:rsid w:val="001D3028"/>
    <w:rsid w:val="001D7A5B"/>
    <w:rsid w:val="001D7BE6"/>
    <w:rsid w:val="001E11EA"/>
    <w:rsid w:val="001E26B6"/>
    <w:rsid w:val="001E6DBA"/>
    <w:rsid w:val="001F4174"/>
    <w:rsid w:val="001F63EF"/>
    <w:rsid w:val="002048EB"/>
    <w:rsid w:val="00210BF2"/>
    <w:rsid w:val="002112AC"/>
    <w:rsid w:val="00211425"/>
    <w:rsid w:val="00217680"/>
    <w:rsid w:val="0022022B"/>
    <w:rsid w:val="002261D1"/>
    <w:rsid w:val="00231BCA"/>
    <w:rsid w:val="0023283D"/>
    <w:rsid w:val="002328E2"/>
    <w:rsid w:val="0023601F"/>
    <w:rsid w:val="002365F7"/>
    <w:rsid w:val="00237A9B"/>
    <w:rsid w:val="00237D9A"/>
    <w:rsid w:val="00241180"/>
    <w:rsid w:val="00245E93"/>
    <w:rsid w:val="002469DB"/>
    <w:rsid w:val="00253896"/>
    <w:rsid w:val="00257A3A"/>
    <w:rsid w:val="002600F5"/>
    <w:rsid w:val="002606C5"/>
    <w:rsid w:val="0026178D"/>
    <w:rsid w:val="00263E00"/>
    <w:rsid w:val="00265383"/>
    <w:rsid w:val="00265796"/>
    <w:rsid w:val="00270656"/>
    <w:rsid w:val="00275C9A"/>
    <w:rsid w:val="0027786C"/>
    <w:rsid w:val="0028103F"/>
    <w:rsid w:val="00281B31"/>
    <w:rsid w:val="00283389"/>
    <w:rsid w:val="0028525E"/>
    <w:rsid w:val="00285EB2"/>
    <w:rsid w:val="002860D2"/>
    <w:rsid w:val="00286731"/>
    <w:rsid w:val="002932CA"/>
    <w:rsid w:val="00295A1E"/>
    <w:rsid w:val="00297602"/>
    <w:rsid w:val="002978F4"/>
    <w:rsid w:val="002A2934"/>
    <w:rsid w:val="002A314E"/>
    <w:rsid w:val="002A4BEC"/>
    <w:rsid w:val="002A5AA8"/>
    <w:rsid w:val="002B028D"/>
    <w:rsid w:val="002B1853"/>
    <w:rsid w:val="002B294C"/>
    <w:rsid w:val="002B3C1F"/>
    <w:rsid w:val="002B4845"/>
    <w:rsid w:val="002C0221"/>
    <w:rsid w:val="002C04B3"/>
    <w:rsid w:val="002C0F47"/>
    <w:rsid w:val="002C6641"/>
    <w:rsid w:val="002C66FA"/>
    <w:rsid w:val="002C6C1A"/>
    <w:rsid w:val="002D0B05"/>
    <w:rsid w:val="002D37C8"/>
    <w:rsid w:val="002D7DFF"/>
    <w:rsid w:val="002E09F0"/>
    <w:rsid w:val="002E625E"/>
    <w:rsid w:val="002E6339"/>
    <w:rsid w:val="002E652B"/>
    <w:rsid w:val="002E6541"/>
    <w:rsid w:val="002F1F3C"/>
    <w:rsid w:val="002F50D8"/>
    <w:rsid w:val="002F69A5"/>
    <w:rsid w:val="00300C95"/>
    <w:rsid w:val="00300E0D"/>
    <w:rsid w:val="003042D6"/>
    <w:rsid w:val="00307447"/>
    <w:rsid w:val="003128D4"/>
    <w:rsid w:val="003150A0"/>
    <w:rsid w:val="00320290"/>
    <w:rsid w:val="00327FBF"/>
    <w:rsid w:val="00330FCE"/>
    <w:rsid w:val="00331075"/>
    <w:rsid w:val="00332D67"/>
    <w:rsid w:val="003374DE"/>
    <w:rsid w:val="00337C51"/>
    <w:rsid w:val="003405D7"/>
    <w:rsid w:val="00344D8E"/>
    <w:rsid w:val="003506CE"/>
    <w:rsid w:val="003513F2"/>
    <w:rsid w:val="00355BEC"/>
    <w:rsid w:val="00356A0F"/>
    <w:rsid w:val="00357185"/>
    <w:rsid w:val="0035736A"/>
    <w:rsid w:val="00364D01"/>
    <w:rsid w:val="0036597A"/>
    <w:rsid w:val="0036778C"/>
    <w:rsid w:val="00371FF0"/>
    <w:rsid w:val="00376798"/>
    <w:rsid w:val="00381D34"/>
    <w:rsid w:val="00382684"/>
    <w:rsid w:val="00383328"/>
    <w:rsid w:val="003855D6"/>
    <w:rsid w:val="00390FD4"/>
    <w:rsid w:val="00392B6C"/>
    <w:rsid w:val="00395E94"/>
    <w:rsid w:val="003A7555"/>
    <w:rsid w:val="003B2488"/>
    <w:rsid w:val="003B43D5"/>
    <w:rsid w:val="003B45A6"/>
    <w:rsid w:val="003B6275"/>
    <w:rsid w:val="003C0190"/>
    <w:rsid w:val="003C1589"/>
    <w:rsid w:val="003C1BEE"/>
    <w:rsid w:val="003C577C"/>
    <w:rsid w:val="003C7BF8"/>
    <w:rsid w:val="003D1DE0"/>
    <w:rsid w:val="003D78EB"/>
    <w:rsid w:val="003D7BB8"/>
    <w:rsid w:val="003E1814"/>
    <w:rsid w:val="003E3439"/>
    <w:rsid w:val="003E3E44"/>
    <w:rsid w:val="003E66A8"/>
    <w:rsid w:val="003F264C"/>
    <w:rsid w:val="003F465F"/>
    <w:rsid w:val="003F626E"/>
    <w:rsid w:val="003F678F"/>
    <w:rsid w:val="0040182E"/>
    <w:rsid w:val="004055A5"/>
    <w:rsid w:val="004072FE"/>
    <w:rsid w:val="00410970"/>
    <w:rsid w:val="00410BB7"/>
    <w:rsid w:val="0041118B"/>
    <w:rsid w:val="004159E8"/>
    <w:rsid w:val="00420922"/>
    <w:rsid w:val="0042686F"/>
    <w:rsid w:val="00426E60"/>
    <w:rsid w:val="004275E4"/>
    <w:rsid w:val="004321B2"/>
    <w:rsid w:val="00433E33"/>
    <w:rsid w:val="004341C8"/>
    <w:rsid w:val="00436B7F"/>
    <w:rsid w:val="00437E9A"/>
    <w:rsid w:val="00440080"/>
    <w:rsid w:val="00442001"/>
    <w:rsid w:val="00443869"/>
    <w:rsid w:val="0044510B"/>
    <w:rsid w:val="0045396E"/>
    <w:rsid w:val="00453BA5"/>
    <w:rsid w:val="00454E35"/>
    <w:rsid w:val="00455DDC"/>
    <w:rsid w:val="0046124B"/>
    <w:rsid w:val="0047058D"/>
    <w:rsid w:val="004761BC"/>
    <w:rsid w:val="00476DDE"/>
    <w:rsid w:val="00477877"/>
    <w:rsid w:val="004802AA"/>
    <w:rsid w:val="0048518F"/>
    <w:rsid w:val="00485F55"/>
    <w:rsid w:val="00490C78"/>
    <w:rsid w:val="00492352"/>
    <w:rsid w:val="004932C5"/>
    <w:rsid w:val="004A1F86"/>
    <w:rsid w:val="004A27F8"/>
    <w:rsid w:val="004A3745"/>
    <w:rsid w:val="004A3DA3"/>
    <w:rsid w:val="004A4208"/>
    <w:rsid w:val="004A6BF0"/>
    <w:rsid w:val="004B33DC"/>
    <w:rsid w:val="004B45B1"/>
    <w:rsid w:val="004B50CA"/>
    <w:rsid w:val="004B59F1"/>
    <w:rsid w:val="004C412C"/>
    <w:rsid w:val="004C4683"/>
    <w:rsid w:val="004C4E8E"/>
    <w:rsid w:val="004C5C49"/>
    <w:rsid w:val="004C6ECC"/>
    <w:rsid w:val="004D04AE"/>
    <w:rsid w:val="004D6F4E"/>
    <w:rsid w:val="004E2111"/>
    <w:rsid w:val="004E7B64"/>
    <w:rsid w:val="004F0630"/>
    <w:rsid w:val="004F28DA"/>
    <w:rsid w:val="004F5224"/>
    <w:rsid w:val="004F5F09"/>
    <w:rsid w:val="004F625D"/>
    <w:rsid w:val="004F6A3B"/>
    <w:rsid w:val="00501E0E"/>
    <w:rsid w:val="0050367B"/>
    <w:rsid w:val="005049AB"/>
    <w:rsid w:val="00511610"/>
    <w:rsid w:val="005118FA"/>
    <w:rsid w:val="00515495"/>
    <w:rsid w:val="00516142"/>
    <w:rsid w:val="005226D7"/>
    <w:rsid w:val="00522E64"/>
    <w:rsid w:val="00525BB6"/>
    <w:rsid w:val="005363CD"/>
    <w:rsid w:val="00536919"/>
    <w:rsid w:val="0053707F"/>
    <w:rsid w:val="00537411"/>
    <w:rsid w:val="005470AC"/>
    <w:rsid w:val="00547B8D"/>
    <w:rsid w:val="0055062A"/>
    <w:rsid w:val="0055079C"/>
    <w:rsid w:val="005524DD"/>
    <w:rsid w:val="0055516A"/>
    <w:rsid w:val="00555BA0"/>
    <w:rsid w:val="005601EE"/>
    <w:rsid w:val="005610F4"/>
    <w:rsid w:val="00562238"/>
    <w:rsid w:val="00563E2F"/>
    <w:rsid w:val="00570647"/>
    <w:rsid w:val="00574287"/>
    <w:rsid w:val="00581E21"/>
    <w:rsid w:val="00586BA5"/>
    <w:rsid w:val="00587463"/>
    <w:rsid w:val="005877B0"/>
    <w:rsid w:val="005949BE"/>
    <w:rsid w:val="00597255"/>
    <w:rsid w:val="0059797E"/>
    <w:rsid w:val="005A2181"/>
    <w:rsid w:val="005A3041"/>
    <w:rsid w:val="005A58BF"/>
    <w:rsid w:val="005B1CA2"/>
    <w:rsid w:val="005B2777"/>
    <w:rsid w:val="005B2B8F"/>
    <w:rsid w:val="005B5B95"/>
    <w:rsid w:val="005B6CF2"/>
    <w:rsid w:val="005B703C"/>
    <w:rsid w:val="005C141F"/>
    <w:rsid w:val="005D2D3F"/>
    <w:rsid w:val="005D7E93"/>
    <w:rsid w:val="005E1074"/>
    <w:rsid w:val="005E2818"/>
    <w:rsid w:val="005E29CE"/>
    <w:rsid w:val="005E50DC"/>
    <w:rsid w:val="005E798D"/>
    <w:rsid w:val="005F21B1"/>
    <w:rsid w:val="005F4FDB"/>
    <w:rsid w:val="00602A7C"/>
    <w:rsid w:val="00603E07"/>
    <w:rsid w:val="0060523E"/>
    <w:rsid w:val="00606545"/>
    <w:rsid w:val="006072FD"/>
    <w:rsid w:val="00607DF4"/>
    <w:rsid w:val="00616873"/>
    <w:rsid w:val="00622545"/>
    <w:rsid w:val="006249AC"/>
    <w:rsid w:val="0062542C"/>
    <w:rsid w:val="006277EE"/>
    <w:rsid w:val="00634421"/>
    <w:rsid w:val="0063496F"/>
    <w:rsid w:val="00635C6C"/>
    <w:rsid w:val="00636682"/>
    <w:rsid w:val="006435D9"/>
    <w:rsid w:val="0065010A"/>
    <w:rsid w:val="00650E9C"/>
    <w:rsid w:val="00651E1A"/>
    <w:rsid w:val="00652663"/>
    <w:rsid w:val="0065371C"/>
    <w:rsid w:val="00654DC9"/>
    <w:rsid w:val="00655736"/>
    <w:rsid w:val="0066120E"/>
    <w:rsid w:val="0066436A"/>
    <w:rsid w:val="00666586"/>
    <w:rsid w:val="006668FB"/>
    <w:rsid w:val="006752EF"/>
    <w:rsid w:val="00675CB1"/>
    <w:rsid w:val="0068237D"/>
    <w:rsid w:val="00686187"/>
    <w:rsid w:val="00686DDA"/>
    <w:rsid w:val="0068788E"/>
    <w:rsid w:val="00690D6B"/>
    <w:rsid w:val="0069285A"/>
    <w:rsid w:val="006935A0"/>
    <w:rsid w:val="006960AF"/>
    <w:rsid w:val="006A545A"/>
    <w:rsid w:val="006A63DD"/>
    <w:rsid w:val="006A644C"/>
    <w:rsid w:val="006B1E59"/>
    <w:rsid w:val="006B7027"/>
    <w:rsid w:val="006B7076"/>
    <w:rsid w:val="006C42C8"/>
    <w:rsid w:val="006C48A0"/>
    <w:rsid w:val="006C71BE"/>
    <w:rsid w:val="006C7FE4"/>
    <w:rsid w:val="006D3E89"/>
    <w:rsid w:val="006D650F"/>
    <w:rsid w:val="006D6BAE"/>
    <w:rsid w:val="006E0915"/>
    <w:rsid w:val="006E46DD"/>
    <w:rsid w:val="006E7B25"/>
    <w:rsid w:val="006F06F9"/>
    <w:rsid w:val="006F088A"/>
    <w:rsid w:val="006F0CC4"/>
    <w:rsid w:val="006F572E"/>
    <w:rsid w:val="006F63F7"/>
    <w:rsid w:val="007003AE"/>
    <w:rsid w:val="00706D7A"/>
    <w:rsid w:val="007104D8"/>
    <w:rsid w:val="007111FD"/>
    <w:rsid w:val="007114C4"/>
    <w:rsid w:val="00711EC0"/>
    <w:rsid w:val="0071230A"/>
    <w:rsid w:val="00713D56"/>
    <w:rsid w:val="00715F3F"/>
    <w:rsid w:val="00717410"/>
    <w:rsid w:val="00717A16"/>
    <w:rsid w:val="0072062D"/>
    <w:rsid w:val="00723269"/>
    <w:rsid w:val="0072397A"/>
    <w:rsid w:val="007268D9"/>
    <w:rsid w:val="00727C84"/>
    <w:rsid w:val="00732161"/>
    <w:rsid w:val="00734203"/>
    <w:rsid w:val="00734AFC"/>
    <w:rsid w:val="00734D3F"/>
    <w:rsid w:val="007428D9"/>
    <w:rsid w:val="0074458E"/>
    <w:rsid w:val="00746616"/>
    <w:rsid w:val="00746871"/>
    <w:rsid w:val="0074770A"/>
    <w:rsid w:val="00750D08"/>
    <w:rsid w:val="007515CD"/>
    <w:rsid w:val="007528B7"/>
    <w:rsid w:val="00764D55"/>
    <w:rsid w:val="00765FE2"/>
    <w:rsid w:val="007671E5"/>
    <w:rsid w:val="007744F3"/>
    <w:rsid w:val="007750B2"/>
    <w:rsid w:val="007802D1"/>
    <w:rsid w:val="007804D0"/>
    <w:rsid w:val="00781429"/>
    <w:rsid w:val="007819A7"/>
    <w:rsid w:val="00784664"/>
    <w:rsid w:val="0078644B"/>
    <w:rsid w:val="00790534"/>
    <w:rsid w:val="00795F48"/>
    <w:rsid w:val="0079603E"/>
    <w:rsid w:val="007970EA"/>
    <w:rsid w:val="007A1380"/>
    <w:rsid w:val="007A3797"/>
    <w:rsid w:val="007A4952"/>
    <w:rsid w:val="007A6591"/>
    <w:rsid w:val="007B4C9D"/>
    <w:rsid w:val="007B6E79"/>
    <w:rsid w:val="007C61E2"/>
    <w:rsid w:val="007C7E2A"/>
    <w:rsid w:val="007D198E"/>
    <w:rsid w:val="007D2622"/>
    <w:rsid w:val="007D3B38"/>
    <w:rsid w:val="007E413F"/>
    <w:rsid w:val="007E420E"/>
    <w:rsid w:val="007E53E7"/>
    <w:rsid w:val="007E57F1"/>
    <w:rsid w:val="007F2D05"/>
    <w:rsid w:val="007F2FDC"/>
    <w:rsid w:val="007F3478"/>
    <w:rsid w:val="007F35C4"/>
    <w:rsid w:val="007F61F3"/>
    <w:rsid w:val="008023B2"/>
    <w:rsid w:val="00803F08"/>
    <w:rsid w:val="00807EE3"/>
    <w:rsid w:val="00810034"/>
    <w:rsid w:val="008106E5"/>
    <w:rsid w:val="00812EC8"/>
    <w:rsid w:val="00813708"/>
    <w:rsid w:val="00814FDA"/>
    <w:rsid w:val="008157D6"/>
    <w:rsid w:val="008158C6"/>
    <w:rsid w:val="00817A7D"/>
    <w:rsid w:val="008210B3"/>
    <w:rsid w:val="008211CD"/>
    <w:rsid w:val="00822747"/>
    <w:rsid w:val="008235CD"/>
    <w:rsid w:val="0082528C"/>
    <w:rsid w:val="0082651D"/>
    <w:rsid w:val="00830658"/>
    <w:rsid w:val="0083184D"/>
    <w:rsid w:val="00832BC7"/>
    <w:rsid w:val="00834568"/>
    <w:rsid w:val="008354E3"/>
    <w:rsid w:val="00835768"/>
    <w:rsid w:val="00842380"/>
    <w:rsid w:val="00843DB0"/>
    <w:rsid w:val="00843EBF"/>
    <w:rsid w:val="008469FC"/>
    <w:rsid w:val="00850AAB"/>
    <w:rsid w:val="00850F5A"/>
    <w:rsid w:val="008513CB"/>
    <w:rsid w:val="00853652"/>
    <w:rsid w:val="00854382"/>
    <w:rsid w:val="00857F1D"/>
    <w:rsid w:val="00867FB9"/>
    <w:rsid w:val="00870B77"/>
    <w:rsid w:val="00873A26"/>
    <w:rsid w:val="008774E4"/>
    <w:rsid w:val="008829A7"/>
    <w:rsid w:val="00882F55"/>
    <w:rsid w:val="00883AAD"/>
    <w:rsid w:val="008848E4"/>
    <w:rsid w:val="00885384"/>
    <w:rsid w:val="00885E74"/>
    <w:rsid w:val="00890FCF"/>
    <w:rsid w:val="00891402"/>
    <w:rsid w:val="00891DA9"/>
    <w:rsid w:val="00893D0B"/>
    <w:rsid w:val="00893DEB"/>
    <w:rsid w:val="0089449C"/>
    <w:rsid w:val="008959B2"/>
    <w:rsid w:val="008A04A2"/>
    <w:rsid w:val="008A185F"/>
    <w:rsid w:val="008B388F"/>
    <w:rsid w:val="008B4D89"/>
    <w:rsid w:val="008C1A74"/>
    <w:rsid w:val="008D0E46"/>
    <w:rsid w:val="008D1666"/>
    <w:rsid w:val="008D2413"/>
    <w:rsid w:val="008D2593"/>
    <w:rsid w:val="008D5334"/>
    <w:rsid w:val="008E5CDA"/>
    <w:rsid w:val="008E6089"/>
    <w:rsid w:val="008F53EA"/>
    <w:rsid w:val="008F70D8"/>
    <w:rsid w:val="009014D2"/>
    <w:rsid w:val="00903404"/>
    <w:rsid w:val="0090426F"/>
    <w:rsid w:val="009072E2"/>
    <w:rsid w:val="00907904"/>
    <w:rsid w:val="00911EC4"/>
    <w:rsid w:val="00914162"/>
    <w:rsid w:val="00922DBB"/>
    <w:rsid w:val="00923EB8"/>
    <w:rsid w:val="00926664"/>
    <w:rsid w:val="00931A05"/>
    <w:rsid w:val="00940429"/>
    <w:rsid w:val="00942740"/>
    <w:rsid w:val="00951B69"/>
    <w:rsid w:val="00951C31"/>
    <w:rsid w:val="00953DFE"/>
    <w:rsid w:val="00954F2C"/>
    <w:rsid w:val="009615F4"/>
    <w:rsid w:val="009621D9"/>
    <w:rsid w:val="00966B63"/>
    <w:rsid w:val="00967226"/>
    <w:rsid w:val="00970CFF"/>
    <w:rsid w:val="00971778"/>
    <w:rsid w:val="0097521E"/>
    <w:rsid w:val="00981720"/>
    <w:rsid w:val="00982B28"/>
    <w:rsid w:val="00986BA6"/>
    <w:rsid w:val="009946CA"/>
    <w:rsid w:val="00995A4B"/>
    <w:rsid w:val="009A10AE"/>
    <w:rsid w:val="009A18ED"/>
    <w:rsid w:val="009A2220"/>
    <w:rsid w:val="009A32DC"/>
    <w:rsid w:val="009A4951"/>
    <w:rsid w:val="009A785A"/>
    <w:rsid w:val="009B0AE2"/>
    <w:rsid w:val="009B2E6E"/>
    <w:rsid w:val="009B4E0A"/>
    <w:rsid w:val="009B581E"/>
    <w:rsid w:val="009B6697"/>
    <w:rsid w:val="009B792F"/>
    <w:rsid w:val="009C0CB8"/>
    <w:rsid w:val="009C1053"/>
    <w:rsid w:val="009C2C57"/>
    <w:rsid w:val="009D056E"/>
    <w:rsid w:val="009D1994"/>
    <w:rsid w:val="009D3D87"/>
    <w:rsid w:val="009D42DE"/>
    <w:rsid w:val="009E068D"/>
    <w:rsid w:val="009E3AEF"/>
    <w:rsid w:val="009E51A0"/>
    <w:rsid w:val="009F09EF"/>
    <w:rsid w:val="009F0DA0"/>
    <w:rsid w:val="009F2DDF"/>
    <w:rsid w:val="009F43D4"/>
    <w:rsid w:val="009F5938"/>
    <w:rsid w:val="009F73BE"/>
    <w:rsid w:val="00A04254"/>
    <w:rsid w:val="00A04DA9"/>
    <w:rsid w:val="00A04E72"/>
    <w:rsid w:val="00A0543E"/>
    <w:rsid w:val="00A13FCC"/>
    <w:rsid w:val="00A14B22"/>
    <w:rsid w:val="00A15F31"/>
    <w:rsid w:val="00A227CC"/>
    <w:rsid w:val="00A23401"/>
    <w:rsid w:val="00A36BC5"/>
    <w:rsid w:val="00A37B89"/>
    <w:rsid w:val="00A37C72"/>
    <w:rsid w:val="00A416A0"/>
    <w:rsid w:val="00A45FBD"/>
    <w:rsid w:val="00A47152"/>
    <w:rsid w:val="00A4720D"/>
    <w:rsid w:val="00A57E5B"/>
    <w:rsid w:val="00A57FD5"/>
    <w:rsid w:val="00A6056A"/>
    <w:rsid w:val="00A635CF"/>
    <w:rsid w:val="00A6370A"/>
    <w:rsid w:val="00A64F19"/>
    <w:rsid w:val="00A66710"/>
    <w:rsid w:val="00A7016A"/>
    <w:rsid w:val="00A72CCB"/>
    <w:rsid w:val="00A73536"/>
    <w:rsid w:val="00A74A67"/>
    <w:rsid w:val="00A807E8"/>
    <w:rsid w:val="00A82741"/>
    <w:rsid w:val="00A84262"/>
    <w:rsid w:val="00A85341"/>
    <w:rsid w:val="00A857B6"/>
    <w:rsid w:val="00A929E8"/>
    <w:rsid w:val="00A96591"/>
    <w:rsid w:val="00A96604"/>
    <w:rsid w:val="00A97F94"/>
    <w:rsid w:val="00AC275A"/>
    <w:rsid w:val="00AC6E5B"/>
    <w:rsid w:val="00AC7D84"/>
    <w:rsid w:val="00AD1CFF"/>
    <w:rsid w:val="00AD2BD0"/>
    <w:rsid w:val="00AD4BF8"/>
    <w:rsid w:val="00AD6895"/>
    <w:rsid w:val="00AD6D76"/>
    <w:rsid w:val="00AE184B"/>
    <w:rsid w:val="00AE256B"/>
    <w:rsid w:val="00AE281D"/>
    <w:rsid w:val="00AE6418"/>
    <w:rsid w:val="00AE786A"/>
    <w:rsid w:val="00AF358F"/>
    <w:rsid w:val="00AF3EF6"/>
    <w:rsid w:val="00AF3F99"/>
    <w:rsid w:val="00AF5084"/>
    <w:rsid w:val="00B019CC"/>
    <w:rsid w:val="00B03192"/>
    <w:rsid w:val="00B0659F"/>
    <w:rsid w:val="00B07D96"/>
    <w:rsid w:val="00B10883"/>
    <w:rsid w:val="00B10C12"/>
    <w:rsid w:val="00B11DF3"/>
    <w:rsid w:val="00B12267"/>
    <w:rsid w:val="00B14CFF"/>
    <w:rsid w:val="00B14F48"/>
    <w:rsid w:val="00B165AE"/>
    <w:rsid w:val="00B1772D"/>
    <w:rsid w:val="00B20101"/>
    <w:rsid w:val="00B20404"/>
    <w:rsid w:val="00B20591"/>
    <w:rsid w:val="00B2104E"/>
    <w:rsid w:val="00B229D3"/>
    <w:rsid w:val="00B24B4B"/>
    <w:rsid w:val="00B275C4"/>
    <w:rsid w:val="00B30B72"/>
    <w:rsid w:val="00B3505C"/>
    <w:rsid w:val="00B40276"/>
    <w:rsid w:val="00B41DCE"/>
    <w:rsid w:val="00B42ABF"/>
    <w:rsid w:val="00B46F71"/>
    <w:rsid w:val="00B47272"/>
    <w:rsid w:val="00B57531"/>
    <w:rsid w:val="00B63CC9"/>
    <w:rsid w:val="00B774B3"/>
    <w:rsid w:val="00B834DD"/>
    <w:rsid w:val="00B85063"/>
    <w:rsid w:val="00B86DD9"/>
    <w:rsid w:val="00B91B38"/>
    <w:rsid w:val="00B9223D"/>
    <w:rsid w:val="00B92CF5"/>
    <w:rsid w:val="00B9407D"/>
    <w:rsid w:val="00B95E5D"/>
    <w:rsid w:val="00B9746C"/>
    <w:rsid w:val="00BA0405"/>
    <w:rsid w:val="00BA10CE"/>
    <w:rsid w:val="00BA280F"/>
    <w:rsid w:val="00BA326F"/>
    <w:rsid w:val="00BA59B7"/>
    <w:rsid w:val="00BA7517"/>
    <w:rsid w:val="00BA79A7"/>
    <w:rsid w:val="00BB0113"/>
    <w:rsid w:val="00BB08C6"/>
    <w:rsid w:val="00BB1C06"/>
    <w:rsid w:val="00BB3B95"/>
    <w:rsid w:val="00BC0090"/>
    <w:rsid w:val="00BC065A"/>
    <w:rsid w:val="00BC10D9"/>
    <w:rsid w:val="00BC1EAC"/>
    <w:rsid w:val="00BC265D"/>
    <w:rsid w:val="00BC5AFA"/>
    <w:rsid w:val="00BC77CF"/>
    <w:rsid w:val="00BD5FE3"/>
    <w:rsid w:val="00BD75EC"/>
    <w:rsid w:val="00BD7F0C"/>
    <w:rsid w:val="00BE01A1"/>
    <w:rsid w:val="00BE1AA7"/>
    <w:rsid w:val="00BE1AD5"/>
    <w:rsid w:val="00BE2590"/>
    <w:rsid w:val="00BF0280"/>
    <w:rsid w:val="00BF2C38"/>
    <w:rsid w:val="00BF5411"/>
    <w:rsid w:val="00BF7858"/>
    <w:rsid w:val="00C00E22"/>
    <w:rsid w:val="00C105B3"/>
    <w:rsid w:val="00C114D3"/>
    <w:rsid w:val="00C1233A"/>
    <w:rsid w:val="00C15300"/>
    <w:rsid w:val="00C164D8"/>
    <w:rsid w:val="00C2074E"/>
    <w:rsid w:val="00C216D3"/>
    <w:rsid w:val="00C22853"/>
    <w:rsid w:val="00C27646"/>
    <w:rsid w:val="00C3447E"/>
    <w:rsid w:val="00C3666E"/>
    <w:rsid w:val="00C41016"/>
    <w:rsid w:val="00C42341"/>
    <w:rsid w:val="00C45704"/>
    <w:rsid w:val="00C45965"/>
    <w:rsid w:val="00C4792F"/>
    <w:rsid w:val="00C50532"/>
    <w:rsid w:val="00C559B1"/>
    <w:rsid w:val="00C57181"/>
    <w:rsid w:val="00C61F01"/>
    <w:rsid w:val="00C62411"/>
    <w:rsid w:val="00C62831"/>
    <w:rsid w:val="00C628CA"/>
    <w:rsid w:val="00C637A1"/>
    <w:rsid w:val="00C6410C"/>
    <w:rsid w:val="00C65681"/>
    <w:rsid w:val="00C66C98"/>
    <w:rsid w:val="00C674FE"/>
    <w:rsid w:val="00C7058D"/>
    <w:rsid w:val="00C7258C"/>
    <w:rsid w:val="00C73B9E"/>
    <w:rsid w:val="00C75633"/>
    <w:rsid w:val="00C756CE"/>
    <w:rsid w:val="00C76A8F"/>
    <w:rsid w:val="00C76F63"/>
    <w:rsid w:val="00C87889"/>
    <w:rsid w:val="00C9699C"/>
    <w:rsid w:val="00CA0C93"/>
    <w:rsid w:val="00CA11A6"/>
    <w:rsid w:val="00CA24B6"/>
    <w:rsid w:val="00CB1888"/>
    <w:rsid w:val="00CB34F5"/>
    <w:rsid w:val="00CB3DD6"/>
    <w:rsid w:val="00CB5746"/>
    <w:rsid w:val="00CC3D00"/>
    <w:rsid w:val="00CD1474"/>
    <w:rsid w:val="00CD197E"/>
    <w:rsid w:val="00CD2B50"/>
    <w:rsid w:val="00CD5478"/>
    <w:rsid w:val="00CE2EE1"/>
    <w:rsid w:val="00CE39CE"/>
    <w:rsid w:val="00CE4CA2"/>
    <w:rsid w:val="00CE75DA"/>
    <w:rsid w:val="00CF28AF"/>
    <w:rsid w:val="00CF3FFD"/>
    <w:rsid w:val="00CF5E1D"/>
    <w:rsid w:val="00CF652C"/>
    <w:rsid w:val="00D05C09"/>
    <w:rsid w:val="00D06B76"/>
    <w:rsid w:val="00D10A42"/>
    <w:rsid w:val="00D23485"/>
    <w:rsid w:val="00D2419E"/>
    <w:rsid w:val="00D271AB"/>
    <w:rsid w:val="00D3503E"/>
    <w:rsid w:val="00D401CF"/>
    <w:rsid w:val="00D405CB"/>
    <w:rsid w:val="00D40E91"/>
    <w:rsid w:val="00D41B71"/>
    <w:rsid w:val="00D42E85"/>
    <w:rsid w:val="00D45A68"/>
    <w:rsid w:val="00D52524"/>
    <w:rsid w:val="00D55A3B"/>
    <w:rsid w:val="00D57F35"/>
    <w:rsid w:val="00D607CF"/>
    <w:rsid w:val="00D66711"/>
    <w:rsid w:val="00D77D0F"/>
    <w:rsid w:val="00D82028"/>
    <w:rsid w:val="00D844F5"/>
    <w:rsid w:val="00D84B6C"/>
    <w:rsid w:val="00D867CF"/>
    <w:rsid w:val="00D90A29"/>
    <w:rsid w:val="00D90EB5"/>
    <w:rsid w:val="00D9185B"/>
    <w:rsid w:val="00D92CB9"/>
    <w:rsid w:val="00D9568D"/>
    <w:rsid w:val="00D96A0A"/>
    <w:rsid w:val="00D974B4"/>
    <w:rsid w:val="00DA0B27"/>
    <w:rsid w:val="00DA1CF0"/>
    <w:rsid w:val="00DA2CA0"/>
    <w:rsid w:val="00DA47CF"/>
    <w:rsid w:val="00DB2F0E"/>
    <w:rsid w:val="00DB5292"/>
    <w:rsid w:val="00DC1BDE"/>
    <w:rsid w:val="00DC24B4"/>
    <w:rsid w:val="00DC2EF6"/>
    <w:rsid w:val="00DC2F39"/>
    <w:rsid w:val="00DC5956"/>
    <w:rsid w:val="00DC71EE"/>
    <w:rsid w:val="00DC7BCE"/>
    <w:rsid w:val="00DD090E"/>
    <w:rsid w:val="00DD27B2"/>
    <w:rsid w:val="00DD498F"/>
    <w:rsid w:val="00DD57BF"/>
    <w:rsid w:val="00DE19F3"/>
    <w:rsid w:val="00DE2294"/>
    <w:rsid w:val="00DE2E69"/>
    <w:rsid w:val="00DE3397"/>
    <w:rsid w:val="00DE4A8F"/>
    <w:rsid w:val="00DE5DFF"/>
    <w:rsid w:val="00DF16DC"/>
    <w:rsid w:val="00DF2BD3"/>
    <w:rsid w:val="00DF36CD"/>
    <w:rsid w:val="00DF3A97"/>
    <w:rsid w:val="00DF5D56"/>
    <w:rsid w:val="00E00D76"/>
    <w:rsid w:val="00E014BC"/>
    <w:rsid w:val="00E0164B"/>
    <w:rsid w:val="00E02418"/>
    <w:rsid w:val="00E057CF"/>
    <w:rsid w:val="00E05A3B"/>
    <w:rsid w:val="00E05E43"/>
    <w:rsid w:val="00E104F4"/>
    <w:rsid w:val="00E115C7"/>
    <w:rsid w:val="00E12610"/>
    <w:rsid w:val="00E17033"/>
    <w:rsid w:val="00E21003"/>
    <w:rsid w:val="00E21AC3"/>
    <w:rsid w:val="00E242CF"/>
    <w:rsid w:val="00E24E02"/>
    <w:rsid w:val="00E31FC6"/>
    <w:rsid w:val="00E3249E"/>
    <w:rsid w:val="00E349C0"/>
    <w:rsid w:val="00E3530F"/>
    <w:rsid w:val="00E35EFE"/>
    <w:rsid w:val="00E3748D"/>
    <w:rsid w:val="00E375F6"/>
    <w:rsid w:val="00E37B56"/>
    <w:rsid w:val="00E41081"/>
    <w:rsid w:val="00E43AEB"/>
    <w:rsid w:val="00E4495E"/>
    <w:rsid w:val="00E44A60"/>
    <w:rsid w:val="00E44D25"/>
    <w:rsid w:val="00E45211"/>
    <w:rsid w:val="00E47D2C"/>
    <w:rsid w:val="00E507D2"/>
    <w:rsid w:val="00E517D9"/>
    <w:rsid w:val="00E548CA"/>
    <w:rsid w:val="00E55EFA"/>
    <w:rsid w:val="00E63981"/>
    <w:rsid w:val="00E674DF"/>
    <w:rsid w:val="00E6790F"/>
    <w:rsid w:val="00E67C3C"/>
    <w:rsid w:val="00E702E8"/>
    <w:rsid w:val="00E743AC"/>
    <w:rsid w:val="00E8488D"/>
    <w:rsid w:val="00E9108D"/>
    <w:rsid w:val="00E91B71"/>
    <w:rsid w:val="00E93690"/>
    <w:rsid w:val="00E938C0"/>
    <w:rsid w:val="00EA3EC6"/>
    <w:rsid w:val="00EB50C7"/>
    <w:rsid w:val="00EB6FC0"/>
    <w:rsid w:val="00EB7CD3"/>
    <w:rsid w:val="00EC2FA1"/>
    <w:rsid w:val="00EC3AD0"/>
    <w:rsid w:val="00EC4093"/>
    <w:rsid w:val="00EC5122"/>
    <w:rsid w:val="00EC51E8"/>
    <w:rsid w:val="00EC593A"/>
    <w:rsid w:val="00EC5A18"/>
    <w:rsid w:val="00ED0517"/>
    <w:rsid w:val="00ED71BA"/>
    <w:rsid w:val="00ED7F91"/>
    <w:rsid w:val="00EE08B4"/>
    <w:rsid w:val="00EE5811"/>
    <w:rsid w:val="00EE5F0E"/>
    <w:rsid w:val="00EF0306"/>
    <w:rsid w:val="00EF1990"/>
    <w:rsid w:val="00EF2112"/>
    <w:rsid w:val="00EF21D7"/>
    <w:rsid w:val="00EF2B3B"/>
    <w:rsid w:val="00EF5466"/>
    <w:rsid w:val="00EF798B"/>
    <w:rsid w:val="00F014F9"/>
    <w:rsid w:val="00F04214"/>
    <w:rsid w:val="00F046AC"/>
    <w:rsid w:val="00F06207"/>
    <w:rsid w:val="00F06423"/>
    <w:rsid w:val="00F10ED4"/>
    <w:rsid w:val="00F143B6"/>
    <w:rsid w:val="00F15809"/>
    <w:rsid w:val="00F166CE"/>
    <w:rsid w:val="00F17340"/>
    <w:rsid w:val="00F212C4"/>
    <w:rsid w:val="00F249D0"/>
    <w:rsid w:val="00F25650"/>
    <w:rsid w:val="00F306E9"/>
    <w:rsid w:val="00F31454"/>
    <w:rsid w:val="00F32036"/>
    <w:rsid w:val="00F36A07"/>
    <w:rsid w:val="00F401D0"/>
    <w:rsid w:val="00F43B5B"/>
    <w:rsid w:val="00F451D6"/>
    <w:rsid w:val="00F45CE3"/>
    <w:rsid w:val="00F507D5"/>
    <w:rsid w:val="00F511B0"/>
    <w:rsid w:val="00F547C6"/>
    <w:rsid w:val="00F57187"/>
    <w:rsid w:val="00F6258B"/>
    <w:rsid w:val="00F63768"/>
    <w:rsid w:val="00F75253"/>
    <w:rsid w:val="00F754A4"/>
    <w:rsid w:val="00F76477"/>
    <w:rsid w:val="00F81325"/>
    <w:rsid w:val="00F84366"/>
    <w:rsid w:val="00F85089"/>
    <w:rsid w:val="00F9134D"/>
    <w:rsid w:val="00F91A38"/>
    <w:rsid w:val="00F92437"/>
    <w:rsid w:val="00F95415"/>
    <w:rsid w:val="00FA2C31"/>
    <w:rsid w:val="00FA3451"/>
    <w:rsid w:val="00FA5629"/>
    <w:rsid w:val="00FA7087"/>
    <w:rsid w:val="00FB0289"/>
    <w:rsid w:val="00FB6C7F"/>
    <w:rsid w:val="00FB740E"/>
    <w:rsid w:val="00FC2958"/>
    <w:rsid w:val="00FC364C"/>
    <w:rsid w:val="00FC6522"/>
    <w:rsid w:val="00FD2318"/>
    <w:rsid w:val="00FE2DBF"/>
    <w:rsid w:val="00FE3805"/>
    <w:rsid w:val="00FE49AC"/>
    <w:rsid w:val="00FE4E11"/>
    <w:rsid w:val="00FE6F52"/>
    <w:rsid w:val="00FE79C1"/>
    <w:rsid w:val="00FF082A"/>
    <w:rsid w:val="00FF6154"/>
    <w:rsid w:val="00FF7F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5:docId w15:val="{6C6CEE19-A6D5-4BAD-A10B-D6B44070A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B6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styleId="NoSpacing">
    <w:name w:val="No Spacing"/>
    <w:uiPriority w:val="1"/>
    <w:rsid w:val="004E7B64"/>
    <w:pPr>
      <w:spacing w:after="0" w:line="240" w:lineRule="auto"/>
    </w:pPr>
    <w:rPr>
      <w:color w:val="FF000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eastAsia="Times New Roman" w:cs="Times New Roman"/>
      <w:sz w:val="24"/>
      <w:szCs w:val="20"/>
      <w:lang w:eastAsia="en-US"/>
    </w:rPr>
  </w:style>
  <w:style w:type="character" w:customStyle="1" w:styleId="FooterChar">
    <w:name w:val="Footer Char"/>
    <w:basedOn w:val="DefaultParagraphFont"/>
    <w:link w:val="Footer"/>
    <w:rsid w:val="00501E0E"/>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4E7B64"/>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footnote text"/>
    <w:basedOn w:val="Normal"/>
    <w:link w:val="FootnoteTextChar"/>
    <w:unhideWhenUsed/>
    <w:qFormat/>
    <w:rsid w:val="002E6541"/>
    <w:pPr>
      <w:spacing w:before="60" w:line="168" w:lineRule="auto"/>
    </w:pPr>
    <w:rPr>
      <w:sz w:val="20"/>
      <w:szCs w:val="26"/>
    </w:rPr>
  </w:style>
  <w:style w:type="character" w:customStyle="1" w:styleId="FootnoteTextChar">
    <w:name w:val="Footnote Text Char"/>
    <w:aliases w:val="footnote text Char"/>
    <w:basedOn w:val="DefaultParagraphFont"/>
    <w:link w:val="FootnoteText"/>
    <w:rsid w:val="002E6541"/>
    <w:rPr>
      <w:rFonts w:ascii="Calibri" w:hAnsi="Calibri" w:cs="Traditional Arabic"/>
      <w:sz w:val="20"/>
      <w:szCs w:val="26"/>
    </w:rPr>
  </w:style>
  <w:style w:type="character" w:styleId="FootnoteReference">
    <w:name w:val="footnote reference"/>
    <w:aliases w:val="Appel note de bas de p,Footnote Reference/,Footnote symbol,Style 12,(NECG) Footnote Reference,Style 124"/>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link w:val="NormalaftertitleChar"/>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link w:val="ReasonsChar"/>
    <w:qFormat/>
    <w:rsid w:val="00DA47CF"/>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501E0E"/>
    <w:pPr>
      <w:keepNext/>
      <w:keepLines/>
      <w:spacing w:after="360"/>
      <w:jc w:val="center"/>
    </w:pPr>
    <w:rPr>
      <w:b/>
      <w:bCs/>
      <w:sz w:val="28"/>
      <w:szCs w:val="40"/>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F43B5B"/>
    <w:pPr>
      <w:spacing w:before="12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D401CF"/>
    <w:pPr>
      <w:keepNext/>
      <w:spacing w:before="240"/>
      <w:jc w:val="center"/>
    </w:pPr>
    <w:rPr>
      <w:w w:val="120"/>
      <w:sz w:val="28"/>
      <w:szCs w:val="40"/>
    </w:rPr>
  </w:style>
  <w:style w:type="paragraph" w:customStyle="1" w:styleId="Title2">
    <w:name w:val="Title 2"/>
    <w:basedOn w:val="Normal"/>
    <w:qFormat/>
    <w:rsid w:val="003F264C"/>
    <w:pPr>
      <w:keepNext/>
      <w:spacing w:before="240"/>
      <w:jc w:val="center"/>
    </w:pPr>
    <w:rPr>
      <w:sz w:val="26"/>
      <w:szCs w:val="36"/>
    </w:rPr>
  </w:style>
  <w:style w:type="paragraph" w:customStyle="1" w:styleId="Title3">
    <w:name w:val="Title 3"/>
    <w:basedOn w:val="Normal"/>
    <w:qFormat/>
    <w:rsid w:val="00501E0E"/>
    <w:pPr>
      <w:keepNext/>
      <w:spacing w:before="360" w:after="240"/>
      <w:jc w:val="center"/>
    </w:pPr>
    <w:rPr>
      <w:sz w:val="26"/>
      <w:szCs w:val="36"/>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qFormat/>
    <w:rsid w:val="004E7B64"/>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4E7B64"/>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styleId="Header">
    <w:name w:val="header"/>
    <w:aliases w:val="encabezado"/>
    <w:basedOn w:val="Normal"/>
    <w:link w:val="HeaderChar"/>
    <w:uiPriority w:val="99"/>
    <w:unhideWhenUsed/>
    <w:rsid w:val="00F913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aliases w:val="encabezado Char"/>
    <w:basedOn w:val="DefaultParagraphFont"/>
    <w:link w:val="Header"/>
    <w:uiPriority w:val="99"/>
    <w:rsid w:val="00F9134D"/>
    <w:rPr>
      <w:rFonts w:ascii="Times New Roman" w:hAnsi="Times New Roman" w:cs="Traditional Arabic"/>
      <w:szCs w:val="30"/>
    </w:rPr>
  </w:style>
  <w:style w:type="character" w:styleId="BookTitle">
    <w:name w:val="Book Title"/>
    <w:basedOn w:val="DefaultParagraphFont"/>
    <w:uiPriority w:val="33"/>
    <w:rsid w:val="004E7B64"/>
    <w:rPr>
      <w:b/>
      <w:bCs/>
      <w:i/>
      <w:iCs/>
      <w:color w:val="FF0000"/>
      <w:spacing w:val="5"/>
    </w:rPr>
  </w:style>
  <w:style w:type="character" w:styleId="Emphasis">
    <w:name w:val="Emphasis"/>
    <w:basedOn w:val="DefaultParagraphFont"/>
    <w:uiPriority w:val="20"/>
    <w:rsid w:val="004E7B64"/>
    <w:rPr>
      <w:i/>
      <w:iCs/>
      <w:color w:val="FF0000"/>
    </w:rPr>
  </w:style>
  <w:style w:type="character" w:styleId="IntenseEmphasis">
    <w:name w:val="Intense Emphasis"/>
    <w:basedOn w:val="DefaultParagraphFont"/>
    <w:uiPriority w:val="21"/>
    <w:rsid w:val="004E7B64"/>
    <w:rPr>
      <w:i/>
      <w:iCs/>
      <w:color w:val="FF0000"/>
    </w:rPr>
  </w:style>
  <w:style w:type="paragraph" w:styleId="IntenseQuote">
    <w:name w:val="Intense Quote"/>
    <w:basedOn w:val="Normal"/>
    <w:next w:val="Normal"/>
    <w:link w:val="IntenseQuoteChar"/>
    <w:uiPriority w:val="30"/>
    <w:rsid w:val="004E7B64"/>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4E7B64"/>
    <w:rPr>
      <w:rFonts w:ascii="Times New Roman" w:hAnsi="Times New Roman" w:cs="Traditional Arabic"/>
      <w:i/>
      <w:iCs/>
      <w:color w:val="FF0000"/>
      <w:szCs w:val="30"/>
    </w:rPr>
  </w:style>
  <w:style w:type="character" w:styleId="IntenseReference">
    <w:name w:val="Intense Reference"/>
    <w:basedOn w:val="DefaultParagraphFont"/>
    <w:uiPriority w:val="32"/>
    <w:rsid w:val="004E7B64"/>
    <w:rPr>
      <w:b/>
      <w:bCs/>
      <w:smallCaps/>
      <w:color w:val="FF0000"/>
      <w:spacing w:val="5"/>
    </w:rPr>
  </w:style>
  <w:style w:type="paragraph" w:styleId="Quote">
    <w:name w:val="Quote"/>
    <w:basedOn w:val="Normal"/>
    <w:next w:val="Normal"/>
    <w:link w:val="QuoteChar"/>
    <w:uiPriority w:val="29"/>
    <w:rsid w:val="004E7B64"/>
    <w:pPr>
      <w:spacing w:before="200" w:after="160"/>
      <w:ind w:left="864" w:right="864"/>
      <w:jc w:val="center"/>
    </w:pPr>
    <w:rPr>
      <w:i/>
      <w:iCs/>
      <w:color w:val="FF0000"/>
    </w:rPr>
  </w:style>
  <w:style w:type="character" w:customStyle="1" w:styleId="QuoteChar">
    <w:name w:val="Quote Char"/>
    <w:basedOn w:val="DefaultParagraphFont"/>
    <w:link w:val="Quote"/>
    <w:uiPriority w:val="29"/>
    <w:rsid w:val="004E7B64"/>
    <w:rPr>
      <w:rFonts w:ascii="Times New Roman" w:hAnsi="Times New Roman" w:cs="Traditional Arabic"/>
      <w:i/>
      <w:iCs/>
      <w:color w:val="FF0000"/>
      <w:szCs w:val="30"/>
    </w:rPr>
  </w:style>
  <w:style w:type="character" w:styleId="Strong">
    <w:name w:val="Strong"/>
    <w:basedOn w:val="DefaultParagraphFont"/>
    <w:uiPriority w:val="22"/>
    <w:rsid w:val="004E7B64"/>
    <w:rPr>
      <w:b/>
      <w:bCs/>
      <w:color w:val="FF0000"/>
    </w:rPr>
  </w:style>
  <w:style w:type="paragraph" w:styleId="Subtitle">
    <w:name w:val="Subtitle"/>
    <w:basedOn w:val="Normal"/>
    <w:next w:val="Normal"/>
    <w:link w:val="SubtitleChar"/>
    <w:uiPriority w:val="11"/>
    <w:rsid w:val="004E7B64"/>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4E7B64"/>
    <w:rPr>
      <w:color w:val="FF0000"/>
      <w:spacing w:val="15"/>
    </w:rPr>
  </w:style>
  <w:style w:type="character" w:styleId="SubtleEmphasis">
    <w:name w:val="Subtle Emphasis"/>
    <w:basedOn w:val="DefaultParagraphFont"/>
    <w:uiPriority w:val="19"/>
    <w:rsid w:val="004E7B64"/>
    <w:rPr>
      <w:i/>
      <w:iCs/>
      <w:color w:val="FF0000"/>
    </w:rPr>
  </w:style>
  <w:style w:type="character" w:styleId="SubtleReference">
    <w:name w:val="Subtle Reference"/>
    <w:basedOn w:val="DefaultParagraphFont"/>
    <w:uiPriority w:val="31"/>
    <w:rsid w:val="004E7B64"/>
    <w:rPr>
      <w:smallCaps/>
      <w:color w:val="FF0000"/>
    </w:rPr>
  </w:style>
  <w:style w:type="paragraph" w:customStyle="1" w:styleId="Footnotetexte">
    <w:name w:val="Footnote texte"/>
    <w:basedOn w:val="Normal"/>
    <w:qFormat/>
    <w:rsid w:val="004E7B64"/>
    <w:pPr>
      <w:tabs>
        <w:tab w:val="left" w:pos="397"/>
        <w:tab w:val="left" w:pos="567"/>
      </w:tabs>
      <w:spacing w:before="60" w:line="168" w:lineRule="auto"/>
    </w:pPr>
    <w:rPr>
      <w:sz w:val="20"/>
      <w:szCs w:val="26"/>
      <w:lang w:bidi="ar-SY"/>
    </w:rPr>
  </w:style>
  <w:style w:type="paragraph" w:customStyle="1" w:styleId="Headingb">
    <w:name w:val="Heading b"/>
    <w:basedOn w:val="Normal"/>
    <w:qFormat/>
    <w:rsid w:val="004E7B64"/>
    <w:pPr>
      <w:keepNext/>
      <w:spacing w:before="240"/>
    </w:pPr>
    <w:rPr>
      <w:rFonts w:ascii="Times New Roman Bold" w:hAnsi="Times New Roman Bold"/>
      <w:b/>
      <w:bCs/>
    </w:rPr>
  </w:style>
  <w:style w:type="paragraph" w:customStyle="1" w:styleId="Tablelegend">
    <w:name w:val="Table legend"/>
    <w:basedOn w:val="Normal"/>
    <w:qFormat/>
    <w:rsid w:val="004E7B64"/>
    <w:pPr>
      <w:spacing w:before="80"/>
    </w:pPr>
    <w:rPr>
      <w:lang w:bidi="ar-SY"/>
    </w:rPr>
  </w:style>
  <w:style w:type="character" w:styleId="Hyperlink">
    <w:name w:val="Hyperlink"/>
    <w:basedOn w:val="DefaultParagraphFont"/>
    <w:uiPriority w:val="99"/>
    <w:unhideWhenUsed/>
    <w:rsid w:val="003F264C"/>
    <w:rPr>
      <w:color w:val="0000FA"/>
      <w:u w:val="single"/>
    </w:rPr>
  </w:style>
  <w:style w:type="paragraph" w:customStyle="1" w:styleId="HeadingSum">
    <w:name w:val="Heading_Sum"/>
    <w:basedOn w:val="Normal"/>
    <w:next w:val="Normal"/>
    <w:rsid w:val="004802AA"/>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textAlignment w:val="baseline"/>
    </w:pPr>
    <w:rPr>
      <w:rFonts w:ascii="Times New Roman Bold" w:eastAsia="Times New Roman" w:hAnsi="Times New Roman Bold"/>
      <w:b/>
      <w:bCs/>
      <w:lang w:eastAsia="fr-FR"/>
    </w:rPr>
  </w:style>
  <w:style w:type="paragraph" w:customStyle="1" w:styleId="Normalaftertitle0">
    <w:name w:val="Normal_after_title"/>
    <w:basedOn w:val="Normal"/>
    <w:next w:val="Normal"/>
    <w:rsid w:val="004802A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textAlignment w:val="baseline"/>
    </w:pPr>
    <w:rPr>
      <w:rFonts w:eastAsia="Times New Roman"/>
      <w:lang w:eastAsia="fr-FR"/>
    </w:rPr>
  </w:style>
  <w:style w:type="paragraph" w:customStyle="1" w:styleId="AnnexNotitle">
    <w:name w:val="Annex_No &amp; title"/>
    <w:basedOn w:val="Normal"/>
    <w:next w:val="Normalaftertitle0"/>
    <w:rsid w:val="00332D6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eastAsia="fr-FR"/>
    </w:rPr>
  </w:style>
  <w:style w:type="paragraph" w:customStyle="1" w:styleId="Tabletext">
    <w:name w:val="Table_text"/>
    <w:basedOn w:val="Normal"/>
    <w:link w:val="TabletextChar"/>
    <w:uiPriority w:val="99"/>
    <w:rsid w:val="0028673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eastAsia="Times New Roman" w:cs="Times New Roman"/>
      <w:sz w:val="20"/>
      <w:szCs w:val="20"/>
      <w:lang w:val="en-GB" w:eastAsia="en-US"/>
    </w:rPr>
  </w:style>
  <w:style w:type="character" w:customStyle="1" w:styleId="TabletextChar">
    <w:name w:val="Table_text Char"/>
    <w:link w:val="Tabletext"/>
    <w:uiPriority w:val="99"/>
    <w:locked/>
    <w:rsid w:val="00286731"/>
    <w:rPr>
      <w:rFonts w:ascii="Times New Roman" w:eastAsia="Times New Roman" w:hAnsi="Times New Roman" w:cs="Times New Roman"/>
      <w:sz w:val="20"/>
      <w:szCs w:val="20"/>
      <w:lang w:val="en-GB" w:eastAsia="en-US"/>
    </w:rPr>
  </w:style>
  <w:style w:type="paragraph" w:customStyle="1" w:styleId="Tablehead0">
    <w:name w:val="Table_head"/>
    <w:basedOn w:val="Tabletext"/>
    <w:next w:val="Tabletext"/>
    <w:link w:val="TableheadChar"/>
    <w:uiPriority w:val="99"/>
    <w:qFormat/>
    <w:rsid w:val="00286731"/>
    <w:pPr>
      <w:keepNext/>
      <w:spacing w:before="80" w:after="80"/>
      <w:jc w:val="center"/>
    </w:pPr>
    <w:rPr>
      <w:rFonts w:ascii="Times New Roman Bold" w:hAnsi="Times New Roman Bold"/>
      <w:b/>
    </w:rPr>
  </w:style>
  <w:style w:type="character" w:customStyle="1" w:styleId="TableheadChar">
    <w:name w:val="Table_head Char"/>
    <w:link w:val="Tablehead0"/>
    <w:uiPriority w:val="99"/>
    <w:locked/>
    <w:rsid w:val="00286731"/>
    <w:rPr>
      <w:rFonts w:ascii="Times New Roman Bold" w:eastAsia="Times New Roman" w:hAnsi="Times New Roman Bold" w:cs="Times New Roman"/>
      <w:b/>
      <w:sz w:val="20"/>
      <w:szCs w:val="20"/>
      <w:lang w:val="en-GB" w:eastAsia="en-US"/>
    </w:rPr>
  </w:style>
  <w:style w:type="paragraph" w:customStyle="1" w:styleId="Tablelegend0">
    <w:name w:val="Table_legend"/>
    <w:basedOn w:val="Tabletext"/>
    <w:link w:val="TablelegendChar"/>
    <w:rsid w:val="00286731"/>
    <w:pPr>
      <w:tabs>
        <w:tab w:val="clear" w:pos="284"/>
      </w:tabs>
      <w:spacing w:before="120"/>
    </w:pPr>
  </w:style>
  <w:style w:type="character" w:customStyle="1" w:styleId="BodyTextChar">
    <w:name w:val="Body Text Char"/>
    <w:basedOn w:val="DefaultParagraphFont"/>
    <w:link w:val="BodyText"/>
    <w:semiHidden/>
    <w:rsid w:val="0059797E"/>
    <w:rPr>
      <w:rFonts w:ascii="Times New Roman" w:eastAsia="Times New Roman" w:hAnsi="Times New Roman" w:cs="Traditional Arabic"/>
      <w:szCs w:val="26"/>
      <w:lang w:eastAsia="fr-FR"/>
    </w:rPr>
  </w:style>
  <w:style w:type="paragraph" w:styleId="BodyText">
    <w:name w:val="Body Text"/>
    <w:basedOn w:val="Normal"/>
    <w:link w:val="BodyTextChar"/>
    <w:semiHidden/>
    <w:unhideWhenUsed/>
    <w:rsid w:val="0059797E"/>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pPr>
    <w:rPr>
      <w:rFonts w:eastAsia="Times New Roman"/>
      <w:szCs w:val="26"/>
      <w:lang w:eastAsia="fr-FR"/>
    </w:rPr>
  </w:style>
  <w:style w:type="character" w:customStyle="1" w:styleId="BodyTextIndentChar">
    <w:name w:val="Body Text Indent Char"/>
    <w:basedOn w:val="DefaultParagraphFont"/>
    <w:link w:val="BodyTextIndent"/>
    <w:semiHidden/>
    <w:rsid w:val="0059797E"/>
    <w:rPr>
      <w:rFonts w:ascii="Times New Roman" w:eastAsia="Times New Roman" w:hAnsi="Times New Roman" w:cs="Traditional Arabic"/>
      <w:b/>
      <w:bCs/>
      <w:sz w:val="32"/>
      <w:szCs w:val="32"/>
      <w:lang w:eastAsia="fr-FR"/>
    </w:rPr>
  </w:style>
  <w:style w:type="paragraph" w:styleId="BodyTextIndent">
    <w:name w:val="Body Text Indent"/>
    <w:basedOn w:val="Normal"/>
    <w:link w:val="BodyTextIndentChar"/>
    <w:semiHidden/>
    <w:unhideWhenUsed/>
    <w:rsid w:val="0059797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720"/>
    </w:pPr>
    <w:rPr>
      <w:rFonts w:eastAsia="Times New Roman"/>
      <w:b/>
      <w:bCs/>
      <w:sz w:val="32"/>
      <w:szCs w:val="32"/>
      <w:lang w:eastAsia="fr-FR"/>
    </w:rPr>
  </w:style>
  <w:style w:type="character" w:customStyle="1" w:styleId="BodyText2Char">
    <w:name w:val="Body Text 2 Char"/>
    <w:basedOn w:val="DefaultParagraphFont"/>
    <w:link w:val="BodyText2"/>
    <w:semiHidden/>
    <w:rsid w:val="0059797E"/>
    <w:rPr>
      <w:rFonts w:ascii="Times New Roman" w:eastAsia="Times New Roman" w:hAnsi="Times New Roman" w:cs="Traditional Arabic"/>
      <w:b/>
      <w:bCs/>
      <w:sz w:val="32"/>
      <w:szCs w:val="32"/>
      <w:lang w:eastAsia="fr-FR"/>
    </w:rPr>
  </w:style>
  <w:style w:type="paragraph" w:styleId="BodyText2">
    <w:name w:val="Body Text 2"/>
    <w:basedOn w:val="Normal"/>
    <w:link w:val="BodyText2Char"/>
    <w:semiHidden/>
    <w:unhideWhenUsed/>
    <w:rsid w:val="0059797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pPr>
    <w:rPr>
      <w:rFonts w:eastAsia="Times New Roman"/>
      <w:b/>
      <w:bCs/>
      <w:sz w:val="32"/>
      <w:szCs w:val="32"/>
      <w:lang w:eastAsia="fr-FR"/>
    </w:rPr>
  </w:style>
  <w:style w:type="character" w:customStyle="1" w:styleId="BodyTextIndent2Char">
    <w:name w:val="Body Text Indent 2 Char"/>
    <w:basedOn w:val="DefaultParagraphFont"/>
    <w:link w:val="BodyTextIndent2"/>
    <w:semiHidden/>
    <w:rsid w:val="0059797E"/>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unhideWhenUsed/>
    <w:rsid w:val="0059797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360"/>
    </w:pPr>
    <w:rPr>
      <w:rFonts w:eastAsia="Times New Roman"/>
      <w:b/>
      <w:bCs/>
      <w:sz w:val="32"/>
      <w:szCs w:val="32"/>
      <w:lang w:eastAsia="fr-FR"/>
    </w:rPr>
  </w:style>
  <w:style w:type="character" w:customStyle="1" w:styleId="ArtheadingChar">
    <w:name w:val="Art_heading Char"/>
    <w:link w:val="Artheading"/>
    <w:locked/>
    <w:rsid w:val="0059797E"/>
    <w:rPr>
      <w:rFonts w:ascii="Times New Roman" w:hAnsi="Times New Roman" w:cs="Traditional Arabic"/>
      <w:b/>
      <w:sz w:val="28"/>
      <w:szCs w:val="30"/>
      <w:lang w:eastAsia="fr-FR"/>
    </w:rPr>
  </w:style>
  <w:style w:type="paragraph" w:customStyle="1" w:styleId="Artheading">
    <w:name w:val="Art_heading"/>
    <w:basedOn w:val="Normal"/>
    <w:next w:val="Normalaftertitle0"/>
    <w:link w:val="ArtheadingChar"/>
    <w:rsid w:val="0059797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pPr>
    <w:rPr>
      <w:b/>
      <w:sz w:val="28"/>
      <w:lang w:eastAsia="fr-FR"/>
    </w:rPr>
  </w:style>
  <w:style w:type="character" w:customStyle="1" w:styleId="FigureChar">
    <w:name w:val="Figure Char"/>
    <w:link w:val="Figure"/>
    <w:locked/>
    <w:rsid w:val="0059797E"/>
    <w:rPr>
      <w:rFonts w:ascii="Times New Roman" w:eastAsia="Batang" w:hAnsi="Times New Roman" w:cs="Traditional Arabic"/>
      <w:spacing w:val="-4"/>
      <w:szCs w:val="30"/>
      <w:lang w:val="en-GB"/>
    </w:rPr>
  </w:style>
  <w:style w:type="paragraph" w:customStyle="1" w:styleId="Figure">
    <w:name w:val="Figure"/>
    <w:basedOn w:val="Normal"/>
    <w:next w:val="Normal"/>
    <w:link w:val="FigureChar"/>
    <w:rsid w:val="0059797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pPr>
    <w:rPr>
      <w:rFonts w:eastAsia="Batang"/>
      <w:spacing w:val="-4"/>
      <w:lang w:val="en-GB"/>
    </w:rPr>
  </w:style>
  <w:style w:type="paragraph" w:customStyle="1" w:styleId="Recdate">
    <w:name w:val="Rec_date"/>
    <w:basedOn w:val="Normal"/>
    <w:next w:val="Normalaftertitle0"/>
    <w:rsid w:val="0059797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pPr>
    <w:rPr>
      <w:rFonts w:eastAsia="Times New Roman"/>
      <w:i/>
      <w:lang w:eastAsia="fr-FR"/>
    </w:rPr>
  </w:style>
  <w:style w:type="paragraph" w:customStyle="1" w:styleId="Headingb0">
    <w:name w:val="Heading_b"/>
    <w:basedOn w:val="Normal"/>
    <w:next w:val="Normal"/>
    <w:rsid w:val="0059797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pPr>
    <w:rPr>
      <w:rFonts w:ascii="Times New Roman Bold" w:eastAsia="Times New Roman" w:hAnsi="Times New Roman Bold"/>
      <w:b/>
      <w:bCs/>
      <w:lang w:eastAsia="fr-FR"/>
    </w:rPr>
  </w:style>
  <w:style w:type="character" w:customStyle="1" w:styleId="a">
    <w:name w:val="أ )"/>
    <w:rsid w:val="0059797E"/>
    <w:rPr>
      <w:spacing w:val="10"/>
    </w:rPr>
  </w:style>
  <w:style w:type="paragraph" w:customStyle="1" w:styleId="enumlev10">
    <w:name w:val="enumlev1"/>
    <w:basedOn w:val="Normal"/>
    <w:link w:val="enumlev1Char"/>
    <w:rsid w:val="0059797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pPr>
    <w:rPr>
      <w:rFonts w:eastAsia="Times New Roman"/>
      <w:lang w:eastAsia="fr-FR" w:bidi="ar-EG"/>
    </w:rPr>
  </w:style>
  <w:style w:type="paragraph" w:customStyle="1" w:styleId="FigureNo0">
    <w:name w:val="Figure_No"/>
    <w:basedOn w:val="Normal"/>
    <w:link w:val="FigureNoChar"/>
    <w:qFormat/>
    <w:rsid w:val="0059797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80"/>
      <w:jc w:val="center"/>
    </w:pPr>
    <w:rPr>
      <w:rFonts w:eastAsia="Times New Roman" w:hAnsi="Times New Roman Bold"/>
      <w:lang w:val="fr-FR" w:eastAsia="fr-FR" w:bidi="ar-EG"/>
    </w:rPr>
  </w:style>
  <w:style w:type="paragraph" w:customStyle="1" w:styleId="FigureTitle0">
    <w:name w:val="Figure_Title"/>
    <w:basedOn w:val="FigureNo0"/>
    <w:next w:val="Normal"/>
    <w:qFormat/>
    <w:rsid w:val="0059797E"/>
    <w:rPr>
      <w:rFonts w:ascii="Times New Roman Bold"/>
      <w:b/>
      <w:bCs/>
    </w:rPr>
  </w:style>
  <w:style w:type="paragraph" w:customStyle="1" w:styleId="ResNoBR">
    <w:name w:val="Res_No_BR"/>
    <w:basedOn w:val="RecNoBR"/>
    <w:next w:val="Restitle"/>
    <w:rsid w:val="0059797E"/>
  </w:style>
  <w:style w:type="paragraph" w:customStyle="1" w:styleId="RecNoBR">
    <w:name w:val="Rec_No_BR"/>
    <w:basedOn w:val="Normal"/>
    <w:next w:val="Rectitle"/>
    <w:rsid w:val="0059797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pPr>
    <w:rPr>
      <w:rFonts w:eastAsia="Times New Roman"/>
      <w:caps/>
      <w:sz w:val="28"/>
      <w:szCs w:val="40"/>
      <w:lang w:eastAsia="fr-FR"/>
    </w:rPr>
  </w:style>
  <w:style w:type="paragraph" w:customStyle="1" w:styleId="Restitle">
    <w:name w:val="Res_title"/>
    <w:basedOn w:val="Rectitle"/>
    <w:next w:val="Resref"/>
    <w:rsid w:val="0059797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pPr>
    <w:rPr>
      <w:rFonts w:ascii="Times New Roman Bold" w:eastAsia="NSimSun" w:hAnsi="Times New Roman Bold"/>
      <w:sz w:val="26"/>
      <w:szCs w:val="36"/>
      <w:lang w:eastAsia="fr-FR"/>
    </w:rPr>
  </w:style>
  <w:style w:type="paragraph" w:customStyle="1" w:styleId="Resref">
    <w:name w:val="Res_ref"/>
    <w:basedOn w:val="Recref"/>
    <w:next w:val="Resdate"/>
    <w:semiHidden/>
    <w:rsid w:val="0059797E"/>
  </w:style>
  <w:style w:type="paragraph" w:customStyle="1" w:styleId="Recref">
    <w:name w:val="Rec_ref"/>
    <w:basedOn w:val="Normal"/>
    <w:next w:val="Recdate"/>
    <w:semiHidden/>
    <w:rsid w:val="0059797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pPr>
    <w:rPr>
      <w:rFonts w:eastAsia="Times New Roman"/>
      <w:i/>
      <w:lang w:eastAsia="fr-FR"/>
    </w:rPr>
  </w:style>
  <w:style w:type="paragraph" w:customStyle="1" w:styleId="Resdate">
    <w:name w:val="Res_date"/>
    <w:basedOn w:val="Recdate"/>
    <w:next w:val="Normalaftertitle0"/>
    <w:rsid w:val="0059797E"/>
  </w:style>
  <w:style w:type="paragraph" w:customStyle="1" w:styleId="FigureNoBR">
    <w:name w:val="Figure_No_BR"/>
    <w:basedOn w:val="Normal"/>
    <w:next w:val="FiguretitleBR"/>
    <w:rsid w:val="0059797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line="204" w:lineRule="auto"/>
      <w:jc w:val="center"/>
    </w:pPr>
    <w:rPr>
      <w:rFonts w:eastAsia="Times New Roman" w:cs="Simplified Arabic"/>
      <w:caps/>
      <w:spacing w:val="-4"/>
      <w:sz w:val="24"/>
      <w:szCs w:val="24"/>
    </w:rPr>
  </w:style>
  <w:style w:type="paragraph" w:customStyle="1" w:styleId="FiguretitleBR">
    <w:name w:val="Figure_title_BR"/>
    <w:basedOn w:val="Normal"/>
    <w:next w:val="Normal"/>
    <w:rsid w:val="0059797E"/>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480" w:line="204" w:lineRule="auto"/>
      <w:jc w:val="center"/>
    </w:pPr>
    <w:rPr>
      <w:rFonts w:eastAsia="Times New Roman" w:cs="Simplified Arabic"/>
      <w:b/>
      <w:spacing w:val="-4"/>
      <w:sz w:val="24"/>
      <w:szCs w:val="24"/>
    </w:rPr>
  </w:style>
  <w:style w:type="paragraph" w:customStyle="1" w:styleId="FigureNotitle">
    <w:name w:val="Figure_No &amp; title"/>
    <w:basedOn w:val="Normal"/>
    <w:next w:val="Normal"/>
    <w:rsid w:val="0059797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120" w:line="204" w:lineRule="auto"/>
      <w:jc w:val="center"/>
    </w:pPr>
    <w:rPr>
      <w:rFonts w:ascii="Times New Roman Bold" w:eastAsia="Times New Roman" w:hAnsi="Times New Roman Bold" w:cs="Simplified Arabic"/>
      <w:b/>
      <w:bCs/>
      <w:spacing w:val="-4"/>
      <w:sz w:val="24"/>
      <w:szCs w:val="24"/>
    </w:rPr>
  </w:style>
  <w:style w:type="paragraph" w:customStyle="1" w:styleId="Figurelegend0">
    <w:name w:val="Figure_legend"/>
    <w:basedOn w:val="Normal"/>
    <w:rsid w:val="0059797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20"/>
    </w:pPr>
    <w:rPr>
      <w:rFonts w:eastAsia="Times New Roman"/>
      <w:sz w:val="18"/>
      <w:lang w:eastAsia="fr-FR"/>
    </w:rPr>
  </w:style>
  <w:style w:type="paragraph" w:customStyle="1" w:styleId="enumlev20">
    <w:name w:val="enumlev2"/>
    <w:basedOn w:val="enumlev10"/>
    <w:rsid w:val="0059797E"/>
    <w:pPr>
      <w:ind w:left="1248" w:hanging="454"/>
    </w:pPr>
  </w:style>
  <w:style w:type="paragraph" w:customStyle="1" w:styleId="enumlev30">
    <w:name w:val="enumlev3"/>
    <w:basedOn w:val="enumlev20"/>
    <w:rsid w:val="0059797E"/>
    <w:pPr>
      <w:ind w:left="1701"/>
    </w:pPr>
  </w:style>
  <w:style w:type="paragraph" w:customStyle="1" w:styleId="Firstpageheader">
    <w:name w:val="First page header"/>
    <w:basedOn w:val="Normal"/>
    <w:qFormat/>
    <w:rsid w:val="006249AC"/>
    <w:pPr>
      <w:framePr w:hSpace="181" w:wrap="around" w:vAnchor="page" w:hAnchor="text" w:xAlign="center" w:y="721"/>
      <w:spacing w:before="60" w:after="60" w:line="300" w:lineRule="exact"/>
      <w:jc w:val="left"/>
    </w:pPr>
    <w:rPr>
      <w:rFonts w:ascii="Verdana Bold" w:hAnsi="Verdana Bold"/>
      <w:b/>
      <w:bCs/>
      <w:sz w:val="19"/>
      <w:lang w:bidi="ar-EG"/>
    </w:rPr>
  </w:style>
  <w:style w:type="paragraph" w:customStyle="1" w:styleId="QuestionNo">
    <w:name w:val="Question_No"/>
    <w:basedOn w:val="Normal"/>
    <w:qFormat/>
    <w:rsid w:val="006249AC"/>
    <w:pPr>
      <w:keepNext/>
      <w:keepLines/>
      <w:spacing w:before="360" w:after="120"/>
      <w:jc w:val="center"/>
    </w:pPr>
    <w:rPr>
      <w:sz w:val="26"/>
      <w:szCs w:val="36"/>
    </w:rPr>
  </w:style>
  <w:style w:type="paragraph" w:customStyle="1" w:styleId="Questiontitle">
    <w:name w:val="Question_title"/>
    <w:basedOn w:val="QuestionNo"/>
    <w:qFormat/>
    <w:rsid w:val="006249AC"/>
    <w:pPr>
      <w:spacing w:before="120" w:after="360"/>
    </w:pPr>
    <w:rPr>
      <w:rFonts w:ascii="Times New Roman Bold" w:hAnsi="Times New Roman Bold"/>
      <w:b/>
      <w:bCs/>
      <w:sz w:val="28"/>
      <w:szCs w:val="40"/>
      <w:lang w:bidi="ar-SY"/>
    </w:rPr>
  </w:style>
  <w:style w:type="table" w:styleId="TableGrid">
    <w:name w:val="Table Grid"/>
    <w:basedOn w:val="TableNormal"/>
    <w:uiPriority w:val="59"/>
    <w:rsid w:val="006249AC"/>
    <w:pPr>
      <w:spacing w:after="0" w:line="240" w:lineRule="auto"/>
    </w:pPr>
    <w:rPr>
      <w:rFonts w:ascii="CG Times" w:eastAsia="Times New Roman" w:hAnsi="CG Times"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0">
    <w:name w:val="Table text"/>
    <w:basedOn w:val="Normal"/>
    <w:autoRedefine/>
    <w:qFormat/>
    <w:rsid w:val="006249A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line="187" w:lineRule="auto"/>
      <w:textAlignment w:val="baseline"/>
    </w:pPr>
    <w:rPr>
      <w:rFonts w:ascii="Verdana" w:eastAsia="Times New Roman" w:hAnsi="Verdana"/>
      <w:spacing w:val="-6"/>
      <w:sz w:val="17"/>
      <w:szCs w:val="26"/>
      <w:lang w:val="fr-FR" w:eastAsia="en-US" w:bidi="ar-EG"/>
    </w:rPr>
  </w:style>
  <w:style w:type="paragraph" w:customStyle="1" w:styleId="tablehead1">
    <w:name w:val="table_head"/>
    <w:basedOn w:val="Normal"/>
    <w:autoRedefine/>
    <w:qFormat/>
    <w:rsid w:val="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40"/>
        <w:tab w:val="left" w:pos="1021"/>
      </w:tabs>
      <w:overflowPunct w:val="0"/>
      <w:autoSpaceDE w:val="0"/>
      <w:autoSpaceDN w:val="0"/>
      <w:adjustRightInd w:val="0"/>
      <w:spacing w:before="60" w:after="60" w:line="240" w:lineRule="exact"/>
      <w:jc w:val="center"/>
      <w:textAlignment w:val="baseline"/>
    </w:pPr>
    <w:rPr>
      <w:rFonts w:ascii="Verdana" w:eastAsia="Times New Roman" w:hAnsi="Verdana"/>
      <w:b/>
      <w:bCs/>
      <w:color w:val="FFFFFF"/>
      <w:sz w:val="17"/>
      <w:szCs w:val="26"/>
      <w:lang w:val="fr-FR" w:eastAsia="en-US" w:bidi="ar-EG"/>
    </w:rPr>
  </w:style>
  <w:style w:type="character" w:customStyle="1" w:styleId="NormalaftertitleChar">
    <w:name w:val="Normal after title Char"/>
    <w:basedOn w:val="DefaultParagraphFont"/>
    <w:link w:val="Normalaftertitle"/>
    <w:rsid w:val="006249AC"/>
    <w:rPr>
      <w:rFonts w:ascii="Times New Roman" w:hAnsi="Times New Roman" w:cs="Traditional Arabic"/>
      <w:szCs w:val="30"/>
      <w:lang w:bidi="ar-SY"/>
    </w:rPr>
  </w:style>
  <w:style w:type="paragraph" w:customStyle="1" w:styleId="Tabletitle0">
    <w:name w:val="Table_title"/>
    <w:basedOn w:val="Normal"/>
    <w:next w:val="Normal"/>
    <w:link w:val="Tabletitle1"/>
    <w:rsid w:val="006249A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2948"/>
        <w:tab w:val="left" w:pos="4082"/>
      </w:tabs>
      <w:spacing w:before="60" w:after="120"/>
      <w:jc w:val="center"/>
    </w:pPr>
    <w:rPr>
      <w:rFonts w:ascii="Times New Roman Bold" w:eastAsia="Times New Roman" w:hAnsi="Times New Roman Bold"/>
      <w:b/>
      <w:bCs/>
      <w:lang w:eastAsia="en-US"/>
    </w:rPr>
  </w:style>
  <w:style w:type="paragraph" w:customStyle="1" w:styleId="TableNo0">
    <w:name w:val="Table_No"/>
    <w:basedOn w:val="Normal"/>
    <w:next w:val="Normal"/>
    <w:link w:val="TableNoChar"/>
    <w:uiPriority w:val="99"/>
    <w:qFormat/>
    <w:rsid w:val="006249AC"/>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s>
      <w:spacing w:before="240"/>
      <w:jc w:val="center"/>
    </w:pPr>
    <w:rPr>
      <w:rFonts w:eastAsia="Times New Roman"/>
      <w:lang w:eastAsia="en-US"/>
    </w:rPr>
  </w:style>
  <w:style w:type="character" w:customStyle="1" w:styleId="TableNoChar">
    <w:name w:val="Table_No Char"/>
    <w:basedOn w:val="DefaultParagraphFont"/>
    <w:link w:val="TableNo0"/>
    <w:uiPriority w:val="99"/>
    <w:locked/>
    <w:rsid w:val="006249AC"/>
    <w:rPr>
      <w:rFonts w:ascii="Times New Roman" w:eastAsia="Times New Roman" w:hAnsi="Times New Roman" w:cs="Traditional Arabic"/>
      <w:szCs w:val="30"/>
      <w:lang w:eastAsia="en-US"/>
    </w:rPr>
  </w:style>
  <w:style w:type="character" w:customStyle="1" w:styleId="ReasonsChar">
    <w:name w:val="Reasons Char"/>
    <w:basedOn w:val="DefaultParagraphFont"/>
    <w:link w:val="Reasons"/>
    <w:rsid w:val="006249AC"/>
    <w:rPr>
      <w:rFonts w:ascii="Times New Roman" w:hAnsi="Times New Roman" w:cs="Traditional Arabic"/>
      <w:szCs w:val="30"/>
    </w:rPr>
  </w:style>
  <w:style w:type="character" w:customStyle="1" w:styleId="enumlev1Char">
    <w:name w:val="enumlev1 Char"/>
    <w:basedOn w:val="DefaultParagraphFont"/>
    <w:link w:val="enumlev10"/>
    <w:rsid w:val="006249AC"/>
    <w:rPr>
      <w:rFonts w:ascii="Times New Roman" w:eastAsia="Times New Roman" w:hAnsi="Times New Roman" w:cs="Traditional Arabic"/>
      <w:szCs w:val="30"/>
      <w:lang w:eastAsia="fr-FR" w:bidi="ar-EG"/>
    </w:rPr>
  </w:style>
  <w:style w:type="paragraph" w:customStyle="1" w:styleId="Normalend">
    <w:name w:val="Normal_end"/>
    <w:basedOn w:val="Normal"/>
    <w:next w:val="Normal"/>
    <w:qFormat/>
    <w:rsid w:val="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line="240" w:lineRule="auto"/>
      <w:jc w:val="left"/>
      <w:textAlignment w:val="baseline"/>
    </w:pPr>
    <w:rPr>
      <w:rFonts w:eastAsia="Times New Roman" w:cs="Times New Roman"/>
      <w:sz w:val="24"/>
      <w:szCs w:val="20"/>
      <w:lang w:eastAsia="en-US"/>
    </w:rPr>
  </w:style>
  <w:style w:type="paragraph" w:styleId="NormalWeb">
    <w:name w:val="Normal (Web)"/>
    <w:basedOn w:val="Normal"/>
    <w:uiPriority w:val="99"/>
    <w:unhideWhenUsed/>
    <w:rsid w:val="006249A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35" w:line="240" w:lineRule="auto"/>
      <w:jc w:val="left"/>
    </w:pPr>
    <w:rPr>
      <w:rFonts w:cs="Times New Roman"/>
      <w:sz w:val="24"/>
      <w:szCs w:val="24"/>
      <w:lang w:eastAsia="en-US"/>
    </w:rPr>
  </w:style>
  <w:style w:type="character" w:customStyle="1" w:styleId="TableNo1">
    <w:name w:val="Table_No Знак"/>
    <w:uiPriority w:val="99"/>
    <w:locked/>
    <w:rsid w:val="006249AC"/>
    <w:rPr>
      <w:rFonts w:ascii="Times New Roman" w:eastAsia="Times New Roman" w:hAnsi="Times New Roman" w:cs="Times New Roman"/>
      <w:caps/>
      <w:sz w:val="20"/>
      <w:szCs w:val="20"/>
      <w:lang w:eastAsia="en-US"/>
    </w:rPr>
  </w:style>
  <w:style w:type="character" w:customStyle="1" w:styleId="FigureNoChar">
    <w:name w:val="Figure_No Char"/>
    <w:basedOn w:val="DefaultParagraphFont"/>
    <w:link w:val="FigureNo0"/>
    <w:locked/>
    <w:rsid w:val="006249AC"/>
    <w:rPr>
      <w:rFonts w:ascii="Times New Roman" w:eastAsia="Times New Roman" w:hAnsi="Times New Roman Bold" w:cs="Traditional Arabic"/>
      <w:szCs w:val="30"/>
      <w:lang w:val="fr-FR" w:eastAsia="fr-FR" w:bidi="ar-EG"/>
    </w:rPr>
  </w:style>
  <w:style w:type="paragraph" w:customStyle="1" w:styleId="Tablefin">
    <w:name w:val="Table_fin"/>
    <w:basedOn w:val="Normal"/>
    <w:next w:val="Normal"/>
    <w:uiPriority w:val="99"/>
    <w:rsid w:val="006249AC"/>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0" w:line="240" w:lineRule="auto"/>
      <w:textAlignment w:val="baseline"/>
    </w:pPr>
    <w:rPr>
      <w:rFonts w:eastAsia="Times New Roman" w:cs="Times New Roman"/>
      <w:sz w:val="20"/>
      <w:szCs w:val="20"/>
      <w:lang w:val="en-GB" w:eastAsia="en-US"/>
    </w:rPr>
  </w:style>
  <w:style w:type="character" w:customStyle="1" w:styleId="Tabletitle1">
    <w:name w:val="Table_title Знак"/>
    <w:link w:val="Tabletitle0"/>
    <w:locked/>
    <w:rsid w:val="006249AC"/>
    <w:rPr>
      <w:rFonts w:ascii="Times New Roman Bold" w:eastAsia="Times New Roman" w:hAnsi="Times New Roman Bold" w:cs="Traditional Arabic"/>
      <w:b/>
      <w:bCs/>
      <w:szCs w:val="30"/>
      <w:lang w:eastAsia="en-US"/>
    </w:rPr>
  </w:style>
  <w:style w:type="paragraph" w:customStyle="1" w:styleId="Blanc">
    <w:name w:val="Blanc"/>
    <w:basedOn w:val="Normal"/>
    <w:next w:val="Tabletext"/>
    <w:link w:val="BlancChar"/>
    <w:rsid w:val="006249AC"/>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0" w:line="240" w:lineRule="auto"/>
      <w:textAlignment w:val="baseline"/>
    </w:pPr>
    <w:rPr>
      <w:rFonts w:eastAsia="Times New Roman" w:cs="Times New Roman"/>
      <w:sz w:val="16"/>
      <w:szCs w:val="20"/>
      <w:lang w:val="en-GB" w:eastAsia="en-US"/>
    </w:rPr>
  </w:style>
  <w:style w:type="character" w:customStyle="1" w:styleId="BlancChar">
    <w:name w:val="Blanc Char"/>
    <w:link w:val="Blanc"/>
    <w:locked/>
    <w:rsid w:val="006249AC"/>
    <w:rPr>
      <w:rFonts w:ascii="Times New Roman" w:eastAsia="Times New Roman" w:hAnsi="Times New Roman" w:cs="Times New Roman"/>
      <w:sz w:val="16"/>
      <w:szCs w:val="20"/>
      <w:lang w:val="en-GB" w:eastAsia="en-US"/>
    </w:rPr>
  </w:style>
  <w:style w:type="table" w:customStyle="1" w:styleId="TableGrid1">
    <w:name w:val="Table Grid1"/>
    <w:basedOn w:val="TableNormal"/>
    <w:next w:val="TableGrid"/>
    <w:uiPriority w:val="59"/>
    <w:rsid w:val="006249AC"/>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0"/>
    <w:locked/>
    <w:rsid w:val="004275E4"/>
    <w:rPr>
      <w:rFonts w:ascii="Times New Roman" w:eastAsia="Times New Roman" w:hAnsi="Times New Roman" w:cs="Times New Roman"/>
      <w:sz w:val="20"/>
      <w:szCs w:val="20"/>
      <w:lang w:val="en-GB" w:eastAsia="en-US"/>
    </w:rPr>
  </w:style>
  <w:style w:type="paragraph" w:styleId="ListParagraph">
    <w:name w:val="List Paragraph"/>
    <w:basedOn w:val="Normal"/>
    <w:uiPriority w:val="34"/>
    <w:qFormat/>
    <w:rsid w:val="00B63CC9"/>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line="240" w:lineRule="auto"/>
      <w:ind w:left="720"/>
      <w:contextualSpacing/>
    </w:pPr>
    <w:rPr>
      <w:rFonts w:eastAsia="MS Mincho" w:cs="Times New Roman"/>
      <w:sz w:val="24"/>
      <w:szCs w:val="20"/>
      <w:lang w:eastAsia="en-US"/>
    </w:rPr>
  </w:style>
  <w:style w:type="table" w:customStyle="1" w:styleId="TableGrid23">
    <w:name w:val="Table Grid23"/>
    <w:basedOn w:val="TableNormal"/>
    <w:next w:val="TableGrid"/>
    <w:uiPriority w:val="59"/>
    <w:rsid w:val="003E3E44"/>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F1734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center" w:pos="4820"/>
        <w:tab w:val="right" w:pos="9639"/>
      </w:tabs>
      <w:overflowPunct w:val="0"/>
      <w:autoSpaceDE w:val="0"/>
      <w:autoSpaceDN w:val="0"/>
      <w:bidi w:val="0"/>
      <w:adjustRightInd w:val="0"/>
      <w:spacing w:line="240" w:lineRule="auto"/>
      <w:jc w:val="left"/>
      <w:textAlignment w:val="baseline"/>
    </w:pPr>
    <w:rPr>
      <w:rFonts w:eastAsia="MS Mincho" w:cs="Times New Roman"/>
      <w:sz w:val="24"/>
      <w:szCs w:val="20"/>
      <w:lang w:val="en-GB" w:eastAsia="en-US"/>
    </w:rPr>
  </w:style>
  <w:style w:type="table" w:customStyle="1" w:styleId="TableGrid11">
    <w:name w:val="Table Grid11"/>
    <w:basedOn w:val="TableNormal"/>
    <w:next w:val="TableGrid"/>
    <w:uiPriority w:val="59"/>
    <w:rsid w:val="00F45CE3"/>
    <w:pPr>
      <w:spacing w:after="0" w:line="240" w:lineRule="auto"/>
      <w:jc w:val="both"/>
    </w:pPr>
    <w:rPr>
      <w:rFonts w:ascii="Arial" w:eastAsia="Calibri" w:hAnsi="Arial" w:cs="Arial"/>
      <w:sz w:val="24"/>
      <w:szCs w:val="24"/>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4DC9"/>
    <w:pPr>
      <w:spacing w:after="200" w:line="276"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59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66.png"/><Relationship Id="rId21" Type="http://schemas.openxmlformats.org/officeDocument/2006/relationships/hyperlink" Target="http://www.itu.int/rec/R-REC-M.1371/en" TargetMode="External"/><Relationship Id="rId42" Type="http://schemas.openxmlformats.org/officeDocument/2006/relationships/image" Target="media/image19.png"/><Relationship Id="rId47" Type="http://schemas.openxmlformats.org/officeDocument/2006/relationships/oleObject" Target="embeddings/Microsoft_Visio_2003-2010_Drawing1955555555555555555.vsd"/><Relationship Id="rId63" Type="http://schemas.openxmlformats.org/officeDocument/2006/relationships/oleObject" Target="embeddings/Microsoft_Visio_2003-2010_Drawing311010101010101010101010101010.vsd"/><Relationship Id="rId68" Type="http://schemas.openxmlformats.org/officeDocument/2006/relationships/image" Target="media/image38.wmf"/><Relationship Id="rId84" Type="http://schemas.openxmlformats.org/officeDocument/2006/relationships/hyperlink" Target="http://www.itu.int/rec/R-REC-P.1546/en" TargetMode="External"/><Relationship Id="rId89" Type="http://schemas.openxmlformats.org/officeDocument/2006/relationships/hyperlink" Target="http://www.itu.int/rec/R-REC-M.1842/en" TargetMode="External"/><Relationship Id="rId112" Type="http://schemas.openxmlformats.org/officeDocument/2006/relationships/image" Target="media/image63.png"/><Relationship Id="rId16" Type="http://schemas.openxmlformats.org/officeDocument/2006/relationships/image" Target="media/image4.png"/><Relationship Id="rId107" Type="http://schemas.openxmlformats.org/officeDocument/2006/relationships/image" Target="media/image58.jpeg"/><Relationship Id="rId11" Type="http://schemas.openxmlformats.org/officeDocument/2006/relationships/hyperlink" Target="http://www.itu.int/rec/R-REC-M.1371/en" TargetMode="External"/><Relationship Id="rId32" Type="http://schemas.openxmlformats.org/officeDocument/2006/relationships/image" Target="media/image12.emf"/><Relationship Id="rId37" Type="http://schemas.openxmlformats.org/officeDocument/2006/relationships/oleObject" Target="embeddings/Microsoft_Visio_2003-2010_Drawing11444444444444444444.vsd"/><Relationship Id="rId53" Type="http://schemas.openxmlformats.org/officeDocument/2006/relationships/hyperlink" Target="http://www.itu.int/rec/R-REC-M.1371/en" TargetMode="External"/><Relationship Id="rId58" Type="http://schemas.openxmlformats.org/officeDocument/2006/relationships/image" Target="media/image31.emf"/><Relationship Id="rId74" Type="http://schemas.openxmlformats.org/officeDocument/2006/relationships/image" Target="media/image43.png"/><Relationship Id="rId79" Type="http://schemas.openxmlformats.org/officeDocument/2006/relationships/hyperlink" Target="http://www.itu.int/rec/R-REC-M.1371/en" TargetMode="External"/><Relationship Id="rId102" Type="http://schemas.openxmlformats.org/officeDocument/2006/relationships/hyperlink" Target="http://www.itu.int/rec/R-REC-P.1546/en" TargetMode="External"/><Relationship Id="rId123" Type="http://schemas.openxmlformats.org/officeDocument/2006/relationships/hyperlink" Target="http://www.etsi.org/deliver/etsi_ts/101500_101599/10154501/01.02.01_60/ts_10154501v010201p.pdf"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www.itu.int/rec/R-REC-M.1842/en" TargetMode="External"/><Relationship Id="rId95" Type="http://schemas.openxmlformats.org/officeDocument/2006/relationships/image" Target="media/image50.png"/><Relationship Id="rId19" Type="http://schemas.openxmlformats.org/officeDocument/2006/relationships/image" Target="media/image6.png"/><Relationship Id="rId14" Type="http://schemas.openxmlformats.org/officeDocument/2006/relationships/hyperlink" Target="http://www.itu.int/rec/R-REC-M.1080/en"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oleObject" Target="embeddings/Microsoft_Visio_2003-2010_Drawing10333333333333333333.vsd"/><Relationship Id="rId43" Type="http://schemas.openxmlformats.org/officeDocument/2006/relationships/image" Target="media/image20.png"/><Relationship Id="rId48" Type="http://schemas.openxmlformats.org/officeDocument/2006/relationships/image" Target="media/image24.emf"/><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oleObject" Target="embeddings/oleObject1.bin"/><Relationship Id="rId77" Type="http://schemas.openxmlformats.org/officeDocument/2006/relationships/image" Target="media/image46.png"/><Relationship Id="rId100" Type="http://schemas.openxmlformats.org/officeDocument/2006/relationships/hyperlink" Target="http://www.itu.int/rec/R-REC-P.1546/en" TargetMode="External"/><Relationship Id="rId105" Type="http://schemas.openxmlformats.org/officeDocument/2006/relationships/image" Target="media/image56.png"/><Relationship Id="rId113" Type="http://schemas.openxmlformats.org/officeDocument/2006/relationships/image" Target="media/image64.png"/><Relationship Id="rId118" Type="http://schemas.openxmlformats.org/officeDocument/2006/relationships/image" Target="media/image67.png"/><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Microsoft_Visio_2003-2010_Drawing2177777777777777777.vsd"/><Relationship Id="rId72" Type="http://schemas.openxmlformats.org/officeDocument/2006/relationships/image" Target="media/image41.png"/><Relationship Id="rId80" Type="http://schemas.openxmlformats.org/officeDocument/2006/relationships/image" Target="media/image47.png"/><Relationship Id="rId85" Type="http://schemas.openxmlformats.org/officeDocument/2006/relationships/hyperlink" Target="http://www.itu.int/rec/R-REC-M.1371/en" TargetMode="External"/><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8.png"/><Relationship Id="rId33" Type="http://schemas.openxmlformats.org/officeDocument/2006/relationships/oleObject" Target="embeddings/Microsoft_Visio_2003-2010_Drawing9222222222222222222.vsd"/><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oleObject" Target="embeddings/Microsoft_Visio_2003-2010_Drawing2988888888888888.vsd"/><Relationship Id="rId67" Type="http://schemas.openxmlformats.org/officeDocument/2006/relationships/image" Target="media/image37.png"/><Relationship Id="rId103" Type="http://schemas.openxmlformats.org/officeDocument/2006/relationships/hyperlink" Target="http://www.itu.int/rec/R-REC-P.1546/en" TargetMode="External"/><Relationship Id="rId108" Type="http://schemas.openxmlformats.org/officeDocument/2006/relationships/image" Target="media/image59.png"/><Relationship Id="rId116" Type="http://schemas.openxmlformats.org/officeDocument/2006/relationships/hyperlink" Target="http://www.itu.int/rec/R-REC-F.1336/en" TargetMode="External"/><Relationship Id="rId124" Type="http://schemas.openxmlformats.org/officeDocument/2006/relationships/image" Target="media/image72.png"/><Relationship Id="rId129" Type="http://schemas.openxmlformats.org/officeDocument/2006/relationships/fontTable" Target="fontTable.xml"/><Relationship Id="rId20" Type="http://schemas.openxmlformats.org/officeDocument/2006/relationships/hyperlink" Target="http://www.itu.int/rec/R-REC-M.1371/en" TargetMode="External"/><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image" Target="media/image33.emf"/><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hyperlink" Target="http://www.itu.int/rec/R-REC-M.1371/en" TargetMode="External"/><Relationship Id="rId88" Type="http://schemas.openxmlformats.org/officeDocument/2006/relationships/hyperlink" Target="http://www.itu.int/rec/R-REC-M.1842/en" TargetMode="External"/><Relationship Id="rId91" Type="http://schemas.openxmlformats.org/officeDocument/2006/relationships/hyperlink" Target="http://www.itu.int/pub/R-REP-M.2317-2014" TargetMode="External"/><Relationship Id="rId96" Type="http://schemas.openxmlformats.org/officeDocument/2006/relationships/image" Target="media/image51.png"/><Relationship Id="rId11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371/en" TargetMode="External"/><Relationship Id="rId23" Type="http://schemas.openxmlformats.org/officeDocument/2006/relationships/hyperlink" Target="http://www.itu.int/rec/R-REC-M.1371/en" TargetMode="External"/><Relationship Id="rId28" Type="http://schemas.openxmlformats.org/officeDocument/2006/relationships/hyperlink" Target="http://www.itu.int/rec/R-REC-M.1371/en" TargetMode="External"/><Relationship Id="rId36" Type="http://schemas.openxmlformats.org/officeDocument/2006/relationships/image" Target="media/image14.emf"/><Relationship Id="rId49" Type="http://schemas.openxmlformats.org/officeDocument/2006/relationships/oleObject" Target="embeddings/Microsoft_Visio_2003-2010_Drawing2066666666666666666.vsd"/><Relationship Id="rId57" Type="http://schemas.openxmlformats.org/officeDocument/2006/relationships/image" Target="media/image30.png"/><Relationship Id="rId106" Type="http://schemas.openxmlformats.org/officeDocument/2006/relationships/image" Target="media/image57.png"/><Relationship Id="rId114" Type="http://schemas.openxmlformats.org/officeDocument/2006/relationships/hyperlink" Target="http://www.itu.int/rec/R-REC-M.1842/en" TargetMode="External"/><Relationship Id="rId119" Type="http://schemas.openxmlformats.org/officeDocument/2006/relationships/image" Target="media/image68.png"/><Relationship Id="rId12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hyperlink" Target="http://www.itu.int/rec/R-REC-M.1371/en"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emf"/><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hyperlink" Target="http://www.itu.int/rec/R-REC-M.1371/en" TargetMode="External"/><Relationship Id="rId81" Type="http://schemas.openxmlformats.org/officeDocument/2006/relationships/hyperlink" Target="http://www.itu.int/rec/R-REC-M.1371/en" TargetMode="External"/><Relationship Id="rId86" Type="http://schemas.openxmlformats.org/officeDocument/2006/relationships/hyperlink" Target="http://www.itu.int/rec/R-REC-M.1842/en" TargetMode="External"/><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hyperlink" Target="http://www.itu.int/rec/R-REC-P.1546/en" TargetMode="External"/><Relationship Id="rId122" Type="http://schemas.openxmlformats.org/officeDocument/2006/relationships/image" Target="media/image71.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rec/R-REC-M.1371/en" TargetMode="External"/><Relationship Id="rId13" Type="http://schemas.openxmlformats.org/officeDocument/2006/relationships/hyperlink" Target="http://www.itu.int/rec/R-REC-M.585/en" TargetMode="External"/><Relationship Id="rId18" Type="http://schemas.openxmlformats.org/officeDocument/2006/relationships/oleObject" Target="embeddings/Microsoft_Visio_2003-2010_Drawing3111111111111111111111.vsd"/><Relationship Id="rId39" Type="http://schemas.openxmlformats.org/officeDocument/2006/relationships/image" Target="media/image16.png"/><Relationship Id="rId109" Type="http://schemas.openxmlformats.org/officeDocument/2006/relationships/image" Target="media/image60.png"/><Relationship Id="rId34" Type="http://schemas.openxmlformats.org/officeDocument/2006/relationships/image" Target="media/image13.emf"/><Relationship Id="rId50" Type="http://schemas.openxmlformats.org/officeDocument/2006/relationships/image" Target="media/image25.emf"/><Relationship Id="rId55" Type="http://schemas.openxmlformats.org/officeDocument/2006/relationships/image" Target="media/image28.png"/><Relationship Id="rId76" Type="http://schemas.openxmlformats.org/officeDocument/2006/relationships/image" Target="media/image45.png"/><Relationship Id="rId97" Type="http://schemas.openxmlformats.org/officeDocument/2006/relationships/image" Target="media/image52.png"/><Relationship Id="rId104" Type="http://schemas.openxmlformats.org/officeDocument/2006/relationships/image" Target="media/image55.png"/><Relationship Id="rId120" Type="http://schemas.openxmlformats.org/officeDocument/2006/relationships/image" Target="media/image69.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www.microwavejournal.com/articles/21965-modern-high-efficiency-amplifier-design-envelope-tracking-doherty-and-outphasing" TargetMode="External"/><Relationship Id="rId2" Type="http://schemas.openxmlformats.org/officeDocument/2006/relationships/numbering" Target="numbering.xml"/><Relationship Id="rId29" Type="http://schemas.openxmlformats.org/officeDocument/2006/relationships/hyperlink" Target="http://www.itu.int/rec/R-REC-M.1371/en" TargetMode="External"/><Relationship Id="rId24" Type="http://schemas.openxmlformats.org/officeDocument/2006/relationships/hyperlink" Target="http://www.itu.int/rec/R-REC-M.1371/en"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chart" Target="charts/chart1.xml"/><Relationship Id="rId87" Type="http://schemas.openxmlformats.org/officeDocument/2006/relationships/hyperlink" Target="http://www.itu.int/rec/R-REC-M.1842/en" TargetMode="External"/><Relationship Id="rId110" Type="http://schemas.openxmlformats.org/officeDocument/2006/relationships/image" Target="media/image61.png"/><Relationship Id="rId115" Type="http://schemas.openxmlformats.org/officeDocument/2006/relationships/image" Target="media/image65.png"/><Relationship Id="rId61" Type="http://schemas.openxmlformats.org/officeDocument/2006/relationships/oleObject" Target="embeddings/Microsoft_Visio_2003-2010_Drawing3099999999999999.vsd"/><Relationship Id="rId82" Type="http://schemas.openxmlformats.org/officeDocument/2006/relationships/hyperlink" Target="http://www.itu.int/rec/R-REC-M.1842/e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ennaro\Documents\SW\newsim\MMSE_Waveform\MMSE_ESSA_Waveform\Spetrro_SF_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33099451677452E-2"/>
          <c:y val="5.1400554097404488E-2"/>
          <c:w val="0.87987543636253385"/>
          <c:h val="0.85633050668832023"/>
        </c:manualLayout>
      </c:layout>
      <c:scatterChart>
        <c:scatterStyle val="smoothMarker"/>
        <c:varyColors val="0"/>
        <c:ser>
          <c:idx val="0"/>
          <c:order val="0"/>
          <c:marker>
            <c:symbol val="none"/>
          </c:marker>
          <c:xVal>
            <c:numRef>
              <c:f>Sheet1!$B$2:$B$2732</c:f>
              <c:numCache>
                <c:formatCode>General</c:formatCode>
                <c:ptCount val="2731"/>
                <c:pt idx="0">
                  <c:v>-73.963851000000005</c:v>
                </c:pt>
                <c:pt idx="1">
                  <c:v>-73.909683000000001</c:v>
                </c:pt>
                <c:pt idx="2">
                  <c:v>-73.855478000000005</c:v>
                </c:pt>
                <c:pt idx="3">
                  <c:v>-73.801272999999995</c:v>
                </c:pt>
                <c:pt idx="4">
                  <c:v>-73.747067999999999</c:v>
                </c:pt>
                <c:pt idx="5">
                  <c:v>-73.692863000000003</c:v>
                </c:pt>
                <c:pt idx="6">
                  <c:v>-73.638658000000007</c:v>
                </c:pt>
                <c:pt idx="7">
                  <c:v>-73.584490000000002</c:v>
                </c:pt>
                <c:pt idx="8">
                  <c:v>-73.530285000000006</c:v>
                </c:pt>
                <c:pt idx="9">
                  <c:v>-73.476079999999996</c:v>
                </c:pt>
                <c:pt idx="10">
                  <c:v>-73.421875</c:v>
                </c:pt>
                <c:pt idx="11">
                  <c:v>-73.367670000000004</c:v>
                </c:pt>
                <c:pt idx="12">
                  <c:v>-73.313464999999994</c:v>
                </c:pt>
                <c:pt idx="13">
                  <c:v>-73.259259999999998</c:v>
                </c:pt>
                <c:pt idx="14">
                  <c:v>-73.205091999999993</c:v>
                </c:pt>
                <c:pt idx="15">
                  <c:v>-73.150886999999997</c:v>
                </c:pt>
                <c:pt idx="16">
                  <c:v>-73.096682000000001</c:v>
                </c:pt>
                <c:pt idx="17">
                  <c:v>-73.042477000000005</c:v>
                </c:pt>
                <c:pt idx="18">
                  <c:v>-72.988271999999995</c:v>
                </c:pt>
                <c:pt idx="19">
                  <c:v>-72.934066999999999</c:v>
                </c:pt>
                <c:pt idx="20">
                  <c:v>-72.879898999999995</c:v>
                </c:pt>
                <c:pt idx="21">
                  <c:v>-72.825693999999999</c:v>
                </c:pt>
                <c:pt idx="22">
                  <c:v>-72.771489000000003</c:v>
                </c:pt>
                <c:pt idx="23">
                  <c:v>-72.717284000000006</c:v>
                </c:pt>
                <c:pt idx="24">
                  <c:v>-72.663078999999996</c:v>
                </c:pt>
                <c:pt idx="25">
                  <c:v>-72.608874</c:v>
                </c:pt>
                <c:pt idx="26">
                  <c:v>-72.554705999999996</c:v>
                </c:pt>
                <c:pt idx="27">
                  <c:v>-72.500501</c:v>
                </c:pt>
                <c:pt idx="28">
                  <c:v>-72.446296000000004</c:v>
                </c:pt>
                <c:pt idx="29">
                  <c:v>-72.392090999999994</c:v>
                </c:pt>
                <c:pt idx="30">
                  <c:v>-72.337885999999997</c:v>
                </c:pt>
                <c:pt idx="31">
                  <c:v>-72.283681000000001</c:v>
                </c:pt>
                <c:pt idx="32">
                  <c:v>-72.229476000000005</c:v>
                </c:pt>
                <c:pt idx="33">
                  <c:v>-72.175308000000001</c:v>
                </c:pt>
                <c:pt idx="34">
                  <c:v>-72.121103000000005</c:v>
                </c:pt>
                <c:pt idx="35">
                  <c:v>-72.066897999999995</c:v>
                </c:pt>
                <c:pt idx="36">
                  <c:v>-72.012692999999999</c:v>
                </c:pt>
                <c:pt idx="37">
                  <c:v>-71.958488000000003</c:v>
                </c:pt>
                <c:pt idx="38">
                  <c:v>-71.904283000000007</c:v>
                </c:pt>
                <c:pt idx="39">
                  <c:v>-71.850115000000002</c:v>
                </c:pt>
                <c:pt idx="40">
                  <c:v>-71.795910000000006</c:v>
                </c:pt>
                <c:pt idx="41">
                  <c:v>-71.741704999999996</c:v>
                </c:pt>
                <c:pt idx="42">
                  <c:v>-71.6875</c:v>
                </c:pt>
                <c:pt idx="43">
                  <c:v>-71.633295000000004</c:v>
                </c:pt>
                <c:pt idx="44">
                  <c:v>-71.579089999999994</c:v>
                </c:pt>
                <c:pt idx="45">
                  <c:v>-71.524884999999998</c:v>
                </c:pt>
                <c:pt idx="46">
                  <c:v>-71.470716999999993</c:v>
                </c:pt>
                <c:pt idx="47">
                  <c:v>-71.416511999999997</c:v>
                </c:pt>
                <c:pt idx="48">
                  <c:v>-71.362307000000001</c:v>
                </c:pt>
                <c:pt idx="49">
                  <c:v>-71.308102000000005</c:v>
                </c:pt>
                <c:pt idx="50">
                  <c:v>-71.253896999999995</c:v>
                </c:pt>
                <c:pt idx="51">
                  <c:v>-71.199691999999999</c:v>
                </c:pt>
                <c:pt idx="52">
                  <c:v>-71.145523999999995</c:v>
                </c:pt>
                <c:pt idx="53">
                  <c:v>-71.091318999999999</c:v>
                </c:pt>
                <c:pt idx="54">
                  <c:v>-71.037114000000003</c:v>
                </c:pt>
                <c:pt idx="55">
                  <c:v>-70.982909000000006</c:v>
                </c:pt>
                <c:pt idx="56">
                  <c:v>-70.928703999999996</c:v>
                </c:pt>
                <c:pt idx="57">
                  <c:v>-70.874499</c:v>
                </c:pt>
                <c:pt idx="58">
                  <c:v>-70.820330999999996</c:v>
                </c:pt>
                <c:pt idx="59">
                  <c:v>-70.766126</c:v>
                </c:pt>
                <c:pt idx="60">
                  <c:v>-70.711921000000004</c:v>
                </c:pt>
                <c:pt idx="61">
                  <c:v>-70.657715999999994</c:v>
                </c:pt>
                <c:pt idx="62">
                  <c:v>-70.603510999999997</c:v>
                </c:pt>
                <c:pt idx="63">
                  <c:v>-70.549306000000001</c:v>
                </c:pt>
                <c:pt idx="64">
                  <c:v>-70.495101000000005</c:v>
                </c:pt>
                <c:pt idx="65">
                  <c:v>-70.440933000000001</c:v>
                </c:pt>
                <c:pt idx="66">
                  <c:v>-70.386728000000005</c:v>
                </c:pt>
                <c:pt idx="67">
                  <c:v>-70.332522999999995</c:v>
                </c:pt>
                <c:pt idx="68">
                  <c:v>-70.278317999999999</c:v>
                </c:pt>
                <c:pt idx="69">
                  <c:v>-70.224113000000003</c:v>
                </c:pt>
                <c:pt idx="70">
                  <c:v>-70.169908000000007</c:v>
                </c:pt>
                <c:pt idx="71">
                  <c:v>-70.115740000000002</c:v>
                </c:pt>
                <c:pt idx="72">
                  <c:v>-70.061535000000006</c:v>
                </c:pt>
                <c:pt idx="73">
                  <c:v>-70.007329999999996</c:v>
                </c:pt>
                <c:pt idx="74">
                  <c:v>-69.953125</c:v>
                </c:pt>
                <c:pt idx="75">
                  <c:v>-69.898920000000004</c:v>
                </c:pt>
                <c:pt idx="76">
                  <c:v>-69.844714999999994</c:v>
                </c:pt>
                <c:pt idx="77">
                  <c:v>-69.790509999999998</c:v>
                </c:pt>
                <c:pt idx="78">
                  <c:v>-69.736341999999993</c:v>
                </c:pt>
                <c:pt idx="79">
                  <c:v>-69.682136999999997</c:v>
                </c:pt>
                <c:pt idx="80">
                  <c:v>-69.627932000000001</c:v>
                </c:pt>
                <c:pt idx="81">
                  <c:v>-69.573727000000005</c:v>
                </c:pt>
                <c:pt idx="82">
                  <c:v>-69.519521999999995</c:v>
                </c:pt>
                <c:pt idx="83">
                  <c:v>-69.465316999999999</c:v>
                </c:pt>
                <c:pt idx="84">
                  <c:v>-69.411148999999995</c:v>
                </c:pt>
                <c:pt idx="85">
                  <c:v>-69.356943999999999</c:v>
                </c:pt>
                <c:pt idx="86">
                  <c:v>-69.302739000000003</c:v>
                </c:pt>
                <c:pt idx="87">
                  <c:v>-69.248534000000006</c:v>
                </c:pt>
                <c:pt idx="88">
                  <c:v>-69.194328999999996</c:v>
                </c:pt>
                <c:pt idx="89">
                  <c:v>-69.140124</c:v>
                </c:pt>
                <c:pt idx="90">
                  <c:v>-69.085955999999996</c:v>
                </c:pt>
                <c:pt idx="91">
                  <c:v>-69.031751</c:v>
                </c:pt>
                <c:pt idx="92">
                  <c:v>-68.977546000000004</c:v>
                </c:pt>
                <c:pt idx="93">
                  <c:v>-68.923340999999994</c:v>
                </c:pt>
                <c:pt idx="94">
                  <c:v>-68.869135999999997</c:v>
                </c:pt>
                <c:pt idx="95">
                  <c:v>-68.814931000000001</c:v>
                </c:pt>
                <c:pt idx="96">
                  <c:v>-68.760726000000005</c:v>
                </c:pt>
                <c:pt idx="97">
                  <c:v>-68.706558000000001</c:v>
                </c:pt>
                <c:pt idx="98">
                  <c:v>-68.652353000000005</c:v>
                </c:pt>
                <c:pt idx="99">
                  <c:v>-68.598147999999995</c:v>
                </c:pt>
                <c:pt idx="100">
                  <c:v>-68.543942999999999</c:v>
                </c:pt>
                <c:pt idx="101">
                  <c:v>-68.489738000000003</c:v>
                </c:pt>
                <c:pt idx="102">
                  <c:v>-68.435533000000007</c:v>
                </c:pt>
                <c:pt idx="103">
                  <c:v>-68.381365000000002</c:v>
                </c:pt>
                <c:pt idx="104">
                  <c:v>-68.327160000000006</c:v>
                </c:pt>
                <c:pt idx="105">
                  <c:v>-68.272954999999996</c:v>
                </c:pt>
                <c:pt idx="106">
                  <c:v>-68.21875</c:v>
                </c:pt>
                <c:pt idx="107">
                  <c:v>-68.164545000000004</c:v>
                </c:pt>
                <c:pt idx="108">
                  <c:v>-68.110339999999994</c:v>
                </c:pt>
                <c:pt idx="109">
                  <c:v>-68.056134999999998</c:v>
                </c:pt>
                <c:pt idx="110">
                  <c:v>-68.001966999999993</c:v>
                </c:pt>
                <c:pt idx="111">
                  <c:v>-67.947761999999997</c:v>
                </c:pt>
                <c:pt idx="112">
                  <c:v>-67.893557000000001</c:v>
                </c:pt>
                <c:pt idx="113">
                  <c:v>-67.839352000000005</c:v>
                </c:pt>
                <c:pt idx="114">
                  <c:v>-67.785146999999995</c:v>
                </c:pt>
                <c:pt idx="115">
                  <c:v>-67.730941999999999</c:v>
                </c:pt>
                <c:pt idx="116">
                  <c:v>-67.676773999999995</c:v>
                </c:pt>
                <c:pt idx="117">
                  <c:v>-67.622568999999999</c:v>
                </c:pt>
                <c:pt idx="118">
                  <c:v>-67.568364000000003</c:v>
                </c:pt>
                <c:pt idx="119">
                  <c:v>-67.514159000000006</c:v>
                </c:pt>
                <c:pt idx="120">
                  <c:v>-67.459953999999996</c:v>
                </c:pt>
                <c:pt idx="121">
                  <c:v>-67.405749</c:v>
                </c:pt>
                <c:pt idx="122">
                  <c:v>-67.351580999999996</c:v>
                </c:pt>
                <c:pt idx="123">
                  <c:v>-67.297376</c:v>
                </c:pt>
                <c:pt idx="124">
                  <c:v>-67.243171000000004</c:v>
                </c:pt>
                <c:pt idx="125">
                  <c:v>-67.188965999999994</c:v>
                </c:pt>
                <c:pt idx="126">
                  <c:v>-67.134760999999997</c:v>
                </c:pt>
                <c:pt idx="127">
                  <c:v>-67.080556000000001</c:v>
                </c:pt>
                <c:pt idx="128">
                  <c:v>-67.026351000000005</c:v>
                </c:pt>
                <c:pt idx="129">
                  <c:v>-66.972183000000001</c:v>
                </c:pt>
                <c:pt idx="130">
                  <c:v>-66.917978000000005</c:v>
                </c:pt>
                <c:pt idx="131">
                  <c:v>-66.863772999999995</c:v>
                </c:pt>
                <c:pt idx="132">
                  <c:v>-66.809567999999999</c:v>
                </c:pt>
                <c:pt idx="133">
                  <c:v>-66.755363000000003</c:v>
                </c:pt>
                <c:pt idx="134">
                  <c:v>-66.701158000000007</c:v>
                </c:pt>
                <c:pt idx="135">
                  <c:v>-66.646990000000002</c:v>
                </c:pt>
                <c:pt idx="136">
                  <c:v>-66.592785000000006</c:v>
                </c:pt>
                <c:pt idx="137">
                  <c:v>-66.538579999999996</c:v>
                </c:pt>
                <c:pt idx="138">
                  <c:v>-66.484375</c:v>
                </c:pt>
                <c:pt idx="139">
                  <c:v>-66.430170000000004</c:v>
                </c:pt>
                <c:pt idx="140">
                  <c:v>-66.375964999999994</c:v>
                </c:pt>
                <c:pt idx="141">
                  <c:v>-66.321759999999998</c:v>
                </c:pt>
                <c:pt idx="142">
                  <c:v>-66.267591999999993</c:v>
                </c:pt>
                <c:pt idx="143">
                  <c:v>-66.213386999999997</c:v>
                </c:pt>
                <c:pt idx="144">
                  <c:v>-66.159182000000001</c:v>
                </c:pt>
                <c:pt idx="145">
                  <c:v>-66.104977000000005</c:v>
                </c:pt>
                <c:pt idx="146">
                  <c:v>-66.050771999999995</c:v>
                </c:pt>
                <c:pt idx="147">
                  <c:v>-65.996566999999999</c:v>
                </c:pt>
                <c:pt idx="148">
                  <c:v>-65.942398999999995</c:v>
                </c:pt>
                <c:pt idx="149">
                  <c:v>-65.888193999999999</c:v>
                </c:pt>
                <c:pt idx="150">
                  <c:v>-65.833989000000003</c:v>
                </c:pt>
                <c:pt idx="151">
                  <c:v>-65.779784000000006</c:v>
                </c:pt>
                <c:pt idx="152">
                  <c:v>-65.725578999999996</c:v>
                </c:pt>
                <c:pt idx="153">
                  <c:v>-65.671374</c:v>
                </c:pt>
                <c:pt idx="154">
                  <c:v>-65.617205999999996</c:v>
                </c:pt>
                <c:pt idx="155">
                  <c:v>-65.563001</c:v>
                </c:pt>
                <c:pt idx="156">
                  <c:v>-65.508796000000004</c:v>
                </c:pt>
                <c:pt idx="157">
                  <c:v>-65.454590999999994</c:v>
                </c:pt>
                <c:pt idx="158">
                  <c:v>-65.400385999999997</c:v>
                </c:pt>
                <c:pt idx="159">
                  <c:v>-65.346181000000001</c:v>
                </c:pt>
                <c:pt idx="160">
                  <c:v>-65.291976000000005</c:v>
                </c:pt>
                <c:pt idx="161">
                  <c:v>-65.237808000000001</c:v>
                </c:pt>
                <c:pt idx="162">
                  <c:v>-65.183603000000005</c:v>
                </c:pt>
                <c:pt idx="163">
                  <c:v>-65.129397999999995</c:v>
                </c:pt>
                <c:pt idx="164">
                  <c:v>-65.075192999999999</c:v>
                </c:pt>
                <c:pt idx="165">
                  <c:v>-65.020988000000003</c:v>
                </c:pt>
                <c:pt idx="166">
                  <c:v>-64.966783000000007</c:v>
                </c:pt>
                <c:pt idx="167">
                  <c:v>-64.912615000000002</c:v>
                </c:pt>
                <c:pt idx="168">
                  <c:v>-64.858410000000006</c:v>
                </c:pt>
                <c:pt idx="169">
                  <c:v>-64.804204999999996</c:v>
                </c:pt>
                <c:pt idx="170">
                  <c:v>-64.75</c:v>
                </c:pt>
                <c:pt idx="171">
                  <c:v>-64.695795000000004</c:v>
                </c:pt>
                <c:pt idx="172">
                  <c:v>-64.641589999999994</c:v>
                </c:pt>
                <c:pt idx="173">
                  <c:v>-64.587384999999998</c:v>
                </c:pt>
                <c:pt idx="174">
                  <c:v>-64.533216999999993</c:v>
                </c:pt>
                <c:pt idx="175">
                  <c:v>-64.479011999999997</c:v>
                </c:pt>
                <c:pt idx="176">
                  <c:v>-64.424807000000001</c:v>
                </c:pt>
                <c:pt idx="177">
                  <c:v>-64.370602000000005</c:v>
                </c:pt>
                <c:pt idx="178">
                  <c:v>-64.316396999999995</c:v>
                </c:pt>
                <c:pt idx="179">
                  <c:v>-64.262191999999999</c:v>
                </c:pt>
                <c:pt idx="180">
                  <c:v>-64.208023999999995</c:v>
                </c:pt>
                <c:pt idx="181">
                  <c:v>-64.153818999999999</c:v>
                </c:pt>
                <c:pt idx="182">
                  <c:v>-64.099614000000003</c:v>
                </c:pt>
                <c:pt idx="183">
                  <c:v>-64.045409000000006</c:v>
                </c:pt>
                <c:pt idx="184">
                  <c:v>-63.991204000000003</c:v>
                </c:pt>
                <c:pt idx="185">
                  <c:v>-63.936999</c:v>
                </c:pt>
                <c:pt idx="186">
                  <c:v>-63.882831000000003</c:v>
                </c:pt>
                <c:pt idx="187">
                  <c:v>-63.828626</c:v>
                </c:pt>
                <c:pt idx="188">
                  <c:v>-63.774420999999997</c:v>
                </c:pt>
                <c:pt idx="189">
                  <c:v>-63.720215999999994</c:v>
                </c:pt>
                <c:pt idx="190">
                  <c:v>-63.666011000000005</c:v>
                </c:pt>
                <c:pt idx="191">
                  <c:v>-63.611806000000001</c:v>
                </c:pt>
                <c:pt idx="192">
                  <c:v>-63.557600999999998</c:v>
                </c:pt>
                <c:pt idx="193">
                  <c:v>-63.503433000000001</c:v>
                </c:pt>
                <c:pt idx="194">
                  <c:v>-63.449227999999998</c:v>
                </c:pt>
                <c:pt idx="195">
                  <c:v>-63.395023000000002</c:v>
                </c:pt>
                <c:pt idx="196">
                  <c:v>-63.340817999999999</c:v>
                </c:pt>
                <c:pt idx="197">
                  <c:v>-63.286613000000003</c:v>
                </c:pt>
                <c:pt idx="198">
                  <c:v>-63.232408</c:v>
                </c:pt>
                <c:pt idx="199">
                  <c:v>-63.178239999999995</c:v>
                </c:pt>
                <c:pt idx="200">
                  <c:v>-63.124035000000006</c:v>
                </c:pt>
                <c:pt idx="201">
                  <c:v>-63.069830000000003</c:v>
                </c:pt>
                <c:pt idx="202">
                  <c:v>-63.015625</c:v>
                </c:pt>
                <c:pt idx="203">
                  <c:v>-62.961419999999997</c:v>
                </c:pt>
                <c:pt idx="204">
                  <c:v>-62.907214999999994</c:v>
                </c:pt>
                <c:pt idx="205">
                  <c:v>-62.853010000000005</c:v>
                </c:pt>
                <c:pt idx="206">
                  <c:v>-62.798842</c:v>
                </c:pt>
                <c:pt idx="207">
                  <c:v>-62.744636999999997</c:v>
                </c:pt>
                <c:pt idx="208">
                  <c:v>-62.690432000000001</c:v>
                </c:pt>
                <c:pt idx="209">
                  <c:v>-62.636226999999998</c:v>
                </c:pt>
                <c:pt idx="210">
                  <c:v>-62.582022000000002</c:v>
                </c:pt>
                <c:pt idx="211">
                  <c:v>-62.527816999999999</c:v>
                </c:pt>
                <c:pt idx="212">
                  <c:v>-62.473649000000002</c:v>
                </c:pt>
                <c:pt idx="213">
                  <c:v>-62.419443999999999</c:v>
                </c:pt>
                <c:pt idx="214">
                  <c:v>-62.365238999999995</c:v>
                </c:pt>
                <c:pt idx="215">
                  <c:v>-62.311034000000006</c:v>
                </c:pt>
                <c:pt idx="216">
                  <c:v>-62.256829000000003</c:v>
                </c:pt>
                <c:pt idx="217">
                  <c:v>-62.202624</c:v>
                </c:pt>
                <c:pt idx="218">
                  <c:v>-62.148456000000003</c:v>
                </c:pt>
                <c:pt idx="219">
                  <c:v>-62.094251</c:v>
                </c:pt>
                <c:pt idx="220">
                  <c:v>-62.040045999999997</c:v>
                </c:pt>
                <c:pt idx="221">
                  <c:v>-61.985840999999994</c:v>
                </c:pt>
                <c:pt idx="222">
                  <c:v>-61.931636000000005</c:v>
                </c:pt>
                <c:pt idx="223">
                  <c:v>-61.877431000000001</c:v>
                </c:pt>
                <c:pt idx="224">
                  <c:v>-61.823225999999998</c:v>
                </c:pt>
                <c:pt idx="225">
                  <c:v>-61.769058000000001</c:v>
                </c:pt>
                <c:pt idx="226">
                  <c:v>-61.714852999999998</c:v>
                </c:pt>
                <c:pt idx="227">
                  <c:v>-61.660648000000002</c:v>
                </c:pt>
                <c:pt idx="228">
                  <c:v>-61.606442999999999</c:v>
                </c:pt>
                <c:pt idx="229">
                  <c:v>-61.552238000000003</c:v>
                </c:pt>
                <c:pt idx="230">
                  <c:v>-61.498033</c:v>
                </c:pt>
                <c:pt idx="231">
                  <c:v>-61.443864999999995</c:v>
                </c:pt>
                <c:pt idx="232">
                  <c:v>-61.389660000000006</c:v>
                </c:pt>
                <c:pt idx="233">
                  <c:v>-61.335455000000003</c:v>
                </c:pt>
                <c:pt idx="234">
                  <c:v>-61.28125</c:v>
                </c:pt>
                <c:pt idx="235">
                  <c:v>-61.227044999999997</c:v>
                </c:pt>
                <c:pt idx="236">
                  <c:v>-61.172839999999994</c:v>
                </c:pt>
                <c:pt idx="237">
                  <c:v>-61.118635000000005</c:v>
                </c:pt>
                <c:pt idx="238">
                  <c:v>-61.064467</c:v>
                </c:pt>
                <c:pt idx="239">
                  <c:v>-61.010261999999997</c:v>
                </c:pt>
                <c:pt idx="240">
                  <c:v>-60.956057000000001</c:v>
                </c:pt>
                <c:pt idx="241">
                  <c:v>-60.901851999999998</c:v>
                </c:pt>
                <c:pt idx="242">
                  <c:v>-60.847647000000002</c:v>
                </c:pt>
                <c:pt idx="243">
                  <c:v>-60.793441999999999</c:v>
                </c:pt>
                <c:pt idx="244">
                  <c:v>-60.739274000000002</c:v>
                </c:pt>
                <c:pt idx="245">
                  <c:v>-60.685068999999999</c:v>
                </c:pt>
                <c:pt idx="246">
                  <c:v>-60.630863999999995</c:v>
                </c:pt>
                <c:pt idx="247">
                  <c:v>-60.576659000000006</c:v>
                </c:pt>
                <c:pt idx="248">
                  <c:v>-60.522454000000003</c:v>
                </c:pt>
                <c:pt idx="249">
                  <c:v>-60.468249</c:v>
                </c:pt>
                <c:pt idx="250">
                  <c:v>-60.414081000000003</c:v>
                </c:pt>
                <c:pt idx="251">
                  <c:v>-60.359876</c:v>
                </c:pt>
                <c:pt idx="252">
                  <c:v>-60.305670999999997</c:v>
                </c:pt>
                <c:pt idx="253">
                  <c:v>-60.251465999999994</c:v>
                </c:pt>
                <c:pt idx="254">
                  <c:v>-60.197261000000005</c:v>
                </c:pt>
                <c:pt idx="255">
                  <c:v>-60.143056000000001</c:v>
                </c:pt>
                <c:pt idx="256">
                  <c:v>-60.088850999999998</c:v>
                </c:pt>
                <c:pt idx="257">
                  <c:v>-60.034683000000001</c:v>
                </c:pt>
                <c:pt idx="258">
                  <c:v>-59.980477999999998</c:v>
                </c:pt>
                <c:pt idx="259">
                  <c:v>-59.926273000000002</c:v>
                </c:pt>
                <c:pt idx="260">
                  <c:v>-59.872067999999999</c:v>
                </c:pt>
                <c:pt idx="261">
                  <c:v>-59.817863000000003</c:v>
                </c:pt>
                <c:pt idx="262">
                  <c:v>-59.763658</c:v>
                </c:pt>
                <c:pt idx="263">
                  <c:v>-59.709489999999995</c:v>
                </c:pt>
                <c:pt idx="264">
                  <c:v>-59.655285000000006</c:v>
                </c:pt>
                <c:pt idx="265">
                  <c:v>-59.601080000000003</c:v>
                </c:pt>
                <c:pt idx="266">
                  <c:v>-59.546875</c:v>
                </c:pt>
                <c:pt idx="267">
                  <c:v>-59.492669999999997</c:v>
                </c:pt>
                <c:pt idx="268">
                  <c:v>-59.438464999999994</c:v>
                </c:pt>
                <c:pt idx="269">
                  <c:v>-59.384260000000005</c:v>
                </c:pt>
                <c:pt idx="270">
                  <c:v>-59.330092</c:v>
                </c:pt>
                <c:pt idx="271">
                  <c:v>-59.275886999999997</c:v>
                </c:pt>
                <c:pt idx="272">
                  <c:v>-59.221682000000001</c:v>
                </c:pt>
                <c:pt idx="273">
                  <c:v>-59.167476999999998</c:v>
                </c:pt>
                <c:pt idx="274">
                  <c:v>-59.113272000000002</c:v>
                </c:pt>
                <c:pt idx="275">
                  <c:v>-59.059066999999999</c:v>
                </c:pt>
                <c:pt idx="276">
                  <c:v>-59.004899000000002</c:v>
                </c:pt>
                <c:pt idx="277">
                  <c:v>-58.950693999999999</c:v>
                </c:pt>
                <c:pt idx="278">
                  <c:v>-58.896488999999995</c:v>
                </c:pt>
                <c:pt idx="279">
                  <c:v>-58.842284000000006</c:v>
                </c:pt>
                <c:pt idx="280">
                  <c:v>-58.788079000000003</c:v>
                </c:pt>
                <c:pt idx="281">
                  <c:v>-58.733874</c:v>
                </c:pt>
                <c:pt idx="282">
                  <c:v>-58.679706000000003</c:v>
                </c:pt>
                <c:pt idx="283">
                  <c:v>-58.625501</c:v>
                </c:pt>
                <c:pt idx="284">
                  <c:v>-58.571295999999997</c:v>
                </c:pt>
                <c:pt idx="285">
                  <c:v>-58.517090999999994</c:v>
                </c:pt>
                <c:pt idx="286">
                  <c:v>-58.462886000000005</c:v>
                </c:pt>
                <c:pt idx="287">
                  <c:v>-58.408681000000001</c:v>
                </c:pt>
                <c:pt idx="288">
                  <c:v>-58.354475999999998</c:v>
                </c:pt>
                <c:pt idx="289">
                  <c:v>-58.300308000000001</c:v>
                </c:pt>
                <c:pt idx="290">
                  <c:v>-58.246102999999998</c:v>
                </c:pt>
                <c:pt idx="291">
                  <c:v>-58.191898000000002</c:v>
                </c:pt>
                <c:pt idx="292">
                  <c:v>-58.137692999999999</c:v>
                </c:pt>
                <c:pt idx="293">
                  <c:v>-58.083488000000003</c:v>
                </c:pt>
                <c:pt idx="294">
                  <c:v>-58.029283</c:v>
                </c:pt>
                <c:pt idx="295">
                  <c:v>-57.975114999999995</c:v>
                </c:pt>
                <c:pt idx="296">
                  <c:v>-57.920910000000006</c:v>
                </c:pt>
                <c:pt idx="297">
                  <c:v>-57.866705000000003</c:v>
                </c:pt>
                <c:pt idx="298">
                  <c:v>-57.8125</c:v>
                </c:pt>
                <c:pt idx="299">
                  <c:v>-57.758294999999997</c:v>
                </c:pt>
                <c:pt idx="300">
                  <c:v>-57.704089999999994</c:v>
                </c:pt>
                <c:pt idx="301">
                  <c:v>-57.649885000000005</c:v>
                </c:pt>
                <c:pt idx="302">
                  <c:v>-57.595717</c:v>
                </c:pt>
                <c:pt idx="303">
                  <c:v>-57.541511999999997</c:v>
                </c:pt>
                <c:pt idx="304">
                  <c:v>-57.487307000000001</c:v>
                </c:pt>
                <c:pt idx="305">
                  <c:v>-57.433101999999998</c:v>
                </c:pt>
                <c:pt idx="306">
                  <c:v>-57.378897000000002</c:v>
                </c:pt>
                <c:pt idx="307">
                  <c:v>-57.324691999999999</c:v>
                </c:pt>
                <c:pt idx="308">
                  <c:v>-57.270524000000002</c:v>
                </c:pt>
                <c:pt idx="309">
                  <c:v>-57.216318999999999</c:v>
                </c:pt>
                <c:pt idx="310">
                  <c:v>-57.162113999999995</c:v>
                </c:pt>
                <c:pt idx="311">
                  <c:v>-57.107909000000006</c:v>
                </c:pt>
                <c:pt idx="312">
                  <c:v>-57.053704000000003</c:v>
                </c:pt>
                <c:pt idx="313">
                  <c:v>-56.999499</c:v>
                </c:pt>
                <c:pt idx="314">
                  <c:v>-56.945331000000003</c:v>
                </c:pt>
                <c:pt idx="315">
                  <c:v>-56.891126</c:v>
                </c:pt>
                <c:pt idx="316">
                  <c:v>-56.836920999999997</c:v>
                </c:pt>
                <c:pt idx="317">
                  <c:v>-56.782715999999994</c:v>
                </c:pt>
                <c:pt idx="318">
                  <c:v>-56.728511000000005</c:v>
                </c:pt>
                <c:pt idx="319">
                  <c:v>-56.674306000000001</c:v>
                </c:pt>
                <c:pt idx="320">
                  <c:v>-56.620100999999998</c:v>
                </c:pt>
                <c:pt idx="321">
                  <c:v>-56.565933000000001</c:v>
                </c:pt>
                <c:pt idx="322">
                  <c:v>-56.511727999999998</c:v>
                </c:pt>
                <c:pt idx="323">
                  <c:v>-56.457523000000002</c:v>
                </c:pt>
                <c:pt idx="324">
                  <c:v>-56.403317999999999</c:v>
                </c:pt>
                <c:pt idx="325">
                  <c:v>-56.349113000000003</c:v>
                </c:pt>
                <c:pt idx="326">
                  <c:v>-56.294908</c:v>
                </c:pt>
                <c:pt idx="327">
                  <c:v>-56.240739999999995</c:v>
                </c:pt>
                <c:pt idx="328">
                  <c:v>-56.186535000000006</c:v>
                </c:pt>
                <c:pt idx="329">
                  <c:v>-56.132330000000003</c:v>
                </c:pt>
                <c:pt idx="330">
                  <c:v>-56.078125</c:v>
                </c:pt>
                <c:pt idx="331">
                  <c:v>-56.023919999999997</c:v>
                </c:pt>
                <c:pt idx="332">
                  <c:v>-55.969714999999994</c:v>
                </c:pt>
                <c:pt idx="333">
                  <c:v>-55.915510000000005</c:v>
                </c:pt>
                <c:pt idx="334">
                  <c:v>-55.861342</c:v>
                </c:pt>
                <c:pt idx="335">
                  <c:v>-55.807136999999997</c:v>
                </c:pt>
                <c:pt idx="336">
                  <c:v>-55.752932000000001</c:v>
                </c:pt>
                <c:pt idx="337">
                  <c:v>-55.698726999999998</c:v>
                </c:pt>
                <c:pt idx="338">
                  <c:v>-55.644522000000002</c:v>
                </c:pt>
                <c:pt idx="339">
                  <c:v>-55.590316999999999</c:v>
                </c:pt>
                <c:pt idx="340">
                  <c:v>-55.536149000000002</c:v>
                </c:pt>
                <c:pt idx="341">
                  <c:v>-55.481943999999999</c:v>
                </c:pt>
                <c:pt idx="342">
                  <c:v>-55.427738999999995</c:v>
                </c:pt>
                <c:pt idx="343">
                  <c:v>-55.373534000000006</c:v>
                </c:pt>
                <c:pt idx="344">
                  <c:v>-55.319329000000003</c:v>
                </c:pt>
                <c:pt idx="345">
                  <c:v>-55.265124</c:v>
                </c:pt>
                <c:pt idx="346">
                  <c:v>-55.210956000000003</c:v>
                </c:pt>
                <c:pt idx="347">
                  <c:v>-55.156751</c:v>
                </c:pt>
                <c:pt idx="348">
                  <c:v>-55.102545999999997</c:v>
                </c:pt>
                <c:pt idx="349">
                  <c:v>-55.048340999999994</c:v>
                </c:pt>
                <c:pt idx="350">
                  <c:v>-54.994136000000005</c:v>
                </c:pt>
                <c:pt idx="351">
                  <c:v>-54.939931000000001</c:v>
                </c:pt>
                <c:pt idx="352">
                  <c:v>-54.885725999999998</c:v>
                </c:pt>
                <c:pt idx="353">
                  <c:v>-54.831558000000001</c:v>
                </c:pt>
                <c:pt idx="354">
                  <c:v>-54.777352999999998</c:v>
                </c:pt>
                <c:pt idx="355">
                  <c:v>-54.723148000000002</c:v>
                </c:pt>
                <c:pt idx="356">
                  <c:v>-54.668942999999999</c:v>
                </c:pt>
                <c:pt idx="357">
                  <c:v>-54.614738000000003</c:v>
                </c:pt>
                <c:pt idx="358">
                  <c:v>-54.560533</c:v>
                </c:pt>
                <c:pt idx="359">
                  <c:v>-54.506364999999995</c:v>
                </c:pt>
                <c:pt idx="360">
                  <c:v>-54.452160000000006</c:v>
                </c:pt>
                <c:pt idx="361">
                  <c:v>-54.397955000000003</c:v>
                </c:pt>
                <c:pt idx="362">
                  <c:v>-54.34375</c:v>
                </c:pt>
                <c:pt idx="363">
                  <c:v>-54.289544999999997</c:v>
                </c:pt>
                <c:pt idx="364">
                  <c:v>-54.235339999999994</c:v>
                </c:pt>
                <c:pt idx="365">
                  <c:v>-54.181135000000005</c:v>
                </c:pt>
                <c:pt idx="366">
                  <c:v>-54.126967</c:v>
                </c:pt>
                <c:pt idx="367">
                  <c:v>-54.072761999999997</c:v>
                </c:pt>
                <c:pt idx="368">
                  <c:v>-54.018557000000001</c:v>
                </c:pt>
                <c:pt idx="369">
                  <c:v>-53.964351999999998</c:v>
                </c:pt>
                <c:pt idx="370">
                  <c:v>-53.910147000000002</c:v>
                </c:pt>
                <c:pt idx="371">
                  <c:v>-53.855941999999999</c:v>
                </c:pt>
                <c:pt idx="372">
                  <c:v>-53.801774000000002</c:v>
                </c:pt>
                <c:pt idx="373">
                  <c:v>-53.747568999999999</c:v>
                </c:pt>
                <c:pt idx="374">
                  <c:v>-53.693363999999995</c:v>
                </c:pt>
                <c:pt idx="375">
                  <c:v>-53.639159000000006</c:v>
                </c:pt>
                <c:pt idx="376">
                  <c:v>-53.584954000000003</c:v>
                </c:pt>
                <c:pt idx="377">
                  <c:v>-53.530749</c:v>
                </c:pt>
                <c:pt idx="378">
                  <c:v>-53.476581000000003</c:v>
                </c:pt>
                <c:pt idx="379">
                  <c:v>-53.422376</c:v>
                </c:pt>
                <c:pt idx="380">
                  <c:v>-53.368170999999997</c:v>
                </c:pt>
                <c:pt idx="381">
                  <c:v>-53.313965999999994</c:v>
                </c:pt>
                <c:pt idx="382">
                  <c:v>-53.259761000000005</c:v>
                </c:pt>
                <c:pt idx="383">
                  <c:v>-53.205556000000001</c:v>
                </c:pt>
                <c:pt idx="384">
                  <c:v>-53.151350999999998</c:v>
                </c:pt>
                <c:pt idx="385">
                  <c:v>-53.097183000000001</c:v>
                </c:pt>
                <c:pt idx="386">
                  <c:v>-53.042977999999998</c:v>
                </c:pt>
                <c:pt idx="387">
                  <c:v>-52.988773000000002</c:v>
                </c:pt>
                <c:pt idx="388">
                  <c:v>-52.934567999999999</c:v>
                </c:pt>
                <c:pt idx="389">
                  <c:v>-52.880363000000003</c:v>
                </c:pt>
                <c:pt idx="390">
                  <c:v>-52.826158</c:v>
                </c:pt>
                <c:pt idx="391">
                  <c:v>-52.771989999999995</c:v>
                </c:pt>
                <c:pt idx="392">
                  <c:v>-52.717785000000006</c:v>
                </c:pt>
                <c:pt idx="393">
                  <c:v>-52.663580000000003</c:v>
                </c:pt>
                <c:pt idx="394">
                  <c:v>-52.609375</c:v>
                </c:pt>
                <c:pt idx="395">
                  <c:v>-52.555169999999997</c:v>
                </c:pt>
                <c:pt idx="396">
                  <c:v>-52.500964999999994</c:v>
                </c:pt>
                <c:pt idx="397">
                  <c:v>-52.446760000000005</c:v>
                </c:pt>
                <c:pt idx="398">
                  <c:v>-52.392592</c:v>
                </c:pt>
                <c:pt idx="399">
                  <c:v>-52.338386999999997</c:v>
                </c:pt>
                <c:pt idx="400">
                  <c:v>-52.284182000000001</c:v>
                </c:pt>
                <c:pt idx="401">
                  <c:v>-52.229976999999998</c:v>
                </c:pt>
                <c:pt idx="402">
                  <c:v>-52.175772000000002</c:v>
                </c:pt>
                <c:pt idx="403">
                  <c:v>-52.121566999999999</c:v>
                </c:pt>
                <c:pt idx="404">
                  <c:v>-52.067399000000002</c:v>
                </c:pt>
                <c:pt idx="405">
                  <c:v>-52.013193999999999</c:v>
                </c:pt>
                <c:pt idx="406">
                  <c:v>-51.958988999999995</c:v>
                </c:pt>
                <c:pt idx="407">
                  <c:v>-51.904784000000006</c:v>
                </c:pt>
                <c:pt idx="408">
                  <c:v>-51.850579000000003</c:v>
                </c:pt>
                <c:pt idx="409">
                  <c:v>-51.796374</c:v>
                </c:pt>
                <c:pt idx="410">
                  <c:v>-51.742206000000003</c:v>
                </c:pt>
                <c:pt idx="411">
                  <c:v>-51.688001</c:v>
                </c:pt>
                <c:pt idx="412">
                  <c:v>-51.633795999999997</c:v>
                </c:pt>
                <c:pt idx="413">
                  <c:v>-51.579590999999994</c:v>
                </c:pt>
                <c:pt idx="414">
                  <c:v>-51.525386000000005</c:v>
                </c:pt>
                <c:pt idx="415">
                  <c:v>-51.471181000000001</c:v>
                </c:pt>
                <c:pt idx="416">
                  <c:v>-51.416975999999998</c:v>
                </c:pt>
                <c:pt idx="417">
                  <c:v>-51.362808000000001</c:v>
                </c:pt>
                <c:pt idx="418">
                  <c:v>-51.308602999999998</c:v>
                </c:pt>
                <c:pt idx="419">
                  <c:v>-51.254398000000002</c:v>
                </c:pt>
                <c:pt idx="420">
                  <c:v>-51.200192999999999</c:v>
                </c:pt>
                <c:pt idx="421">
                  <c:v>-51.145988000000003</c:v>
                </c:pt>
                <c:pt idx="422">
                  <c:v>-51.091783</c:v>
                </c:pt>
                <c:pt idx="423">
                  <c:v>-51.037614999999995</c:v>
                </c:pt>
                <c:pt idx="424">
                  <c:v>-50.983410000000006</c:v>
                </c:pt>
                <c:pt idx="425">
                  <c:v>-50.929205000000003</c:v>
                </c:pt>
                <c:pt idx="426">
                  <c:v>-50.875</c:v>
                </c:pt>
                <c:pt idx="427">
                  <c:v>-50.820794999999997</c:v>
                </c:pt>
                <c:pt idx="428">
                  <c:v>-50.766589999999994</c:v>
                </c:pt>
                <c:pt idx="429">
                  <c:v>-50.712385000000005</c:v>
                </c:pt>
                <c:pt idx="430">
                  <c:v>-50.658217</c:v>
                </c:pt>
                <c:pt idx="431">
                  <c:v>-50.604011999999997</c:v>
                </c:pt>
                <c:pt idx="432">
                  <c:v>-50.549807000000001</c:v>
                </c:pt>
                <c:pt idx="433">
                  <c:v>-50.495601999999998</c:v>
                </c:pt>
                <c:pt idx="434">
                  <c:v>-50.441397000000002</c:v>
                </c:pt>
                <c:pt idx="435">
                  <c:v>-50.387191999999999</c:v>
                </c:pt>
                <c:pt idx="436">
                  <c:v>-50.333024000000002</c:v>
                </c:pt>
                <c:pt idx="437">
                  <c:v>-50.278818999999999</c:v>
                </c:pt>
                <c:pt idx="438">
                  <c:v>-50.224613999999995</c:v>
                </c:pt>
                <c:pt idx="439">
                  <c:v>-50.170409000000006</c:v>
                </c:pt>
                <c:pt idx="440">
                  <c:v>-50.116204000000003</c:v>
                </c:pt>
                <c:pt idx="441">
                  <c:v>-50.061999</c:v>
                </c:pt>
                <c:pt idx="442">
                  <c:v>-50.007831000000003</c:v>
                </c:pt>
                <c:pt idx="443">
                  <c:v>-49.953626</c:v>
                </c:pt>
                <c:pt idx="444">
                  <c:v>-49.899420999999997</c:v>
                </c:pt>
                <c:pt idx="445">
                  <c:v>-49.845215999999994</c:v>
                </c:pt>
                <c:pt idx="446">
                  <c:v>-49.791011000000005</c:v>
                </c:pt>
                <c:pt idx="447">
                  <c:v>-49.736806000000001</c:v>
                </c:pt>
                <c:pt idx="448">
                  <c:v>-49.682600999999998</c:v>
                </c:pt>
                <c:pt idx="449">
                  <c:v>-49.628433000000001</c:v>
                </c:pt>
                <c:pt idx="450">
                  <c:v>-49.574227999999998</c:v>
                </c:pt>
                <c:pt idx="451">
                  <c:v>-49.520023000000002</c:v>
                </c:pt>
                <c:pt idx="452">
                  <c:v>-49.465817999999999</c:v>
                </c:pt>
                <c:pt idx="453">
                  <c:v>-49.411613000000003</c:v>
                </c:pt>
                <c:pt idx="454">
                  <c:v>-49.357408</c:v>
                </c:pt>
                <c:pt idx="455">
                  <c:v>-49.303239999999995</c:v>
                </c:pt>
                <c:pt idx="456">
                  <c:v>-49.249035000000006</c:v>
                </c:pt>
                <c:pt idx="457">
                  <c:v>-49.194830000000003</c:v>
                </c:pt>
                <c:pt idx="458">
                  <c:v>-49.140625</c:v>
                </c:pt>
                <c:pt idx="459">
                  <c:v>-49.086419999999997</c:v>
                </c:pt>
                <c:pt idx="460">
                  <c:v>-49.032214999999994</c:v>
                </c:pt>
                <c:pt idx="461">
                  <c:v>-48.978010000000005</c:v>
                </c:pt>
                <c:pt idx="462">
                  <c:v>-48.923842</c:v>
                </c:pt>
                <c:pt idx="463">
                  <c:v>-48.869636999999997</c:v>
                </c:pt>
                <c:pt idx="464">
                  <c:v>-48.815432000000001</c:v>
                </c:pt>
                <c:pt idx="465">
                  <c:v>-48.761226999999998</c:v>
                </c:pt>
                <c:pt idx="466">
                  <c:v>-48.707022000000002</c:v>
                </c:pt>
                <c:pt idx="467">
                  <c:v>-48.652816999999999</c:v>
                </c:pt>
                <c:pt idx="468">
                  <c:v>-48.598649000000002</c:v>
                </c:pt>
                <c:pt idx="469">
                  <c:v>-48.544443999999999</c:v>
                </c:pt>
                <c:pt idx="470">
                  <c:v>-48.490238999999995</c:v>
                </c:pt>
                <c:pt idx="471">
                  <c:v>-48.436034000000006</c:v>
                </c:pt>
                <c:pt idx="472">
                  <c:v>-48.381829000000003</c:v>
                </c:pt>
                <c:pt idx="473">
                  <c:v>-48.327624</c:v>
                </c:pt>
                <c:pt idx="474">
                  <c:v>-48.273456000000003</c:v>
                </c:pt>
                <c:pt idx="475">
                  <c:v>-48.219251</c:v>
                </c:pt>
                <c:pt idx="476">
                  <c:v>-48.165045999999997</c:v>
                </c:pt>
                <c:pt idx="477">
                  <c:v>-48.110840999999994</c:v>
                </c:pt>
                <c:pt idx="478">
                  <c:v>-48.056636000000005</c:v>
                </c:pt>
                <c:pt idx="479">
                  <c:v>-48.002431000000001</c:v>
                </c:pt>
                <c:pt idx="480">
                  <c:v>-47.948225999999998</c:v>
                </c:pt>
                <c:pt idx="481">
                  <c:v>-47.894058000000001</c:v>
                </c:pt>
                <c:pt idx="482">
                  <c:v>-47.839852999999998</c:v>
                </c:pt>
                <c:pt idx="483">
                  <c:v>-47.785648000000002</c:v>
                </c:pt>
                <c:pt idx="484">
                  <c:v>-47.731442999999999</c:v>
                </c:pt>
                <c:pt idx="485">
                  <c:v>-47.677238000000003</c:v>
                </c:pt>
                <c:pt idx="486">
                  <c:v>-47.623033</c:v>
                </c:pt>
                <c:pt idx="487">
                  <c:v>-47.568864999999995</c:v>
                </c:pt>
                <c:pt idx="488">
                  <c:v>-47.514660000000006</c:v>
                </c:pt>
                <c:pt idx="489">
                  <c:v>-47.460455000000003</c:v>
                </c:pt>
                <c:pt idx="490">
                  <c:v>-47.40625</c:v>
                </c:pt>
                <c:pt idx="491">
                  <c:v>-47.352044999999997</c:v>
                </c:pt>
                <c:pt idx="492">
                  <c:v>-47.297839999999994</c:v>
                </c:pt>
                <c:pt idx="493">
                  <c:v>-47.243635000000005</c:v>
                </c:pt>
                <c:pt idx="494">
                  <c:v>-47.189467</c:v>
                </c:pt>
                <c:pt idx="495">
                  <c:v>-47.135261999999997</c:v>
                </c:pt>
                <c:pt idx="496">
                  <c:v>-47.081057000000001</c:v>
                </c:pt>
                <c:pt idx="497">
                  <c:v>-47.026851999999998</c:v>
                </c:pt>
                <c:pt idx="498">
                  <c:v>-46.972647000000002</c:v>
                </c:pt>
                <c:pt idx="499">
                  <c:v>-46.918441999999999</c:v>
                </c:pt>
                <c:pt idx="500">
                  <c:v>-46.864274000000002</c:v>
                </c:pt>
                <c:pt idx="501">
                  <c:v>-46.810068999999999</c:v>
                </c:pt>
                <c:pt idx="502">
                  <c:v>-46.755863999999995</c:v>
                </c:pt>
                <c:pt idx="503">
                  <c:v>-46.701659000000006</c:v>
                </c:pt>
                <c:pt idx="504">
                  <c:v>-46.647454000000003</c:v>
                </c:pt>
                <c:pt idx="505">
                  <c:v>-46.593249</c:v>
                </c:pt>
                <c:pt idx="506">
                  <c:v>-46.539081000000003</c:v>
                </c:pt>
                <c:pt idx="507">
                  <c:v>-46.484876</c:v>
                </c:pt>
                <c:pt idx="508">
                  <c:v>-46.430670999999997</c:v>
                </c:pt>
                <c:pt idx="509">
                  <c:v>-46.376465999999994</c:v>
                </c:pt>
                <c:pt idx="510">
                  <c:v>-46.322261000000005</c:v>
                </c:pt>
                <c:pt idx="511">
                  <c:v>-46.268056000000001</c:v>
                </c:pt>
                <c:pt idx="512">
                  <c:v>-46.213850999999998</c:v>
                </c:pt>
                <c:pt idx="513">
                  <c:v>-46.159683000000001</c:v>
                </c:pt>
                <c:pt idx="514">
                  <c:v>-46.105477999999998</c:v>
                </c:pt>
                <c:pt idx="515">
                  <c:v>-46.051273000000002</c:v>
                </c:pt>
                <c:pt idx="516">
                  <c:v>-45.997067999999999</c:v>
                </c:pt>
                <c:pt idx="517">
                  <c:v>-45.942863000000003</c:v>
                </c:pt>
                <c:pt idx="518">
                  <c:v>-45.888658</c:v>
                </c:pt>
                <c:pt idx="519">
                  <c:v>-45.834489999999995</c:v>
                </c:pt>
                <c:pt idx="520">
                  <c:v>-45.780285000000006</c:v>
                </c:pt>
                <c:pt idx="521">
                  <c:v>-45.726080000000003</c:v>
                </c:pt>
                <c:pt idx="522">
                  <c:v>-45.671875</c:v>
                </c:pt>
                <c:pt idx="523">
                  <c:v>-45.617669999999997</c:v>
                </c:pt>
                <c:pt idx="524">
                  <c:v>-45.563464999999994</c:v>
                </c:pt>
                <c:pt idx="525">
                  <c:v>-45.509260000000005</c:v>
                </c:pt>
                <c:pt idx="526">
                  <c:v>-45.455092</c:v>
                </c:pt>
                <c:pt idx="527">
                  <c:v>-45.400886999999997</c:v>
                </c:pt>
                <c:pt idx="528">
                  <c:v>-45.346682000000001</c:v>
                </c:pt>
                <c:pt idx="529">
                  <c:v>-45.292476999999998</c:v>
                </c:pt>
                <c:pt idx="530">
                  <c:v>-45.238272000000002</c:v>
                </c:pt>
                <c:pt idx="531">
                  <c:v>-45.184066999999999</c:v>
                </c:pt>
                <c:pt idx="532">
                  <c:v>-45.129899000000002</c:v>
                </c:pt>
                <c:pt idx="533">
                  <c:v>-45.075693999999999</c:v>
                </c:pt>
                <c:pt idx="534">
                  <c:v>-45.021488999999995</c:v>
                </c:pt>
                <c:pt idx="535">
                  <c:v>-44.967284000000006</c:v>
                </c:pt>
                <c:pt idx="536">
                  <c:v>-44.913079000000003</c:v>
                </c:pt>
                <c:pt idx="537">
                  <c:v>-44.858874</c:v>
                </c:pt>
                <c:pt idx="538">
                  <c:v>-44.804706000000003</c:v>
                </c:pt>
                <c:pt idx="539">
                  <c:v>-44.750501</c:v>
                </c:pt>
                <c:pt idx="540">
                  <c:v>-44.696295999999997</c:v>
                </c:pt>
                <c:pt idx="541">
                  <c:v>-44.642090999999994</c:v>
                </c:pt>
                <c:pt idx="542">
                  <c:v>-44.587886000000005</c:v>
                </c:pt>
                <c:pt idx="543">
                  <c:v>-44.533681000000001</c:v>
                </c:pt>
                <c:pt idx="544">
                  <c:v>-44.479475999999998</c:v>
                </c:pt>
                <c:pt idx="545">
                  <c:v>-44.425308000000001</c:v>
                </c:pt>
                <c:pt idx="546">
                  <c:v>-44.371102999999998</c:v>
                </c:pt>
                <c:pt idx="547">
                  <c:v>-44.316898000000002</c:v>
                </c:pt>
                <c:pt idx="548">
                  <c:v>-44.262692999999999</c:v>
                </c:pt>
                <c:pt idx="549">
                  <c:v>-44.208488000000003</c:v>
                </c:pt>
                <c:pt idx="550">
                  <c:v>-44.154283</c:v>
                </c:pt>
                <c:pt idx="551">
                  <c:v>-44.100114999999995</c:v>
                </c:pt>
                <c:pt idx="552">
                  <c:v>-44.045910000000006</c:v>
                </c:pt>
                <c:pt idx="553">
                  <c:v>-43.991705000000003</c:v>
                </c:pt>
                <c:pt idx="554">
                  <c:v>-43.9375</c:v>
                </c:pt>
                <c:pt idx="555">
                  <c:v>-43.883294999999997</c:v>
                </c:pt>
                <c:pt idx="556">
                  <c:v>-43.829089999999994</c:v>
                </c:pt>
                <c:pt idx="557">
                  <c:v>-43.774885000000005</c:v>
                </c:pt>
                <c:pt idx="558">
                  <c:v>-43.720717</c:v>
                </c:pt>
                <c:pt idx="559">
                  <c:v>-43.666511999999997</c:v>
                </c:pt>
                <c:pt idx="560">
                  <c:v>-43.612307000000001</c:v>
                </c:pt>
                <c:pt idx="561">
                  <c:v>-43.558101999999998</c:v>
                </c:pt>
                <c:pt idx="562">
                  <c:v>-43.503897000000002</c:v>
                </c:pt>
                <c:pt idx="563">
                  <c:v>-43.449691999999999</c:v>
                </c:pt>
                <c:pt idx="564">
                  <c:v>-43.395524000000002</c:v>
                </c:pt>
                <c:pt idx="565">
                  <c:v>-43.341318999999999</c:v>
                </c:pt>
                <c:pt idx="566">
                  <c:v>-43.287113999999995</c:v>
                </c:pt>
                <c:pt idx="567">
                  <c:v>-43.232909000000006</c:v>
                </c:pt>
                <c:pt idx="568">
                  <c:v>-43.178704000000003</c:v>
                </c:pt>
                <c:pt idx="569">
                  <c:v>-43.124499</c:v>
                </c:pt>
                <c:pt idx="570">
                  <c:v>-43.070331000000003</c:v>
                </c:pt>
                <c:pt idx="571">
                  <c:v>-43.016126</c:v>
                </c:pt>
                <c:pt idx="572">
                  <c:v>-42.961920999999997</c:v>
                </c:pt>
                <c:pt idx="573">
                  <c:v>-42.907715999999994</c:v>
                </c:pt>
                <c:pt idx="574">
                  <c:v>-42.853511000000005</c:v>
                </c:pt>
                <c:pt idx="575">
                  <c:v>-42.799306000000001</c:v>
                </c:pt>
                <c:pt idx="576">
                  <c:v>-42.745100999999998</c:v>
                </c:pt>
                <c:pt idx="577">
                  <c:v>-42.690933000000001</c:v>
                </c:pt>
                <c:pt idx="578">
                  <c:v>-42.636727999999998</c:v>
                </c:pt>
                <c:pt idx="579">
                  <c:v>-42.582523000000002</c:v>
                </c:pt>
                <c:pt idx="580">
                  <c:v>-42.528317999999999</c:v>
                </c:pt>
                <c:pt idx="581">
                  <c:v>-42.474113000000003</c:v>
                </c:pt>
                <c:pt idx="582">
                  <c:v>-42.419908</c:v>
                </c:pt>
                <c:pt idx="583">
                  <c:v>-42.365739999999995</c:v>
                </c:pt>
                <c:pt idx="584">
                  <c:v>-42.311535000000006</c:v>
                </c:pt>
                <c:pt idx="585">
                  <c:v>-42.257330000000003</c:v>
                </c:pt>
                <c:pt idx="586">
                  <c:v>-42.203125</c:v>
                </c:pt>
                <c:pt idx="587">
                  <c:v>-42.148919999999997</c:v>
                </c:pt>
                <c:pt idx="588">
                  <c:v>-42.094714999999994</c:v>
                </c:pt>
                <c:pt idx="589">
                  <c:v>-42.040510000000005</c:v>
                </c:pt>
                <c:pt idx="590">
                  <c:v>-41.986342</c:v>
                </c:pt>
                <c:pt idx="591">
                  <c:v>-41.932136999999997</c:v>
                </c:pt>
                <c:pt idx="592">
                  <c:v>-41.877932000000001</c:v>
                </c:pt>
                <c:pt idx="593">
                  <c:v>-41.823726999999998</c:v>
                </c:pt>
                <c:pt idx="594">
                  <c:v>-41.769522000000002</c:v>
                </c:pt>
                <c:pt idx="595">
                  <c:v>-41.715316999999999</c:v>
                </c:pt>
                <c:pt idx="596">
                  <c:v>-41.661149000000002</c:v>
                </c:pt>
                <c:pt idx="597">
                  <c:v>-41.606943999999999</c:v>
                </c:pt>
                <c:pt idx="598">
                  <c:v>-41.552738999999995</c:v>
                </c:pt>
                <c:pt idx="599">
                  <c:v>-41.498534000000006</c:v>
                </c:pt>
                <c:pt idx="600">
                  <c:v>-41.444329000000003</c:v>
                </c:pt>
                <c:pt idx="601">
                  <c:v>-41.390124</c:v>
                </c:pt>
                <c:pt idx="602">
                  <c:v>-41.335956000000003</c:v>
                </c:pt>
                <c:pt idx="603">
                  <c:v>-41.281751</c:v>
                </c:pt>
                <c:pt idx="604">
                  <c:v>-41.227545999999997</c:v>
                </c:pt>
                <c:pt idx="605">
                  <c:v>-41.173340999999994</c:v>
                </c:pt>
                <c:pt idx="606">
                  <c:v>-41.119136000000005</c:v>
                </c:pt>
                <c:pt idx="607">
                  <c:v>-41.064931000000001</c:v>
                </c:pt>
                <c:pt idx="608">
                  <c:v>-41.010725999999998</c:v>
                </c:pt>
                <c:pt idx="609">
                  <c:v>-40.956558000000001</c:v>
                </c:pt>
                <c:pt idx="610">
                  <c:v>-40.902352999999998</c:v>
                </c:pt>
                <c:pt idx="611">
                  <c:v>-40.848148000000002</c:v>
                </c:pt>
                <c:pt idx="612">
                  <c:v>-40.793942999999999</c:v>
                </c:pt>
                <c:pt idx="613">
                  <c:v>-40.739738000000003</c:v>
                </c:pt>
                <c:pt idx="614">
                  <c:v>-40.685533</c:v>
                </c:pt>
                <c:pt idx="615">
                  <c:v>-40.631364999999995</c:v>
                </c:pt>
                <c:pt idx="616">
                  <c:v>-40.577160000000006</c:v>
                </c:pt>
                <c:pt idx="617">
                  <c:v>-40.522955000000003</c:v>
                </c:pt>
                <c:pt idx="618">
                  <c:v>-40.46875</c:v>
                </c:pt>
                <c:pt idx="619">
                  <c:v>-40.414544999999997</c:v>
                </c:pt>
                <c:pt idx="620">
                  <c:v>-40.360339999999994</c:v>
                </c:pt>
                <c:pt idx="621">
                  <c:v>-40.306135000000005</c:v>
                </c:pt>
                <c:pt idx="622">
                  <c:v>-40.251967</c:v>
                </c:pt>
                <c:pt idx="623">
                  <c:v>-40.197761999999997</c:v>
                </c:pt>
                <c:pt idx="624">
                  <c:v>-40.143557000000001</c:v>
                </c:pt>
                <c:pt idx="625">
                  <c:v>-40.089351999999998</c:v>
                </c:pt>
                <c:pt idx="626">
                  <c:v>-40.035147000000002</c:v>
                </c:pt>
                <c:pt idx="627">
                  <c:v>-39.980941999999999</c:v>
                </c:pt>
                <c:pt idx="628">
                  <c:v>-39.926774000000002</c:v>
                </c:pt>
                <c:pt idx="629">
                  <c:v>-39.872568999999999</c:v>
                </c:pt>
                <c:pt idx="630">
                  <c:v>-39.818363999999995</c:v>
                </c:pt>
                <c:pt idx="631">
                  <c:v>-39.764159000000006</c:v>
                </c:pt>
                <c:pt idx="632">
                  <c:v>-39.709954000000003</c:v>
                </c:pt>
                <c:pt idx="633">
                  <c:v>-39.655749</c:v>
                </c:pt>
                <c:pt idx="634">
                  <c:v>-39.601581000000003</c:v>
                </c:pt>
                <c:pt idx="635">
                  <c:v>-39.547376</c:v>
                </c:pt>
                <c:pt idx="636">
                  <c:v>-39.493170999999997</c:v>
                </c:pt>
                <c:pt idx="637">
                  <c:v>-39.438965999999994</c:v>
                </c:pt>
                <c:pt idx="638">
                  <c:v>-39.384761000000005</c:v>
                </c:pt>
                <c:pt idx="639">
                  <c:v>-39.330556000000001</c:v>
                </c:pt>
                <c:pt idx="640">
                  <c:v>-39.276350999999998</c:v>
                </c:pt>
                <c:pt idx="641">
                  <c:v>-39.222183000000001</c:v>
                </c:pt>
                <c:pt idx="642">
                  <c:v>-39.167977999999998</c:v>
                </c:pt>
                <c:pt idx="643">
                  <c:v>-39.113773000000002</c:v>
                </c:pt>
                <c:pt idx="644">
                  <c:v>-39.059567999999999</c:v>
                </c:pt>
                <c:pt idx="645">
                  <c:v>-39.005363000000003</c:v>
                </c:pt>
                <c:pt idx="646">
                  <c:v>-38.951158</c:v>
                </c:pt>
                <c:pt idx="647">
                  <c:v>-38.896989999999995</c:v>
                </c:pt>
                <c:pt idx="648">
                  <c:v>-38.842785000000006</c:v>
                </c:pt>
                <c:pt idx="649">
                  <c:v>-38.788580000000003</c:v>
                </c:pt>
                <c:pt idx="650">
                  <c:v>-38.734375</c:v>
                </c:pt>
                <c:pt idx="651">
                  <c:v>-38.680169999999997</c:v>
                </c:pt>
                <c:pt idx="652">
                  <c:v>-38.625964999999994</c:v>
                </c:pt>
                <c:pt idx="653">
                  <c:v>-38.571760000000005</c:v>
                </c:pt>
                <c:pt idx="654">
                  <c:v>-38.517592</c:v>
                </c:pt>
                <c:pt idx="655">
                  <c:v>-38.463386999999997</c:v>
                </c:pt>
                <c:pt idx="656">
                  <c:v>-38.409182000000001</c:v>
                </c:pt>
                <c:pt idx="657">
                  <c:v>-38.354976999999998</c:v>
                </c:pt>
                <c:pt idx="658">
                  <c:v>-38.300772000000002</c:v>
                </c:pt>
                <c:pt idx="659">
                  <c:v>-38.246566999999999</c:v>
                </c:pt>
                <c:pt idx="660">
                  <c:v>-38.192399000000002</c:v>
                </c:pt>
                <c:pt idx="661">
                  <c:v>-38.138193999999999</c:v>
                </c:pt>
                <c:pt idx="662">
                  <c:v>-38.083988999999995</c:v>
                </c:pt>
                <c:pt idx="663">
                  <c:v>-38.029784000000006</c:v>
                </c:pt>
                <c:pt idx="664">
                  <c:v>-37.975579000000003</c:v>
                </c:pt>
                <c:pt idx="665">
                  <c:v>-37.921374</c:v>
                </c:pt>
                <c:pt idx="666">
                  <c:v>-37.867206000000003</c:v>
                </c:pt>
                <c:pt idx="667">
                  <c:v>-37.813001</c:v>
                </c:pt>
                <c:pt idx="668">
                  <c:v>-37.758795999999997</c:v>
                </c:pt>
                <c:pt idx="669">
                  <c:v>-37.704590999999994</c:v>
                </c:pt>
                <c:pt idx="670">
                  <c:v>-37.650386000000005</c:v>
                </c:pt>
                <c:pt idx="671">
                  <c:v>-37.596181000000001</c:v>
                </c:pt>
                <c:pt idx="672">
                  <c:v>-37.541975999999998</c:v>
                </c:pt>
                <c:pt idx="673">
                  <c:v>-37.487808000000001</c:v>
                </c:pt>
                <c:pt idx="674">
                  <c:v>-37.433602999999998</c:v>
                </c:pt>
                <c:pt idx="675">
                  <c:v>-37.379398000000002</c:v>
                </c:pt>
                <c:pt idx="676">
                  <c:v>-37.325192999999999</c:v>
                </c:pt>
                <c:pt idx="677">
                  <c:v>-37.270988000000003</c:v>
                </c:pt>
                <c:pt idx="678">
                  <c:v>-37.216783</c:v>
                </c:pt>
                <c:pt idx="679">
                  <c:v>-37.162614999999995</c:v>
                </c:pt>
                <c:pt idx="680">
                  <c:v>-37.108410000000006</c:v>
                </c:pt>
                <c:pt idx="681">
                  <c:v>-37.054205000000003</c:v>
                </c:pt>
                <c:pt idx="682">
                  <c:v>-37</c:v>
                </c:pt>
                <c:pt idx="683">
                  <c:v>-36.945794999999997</c:v>
                </c:pt>
                <c:pt idx="684">
                  <c:v>-36.891590000000001</c:v>
                </c:pt>
                <c:pt idx="685">
                  <c:v>-36.837384999999998</c:v>
                </c:pt>
                <c:pt idx="686">
                  <c:v>-36.783217</c:v>
                </c:pt>
                <c:pt idx="687">
                  <c:v>-36.729011999999997</c:v>
                </c:pt>
                <c:pt idx="688">
                  <c:v>-36.674807000000001</c:v>
                </c:pt>
                <c:pt idx="689">
                  <c:v>-36.620601999999998</c:v>
                </c:pt>
                <c:pt idx="690">
                  <c:v>-36.566397000000002</c:v>
                </c:pt>
                <c:pt idx="691">
                  <c:v>-36.512191999999999</c:v>
                </c:pt>
                <c:pt idx="692">
                  <c:v>-36.458024000000002</c:v>
                </c:pt>
                <c:pt idx="693">
                  <c:v>-36.403818999999999</c:v>
                </c:pt>
                <c:pt idx="694">
                  <c:v>-36.349614000000003</c:v>
                </c:pt>
                <c:pt idx="695">
                  <c:v>-36.295408999999999</c:v>
                </c:pt>
                <c:pt idx="696">
                  <c:v>-36.241204000000003</c:v>
                </c:pt>
                <c:pt idx="697">
                  <c:v>-36.186999</c:v>
                </c:pt>
                <c:pt idx="698">
                  <c:v>-36.132830999999996</c:v>
                </c:pt>
                <c:pt idx="699">
                  <c:v>-36.078626</c:v>
                </c:pt>
                <c:pt idx="700">
                  <c:v>-36.024420999999997</c:v>
                </c:pt>
                <c:pt idx="701">
                  <c:v>-35.970216000000001</c:v>
                </c:pt>
                <c:pt idx="702">
                  <c:v>-35.916010999999997</c:v>
                </c:pt>
                <c:pt idx="703">
                  <c:v>-35.861806000000001</c:v>
                </c:pt>
                <c:pt idx="704">
                  <c:v>-35.807600999999998</c:v>
                </c:pt>
                <c:pt idx="705">
                  <c:v>-35.753433000000001</c:v>
                </c:pt>
                <c:pt idx="706">
                  <c:v>-35.699227999999998</c:v>
                </c:pt>
                <c:pt idx="707">
                  <c:v>-35.645023000000002</c:v>
                </c:pt>
                <c:pt idx="708">
                  <c:v>-35.590817999999999</c:v>
                </c:pt>
                <c:pt idx="709">
                  <c:v>-35.536613000000003</c:v>
                </c:pt>
                <c:pt idx="710">
                  <c:v>-35.482408</c:v>
                </c:pt>
                <c:pt idx="711">
                  <c:v>-35.428240000000002</c:v>
                </c:pt>
                <c:pt idx="712">
                  <c:v>-35.374034999999999</c:v>
                </c:pt>
                <c:pt idx="713">
                  <c:v>-35.319830000000003</c:v>
                </c:pt>
                <c:pt idx="714">
                  <c:v>-35.265625</c:v>
                </c:pt>
                <c:pt idx="715">
                  <c:v>-35.211419999999997</c:v>
                </c:pt>
                <c:pt idx="716">
                  <c:v>-35.157215000000001</c:v>
                </c:pt>
                <c:pt idx="717">
                  <c:v>-35.103009999999998</c:v>
                </c:pt>
                <c:pt idx="718">
                  <c:v>-35.048842</c:v>
                </c:pt>
                <c:pt idx="719">
                  <c:v>-34.994636999999997</c:v>
                </c:pt>
                <c:pt idx="720">
                  <c:v>-34.940432000000001</c:v>
                </c:pt>
                <c:pt idx="721">
                  <c:v>-34.886226999999998</c:v>
                </c:pt>
                <c:pt idx="722">
                  <c:v>-34.832022000000002</c:v>
                </c:pt>
                <c:pt idx="723">
                  <c:v>-34.777816999999999</c:v>
                </c:pt>
                <c:pt idx="724">
                  <c:v>-34.723649000000002</c:v>
                </c:pt>
                <c:pt idx="725">
                  <c:v>-34.669443999999999</c:v>
                </c:pt>
                <c:pt idx="726">
                  <c:v>-34.615239000000003</c:v>
                </c:pt>
                <c:pt idx="727">
                  <c:v>-34.561033999999999</c:v>
                </c:pt>
                <c:pt idx="728">
                  <c:v>-34.506829000000003</c:v>
                </c:pt>
                <c:pt idx="729">
                  <c:v>-34.452624</c:v>
                </c:pt>
                <c:pt idx="730">
                  <c:v>-34.398455999999996</c:v>
                </c:pt>
                <c:pt idx="731">
                  <c:v>-34.344251</c:v>
                </c:pt>
                <c:pt idx="732">
                  <c:v>-34.290045999999997</c:v>
                </c:pt>
                <c:pt idx="733">
                  <c:v>-34.235841000000001</c:v>
                </c:pt>
                <c:pt idx="734">
                  <c:v>-34.181635999999997</c:v>
                </c:pt>
                <c:pt idx="735">
                  <c:v>-34.127431000000001</c:v>
                </c:pt>
                <c:pt idx="736">
                  <c:v>-34.073225999999998</c:v>
                </c:pt>
                <c:pt idx="737">
                  <c:v>-34.019058000000001</c:v>
                </c:pt>
                <c:pt idx="738">
                  <c:v>-33.964852999999998</c:v>
                </c:pt>
                <c:pt idx="739">
                  <c:v>-33.910648000000002</c:v>
                </c:pt>
                <c:pt idx="740">
                  <c:v>-33.856442999999999</c:v>
                </c:pt>
                <c:pt idx="741">
                  <c:v>-33.802238000000003</c:v>
                </c:pt>
                <c:pt idx="742">
                  <c:v>-33.748033</c:v>
                </c:pt>
                <c:pt idx="743">
                  <c:v>-33.693865000000002</c:v>
                </c:pt>
                <c:pt idx="744">
                  <c:v>-33.639659999999999</c:v>
                </c:pt>
                <c:pt idx="745">
                  <c:v>-33.585455000000003</c:v>
                </c:pt>
                <c:pt idx="746">
                  <c:v>-33.53125</c:v>
                </c:pt>
                <c:pt idx="747">
                  <c:v>-33.477044999999997</c:v>
                </c:pt>
                <c:pt idx="748">
                  <c:v>-33.422840000000001</c:v>
                </c:pt>
                <c:pt idx="749">
                  <c:v>-33.368634999999998</c:v>
                </c:pt>
                <c:pt idx="750">
                  <c:v>-33.314467</c:v>
                </c:pt>
                <c:pt idx="751">
                  <c:v>-33.260261999999997</c:v>
                </c:pt>
                <c:pt idx="752">
                  <c:v>-33.206057000000001</c:v>
                </c:pt>
                <c:pt idx="753">
                  <c:v>-33.151851999999998</c:v>
                </c:pt>
                <c:pt idx="754">
                  <c:v>-33.097647000000002</c:v>
                </c:pt>
                <c:pt idx="755">
                  <c:v>-33.043441999999999</c:v>
                </c:pt>
                <c:pt idx="756">
                  <c:v>-32.989274000000002</c:v>
                </c:pt>
                <c:pt idx="757">
                  <c:v>-32.935068999999999</c:v>
                </c:pt>
                <c:pt idx="758">
                  <c:v>-32.880864000000003</c:v>
                </c:pt>
                <c:pt idx="759">
                  <c:v>-32.826658999999999</c:v>
                </c:pt>
                <c:pt idx="760">
                  <c:v>-32.772454000000003</c:v>
                </c:pt>
                <c:pt idx="761">
                  <c:v>-32.718249</c:v>
                </c:pt>
                <c:pt idx="762">
                  <c:v>-32.664080999999996</c:v>
                </c:pt>
                <c:pt idx="763">
                  <c:v>-32.609876</c:v>
                </c:pt>
                <c:pt idx="764">
                  <c:v>-32.555670999999997</c:v>
                </c:pt>
                <c:pt idx="765">
                  <c:v>-32.501466000000001</c:v>
                </c:pt>
                <c:pt idx="766">
                  <c:v>-32.447260999999997</c:v>
                </c:pt>
                <c:pt idx="767">
                  <c:v>-32.393056000000001</c:v>
                </c:pt>
                <c:pt idx="768">
                  <c:v>-32.338850999999998</c:v>
                </c:pt>
                <c:pt idx="769">
                  <c:v>-32.284683000000001</c:v>
                </c:pt>
                <c:pt idx="770">
                  <c:v>-32.230477999999998</c:v>
                </c:pt>
                <c:pt idx="771">
                  <c:v>-32.176273000000002</c:v>
                </c:pt>
                <c:pt idx="772">
                  <c:v>-32.122067999999999</c:v>
                </c:pt>
                <c:pt idx="773">
                  <c:v>-32.067863000000003</c:v>
                </c:pt>
                <c:pt idx="774">
                  <c:v>-32.013658</c:v>
                </c:pt>
                <c:pt idx="775">
                  <c:v>-31.959490000000002</c:v>
                </c:pt>
                <c:pt idx="776">
                  <c:v>-31.905284999999999</c:v>
                </c:pt>
                <c:pt idx="777">
                  <c:v>-31.851080000000003</c:v>
                </c:pt>
                <c:pt idx="778">
                  <c:v>-31.796875</c:v>
                </c:pt>
                <c:pt idx="779">
                  <c:v>-31.742669999999997</c:v>
                </c:pt>
                <c:pt idx="780">
                  <c:v>-31.688465000000001</c:v>
                </c:pt>
                <c:pt idx="781">
                  <c:v>-31.634259999999998</c:v>
                </c:pt>
                <c:pt idx="782">
                  <c:v>-31.580092</c:v>
                </c:pt>
                <c:pt idx="783">
                  <c:v>-31.525887000000001</c:v>
                </c:pt>
                <c:pt idx="784">
                  <c:v>-31.471681999999998</c:v>
                </c:pt>
                <c:pt idx="785">
                  <c:v>-31.417477000000002</c:v>
                </c:pt>
                <c:pt idx="786">
                  <c:v>-31.363271999999998</c:v>
                </c:pt>
                <c:pt idx="787">
                  <c:v>-31.309067000000002</c:v>
                </c:pt>
                <c:pt idx="788">
                  <c:v>-31.254899000000002</c:v>
                </c:pt>
                <c:pt idx="789">
                  <c:v>-31.200693999999999</c:v>
                </c:pt>
                <c:pt idx="790">
                  <c:v>-31.146488999999999</c:v>
                </c:pt>
                <c:pt idx="791">
                  <c:v>-31.092283999999999</c:v>
                </c:pt>
                <c:pt idx="792">
                  <c:v>-31.038079</c:v>
                </c:pt>
                <c:pt idx="793">
                  <c:v>-30.983874</c:v>
                </c:pt>
                <c:pt idx="794">
                  <c:v>-30.929705999999999</c:v>
                </c:pt>
                <c:pt idx="795">
                  <c:v>-30.875501</c:v>
                </c:pt>
                <c:pt idx="796">
                  <c:v>-30.821296</c:v>
                </c:pt>
                <c:pt idx="797">
                  <c:v>-30.767091000000001</c:v>
                </c:pt>
                <c:pt idx="798">
                  <c:v>-30.712886000000001</c:v>
                </c:pt>
                <c:pt idx="799">
                  <c:v>-30.658681000000001</c:v>
                </c:pt>
                <c:pt idx="800">
                  <c:v>-30.604475999999998</c:v>
                </c:pt>
                <c:pt idx="801">
                  <c:v>-30.550307999999998</c:v>
                </c:pt>
                <c:pt idx="802">
                  <c:v>-30.496103000000002</c:v>
                </c:pt>
                <c:pt idx="803">
                  <c:v>-30.441897999999998</c:v>
                </c:pt>
                <c:pt idx="804">
                  <c:v>-30.387693000000002</c:v>
                </c:pt>
                <c:pt idx="805">
                  <c:v>-30.333487999999999</c:v>
                </c:pt>
                <c:pt idx="806">
                  <c:v>-30.279283</c:v>
                </c:pt>
                <c:pt idx="807">
                  <c:v>-30.225115000000002</c:v>
                </c:pt>
                <c:pt idx="808">
                  <c:v>-30.170909999999999</c:v>
                </c:pt>
                <c:pt idx="809">
                  <c:v>-30.116705000000003</c:v>
                </c:pt>
                <c:pt idx="810">
                  <c:v>-30.0625</c:v>
                </c:pt>
                <c:pt idx="811">
                  <c:v>-30.008294999999997</c:v>
                </c:pt>
                <c:pt idx="812">
                  <c:v>-29.954090000000001</c:v>
                </c:pt>
                <c:pt idx="813">
                  <c:v>-29.899884999999998</c:v>
                </c:pt>
                <c:pt idx="814">
                  <c:v>-29.845717</c:v>
                </c:pt>
                <c:pt idx="815">
                  <c:v>-29.791512000000001</c:v>
                </c:pt>
                <c:pt idx="816">
                  <c:v>-29.737306999999998</c:v>
                </c:pt>
                <c:pt idx="817">
                  <c:v>-29.683102000000002</c:v>
                </c:pt>
                <c:pt idx="818">
                  <c:v>-29.628896999999998</c:v>
                </c:pt>
                <c:pt idx="819">
                  <c:v>-29.574692000000002</c:v>
                </c:pt>
                <c:pt idx="820">
                  <c:v>-29.520524000000002</c:v>
                </c:pt>
                <c:pt idx="821">
                  <c:v>-29.466318999999999</c:v>
                </c:pt>
                <c:pt idx="822">
                  <c:v>-29.412113999999999</c:v>
                </c:pt>
                <c:pt idx="823">
                  <c:v>-29.357908999999999</c:v>
                </c:pt>
                <c:pt idx="824">
                  <c:v>-29.303704</c:v>
                </c:pt>
                <c:pt idx="825">
                  <c:v>-29.249499</c:v>
                </c:pt>
                <c:pt idx="826">
                  <c:v>-29.195330999999999</c:v>
                </c:pt>
                <c:pt idx="827">
                  <c:v>-29.141126</c:v>
                </c:pt>
                <c:pt idx="828">
                  <c:v>-29.086921</c:v>
                </c:pt>
                <c:pt idx="829">
                  <c:v>-29.032716000000001</c:v>
                </c:pt>
                <c:pt idx="830">
                  <c:v>-28.978511000000001</c:v>
                </c:pt>
                <c:pt idx="831">
                  <c:v>-28.924306000000001</c:v>
                </c:pt>
                <c:pt idx="832">
                  <c:v>-28.870100999999998</c:v>
                </c:pt>
                <c:pt idx="833">
                  <c:v>-28.815932999999998</c:v>
                </c:pt>
                <c:pt idx="834">
                  <c:v>-28.761728000000002</c:v>
                </c:pt>
                <c:pt idx="835">
                  <c:v>-28.707522999999998</c:v>
                </c:pt>
                <c:pt idx="836">
                  <c:v>-28.653318000000002</c:v>
                </c:pt>
                <c:pt idx="837">
                  <c:v>-28.599112999999999</c:v>
                </c:pt>
                <c:pt idx="838">
                  <c:v>-28.544908</c:v>
                </c:pt>
                <c:pt idx="839">
                  <c:v>-28.490740000000002</c:v>
                </c:pt>
                <c:pt idx="840">
                  <c:v>-28.436534999999999</c:v>
                </c:pt>
                <c:pt idx="841">
                  <c:v>-28.382330000000003</c:v>
                </c:pt>
                <c:pt idx="842">
                  <c:v>-28.328125</c:v>
                </c:pt>
                <c:pt idx="843">
                  <c:v>-28.273919999999997</c:v>
                </c:pt>
                <c:pt idx="844">
                  <c:v>-28.219715000000001</c:v>
                </c:pt>
                <c:pt idx="845">
                  <c:v>-28.165509999999998</c:v>
                </c:pt>
                <c:pt idx="846">
                  <c:v>-28.111342</c:v>
                </c:pt>
                <c:pt idx="847">
                  <c:v>-28.057137000000001</c:v>
                </c:pt>
                <c:pt idx="848">
                  <c:v>-28.002931999999998</c:v>
                </c:pt>
                <c:pt idx="849">
                  <c:v>-27.948727000000002</c:v>
                </c:pt>
                <c:pt idx="850">
                  <c:v>-27.894521999999998</c:v>
                </c:pt>
                <c:pt idx="851">
                  <c:v>-27.840317000000002</c:v>
                </c:pt>
                <c:pt idx="852">
                  <c:v>-27.786149000000002</c:v>
                </c:pt>
                <c:pt idx="853">
                  <c:v>-27.731943999999999</c:v>
                </c:pt>
                <c:pt idx="854">
                  <c:v>-27.677738999999999</c:v>
                </c:pt>
                <c:pt idx="855">
                  <c:v>-27.623533999999999</c:v>
                </c:pt>
                <c:pt idx="856">
                  <c:v>-27.569329</c:v>
                </c:pt>
                <c:pt idx="857">
                  <c:v>-27.515124</c:v>
                </c:pt>
                <c:pt idx="858">
                  <c:v>-27.460955999999999</c:v>
                </c:pt>
                <c:pt idx="859">
                  <c:v>-27.406751</c:v>
                </c:pt>
                <c:pt idx="860">
                  <c:v>-27.352546</c:v>
                </c:pt>
                <c:pt idx="861">
                  <c:v>-27.298341000000001</c:v>
                </c:pt>
                <c:pt idx="862">
                  <c:v>-27.244136000000001</c:v>
                </c:pt>
                <c:pt idx="863">
                  <c:v>-27.189931000000001</c:v>
                </c:pt>
                <c:pt idx="864">
                  <c:v>-27.135725999999998</c:v>
                </c:pt>
                <c:pt idx="865">
                  <c:v>-27.081557999999998</c:v>
                </c:pt>
                <c:pt idx="866">
                  <c:v>-27.027353000000002</c:v>
                </c:pt>
                <c:pt idx="867">
                  <c:v>-26.973147999999998</c:v>
                </c:pt>
                <c:pt idx="868">
                  <c:v>-26.918943000000002</c:v>
                </c:pt>
                <c:pt idx="869">
                  <c:v>-26.864737999999999</c:v>
                </c:pt>
                <c:pt idx="870">
                  <c:v>-26.810533</c:v>
                </c:pt>
                <c:pt idx="871">
                  <c:v>-26.756365000000002</c:v>
                </c:pt>
                <c:pt idx="872">
                  <c:v>-26.702159999999999</c:v>
                </c:pt>
                <c:pt idx="873">
                  <c:v>-26.647955000000003</c:v>
                </c:pt>
                <c:pt idx="874">
                  <c:v>-26.59375</c:v>
                </c:pt>
                <c:pt idx="875">
                  <c:v>-26.539544999999997</c:v>
                </c:pt>
                <c:pt idx="876">
                  <c:v>-26.485340000000001</c:v>
                </c:pt>
                <c:pt idx="877">
                  <c:v>-26.431134999999998</c:v>
                </c:pt>
                <c:pt idx="878">
                  <c:v>-26.376967</c:v>
                </c:pt>
                <c:pt idx="879">
                  <c:v>-26.322762000000001</c:v>
                </c:pt>
                <c:pt idx="880">
                  <c:v>-26.268556999999998</c:v>
                </c:pt>
                <c:pt idx="881">
                  <c:v>-26.214352000000002</c:v>
                </c:pt>
                <c:pt idx="882">
                  <c:v>-26.160146999999998</c:v>
                </c:pt>
                <c:pt idx="883">
                  <c:v>-26.105942000000002</c:v>
                </c:pt>
                <c:pt idx="884">
                  <c:v>-26.051774000000002</c:v>
                </c:pt>
                <c:pt idx="885">
                  <c:v>-25.997568999999999</c:v>
                </c:pt>
                <c:pt idx="886">
                  <c:v>-25.943363999999999</c:v>
                </c:pt>
                <c:pt idx="887">
                  <c:v>-25.889158999999999</c:v>
                </c:pt>
                <c:pt idx="888">
                  <c:v>-25.834954</c:v>
                </c:pt>
                <c:pt idx="889">
                  <c:v>-25.780749</c:v>
                </c:pt>
                <c:pt idx="890">
                  <c:v>-25.726580999999999</c:v>
                </c:pt>
                <c:pt idx="891">
                  <c:v>-25.672376</c:v>
                </c:pt>
                <c:pt idx="892">
                  <c:v>-25.618171</c:v>
                </c:pt>
                <c:pt idx="893">
                  <c:v>-25.563966000000001</c:v>
                </c:pt>
                <c:pt idx="894">
                  <c:v>-25.509761000000001</c:v>
                </c:pt>
                <c:pt idx="895">
                  <c:v>-25.455556000000001</c:v>
                </c:pt>
                <c:pt idx="896">
                  <c:v>-25.401350999999998</c:v>
                </c:pt>
                <c:pt idx="897">
                  <c:v>-25.347182999999998</c:v>
                </c:pt>
                <c:pt idx="898">
                  <c:v>-25.292978000000002</c:v>
                </c:pt>
                <c:pt idx="899">
                  <c:v>-25.238772999999998</c:v>
                </c:pt>
                <c:pt idx="900">
                  <c:v>-25.184568000000002</c:v>
                </c:pt>
                <c:pt idx="901">
                  <c:v>-25.130362999999999</c:v>
                </c:pt>
                <c:pt idx="902">
                  <c:v>-25.076158</c:v>
                </c:pt>
                <c:pt idx="903">
                  <c:v>-25.021990000000002</c:v>
                </c:pt>
                <c:pt idx="904">
                  <c:v>-24.967784999999999</c:v>
                </c:pt>
                <c:pt idx="905">
                  <c:v>-24.913580000000003</c:v>
                </c:pt>
                <c:pt idx="906">
                  <c:v>-24.859375</c:v>
                </c:pt>
                <c:pt idx="907">
                  <c:v>-24.805169999999997</c:v>
                </c:pt>
                <c:pt idx="908">
                  <c:v>-24.750965000000001</c:v>
                </c:pt>
                <c:pt idx="909">
                  <c:v>-24.696759999999998</c:v>
                </c:pt>
                <c:pt idx="910">
                  <c:v>-24.642592</c:v>
                </c:pt>
                <c:pt idx="911">
                  <c:v>-24.588387000000001</c:v>
                </c:pt>
                <c:pt idx="912">
                  <c:v>-24.534181999999998</c:v>
                </c:pt>
                <c:pt idx="913">
                  <c:v>-24.479977000000002</c:v>
                </c:pt>
                <c:pt idx="914">
                  <c:v>-24.425771999999998</c:v>
                </c:pt>
                <c:pt idx="915">
                  <c:v>-24.371567000000002</c:v>
                </c:pt>
                <c:pt idx="916">
                  <c:v>-24.317399000000002</c:v>
                </c:pt>
                <c:pt idx="917">
                  <c:v>-24.263193999999999</c:v>
                </c:pt>
                <c:pt idx="918">
                  <c:v>-24.208988999999999</c:v>
                </c:pt>
                <c:pt idx="919">
                  <c:v>-24.154783999999999</c:v>
                </c:pt>
                <c:pt idx="920">
                  <c:v>-24.100579</c:v>
                </c:pt>
                <c:pt idx="921">
                  <c:v>-24.046374</c:v>
                </c:pt>
                <c:pt idx="922">
                  <c:v>-23.992205999999999</c:v>
                </c:pt>
                <c:pt idx="923">
                  <c:v>-23.938001</c:v>
                </c:pt>
                <c:pt idx="924">
                  <c:v>-23.883796</c:v>
                </c:pt>
                <c:pt idx="925">
                  <c:v>-23.829591000000001</c:v>
                </c:pt>
                <c:pt idx="926">
                  <c:v>-23.775386000000001</c:v>
                </c:pt>
                <c:pt idx="927">
                  <c:v>-23.721181000000001</c:v>
                </c:pt>
                <c:pt idx="928">
                  <c:v>-23.666975999999998</c:v>
                </c:pt>
                <c:pt idx="929">
                  <c:v>-23.612807999999998</c:v>
                </c:pt>
                <c:pt idx="930">
                  <c:v>-23.558603000000002</c:v>
                </c:pt>
                <c:pt idx="931">
                  <c:v>-23.504397999999998</c:v>
                </c:pt>
                <c:pt idx="932">
                  <c:v>-23.450193000000002</c:v>
                </c:pt>
                <c:pt idx="933">
                  <c:v>-23.395987999999999</c:v>
                </c:pt>
                <c:pt idx="934">
                  <c:v>-23.341783</c:v>
                </c:pt>
                <c:pt idx="935">
                  <c:v>-23.287615000000002</c:v>
                </c:pt>
                <c:pt idx="936">
                  <c:v>-23.233409999999999</c:v>
                </c:pt>
                <c:pt idx="937">
                  <c:v>-23.179205000000003</c:v>
                </c:pt>
                <c:pt idx="938">
                  <c:v>-23.125</c:v>
                </c:pt>
                <c:pt idx="939">
                  <c:v>-23.070794999999997</c:v>
                </c:pt>
                <c:pt idx="940">
                  <c:v>-23.016590000000001</c:v>
                </c:pt>
                <c:pt idx="941">
                  <c:v>-22.962384999999998</c:v>
                </c:pt>
                <c:pt idx="942">
                  <c:v>-22.908217</c:v>
                </c:pt>
                <c:pt idx="943">
                  <c:v>-22.854012000000001</c:v>
                </c:pt>
                <c:pt idx="944">
                  <c:v>-22.799806999999998</c:v>
                </c:pt>
                <c:pt idx="945">
                  <c:v>-22.745602000000002</c:v>
                </c:pt>
                <c:pt idx="946">
                  <c:v>-22.691396999999998</c:v>
                </c:pt>
                <c:pt idx="947">
                  <c:v>-22.637192000000002</c:v>
                </c:pt>
                <c:pt idx="948">
                  <c:v>-22.583024000000002</c:v>
                </c:pt>
                <c:pt idx="949">
                  <c:v>-22.528818999999999</c:v>
                </c:pt>
                <c:pt idx="950">
                  <c:v>-22.474613999999999</c:v>
                </c:pt>
                <c:pt idx="951">
                  <c:v>-22.420408999999999</c:v>
                </c:pt>
                <c:pt idx="952">
                  <c:v>-22.366204</c:v>
                </c:pt>
                <c:pt idx="953">
                  <c:v>-22.311999</c:v>
                </c:pt>
                <c:pt idx="954">
                  <c:v>-22.257830999999999</c:v>
                </c:pt>
                <c:pt idx="955">
                  <c:v>-22.203626</c:v>
                </c:pt>
                <c:pt idx="956">
                  <c:v>-22.149421</c:v>
                </c:pt>
                <c:pt idx="957">
                  <c:v>-22.095216000000001</c:v>
                </c:pt>
                <c:pt idx="958">
                  <c:v>-22.041011000000001</c:v>
                </c:pt>
                <c:pt idx="959">
                  <c:v>-21.986806000000001</c:v>
                </c:pt>
                <c:pt idx="960">
                  <c:v>-21.932600999999998</c:v>
                </c:pt>
                <c:pt idx="961">
                  <c:v>-21.878432999999998</c:v>
                </c:pt>
                <c:pt idx="962">
                  <c:v>-21.824228000000002</c:v>
                </c:pt>
                <c:pt idx="963">
                  <c:v>-21.770022999999998</c:v>
                </c:pt>
                <c:pt idx="964">
                  <c:v>-21.715818000000002</c:v>
                </c:pt>
                <c:pt idx="965">
                  <c:v>-21.661612999999999</c:v>
                </c:pt>
                <c:pt idx="966">
                  <c:v>-21.607408</c:v>
                </c:pt>
                <c:pt idx="967">
                  <c:v>-21.553240000000002</c:v>
                </c:pt>
                <c:pt idx="968">
                  <c:v>-21.499034999999999</c:v>
                </c:pt>
                <c:pt idx="969">
                  <c:v>-21.444830000000003</c:v>
                </c:pt>
                <c:pt idx="970">
                  <c:v>-21.390625</c:v>
                </c:pt>
                <c:pt idx="971">
                  <c:v>-21.336419999999997</c:v>
                </c:pt>
                <c:pt idx="972">
                  <c:v>-21.282215000000001</c:v>
                </c:pt>
                <c:pt idx="973">
                  <c:v>-21.228009999999998</c:v>
                </c:pt>
                <c:pt idx="974">
                  <c:v>-21.173842</c:v>
                </c:pt>
                <c:pt idx="975">
                  <c:v>-21.119637000000001</c:v>
                </c:pt>
                <c:pt idx="976">
                  <c:v>-21.065431999999998</c:v>
                </c:pt>
                <c:pt idx="977">
                  <c:v>-21.011227000000002</c:v>
                </c:pt>
                <c:pt idx="978">
                  <c:v>-20.957021999999998</c:v>
                </c:pt>
                <c:pt idx="979">
                  <c:v>-20.902817000000002</c:v>
                </c:pt>
                <c:pt idx="980">
                  <c:v>-20.848649000000002</c:v>
                </c:pt>
                <c:pt idx="981">
                  <c:v>-20.794443999999999</c:v>
                </c:pt>
                <c:pt idx="982">
                  <c:v>-20.740238999999999</c:v>
                </c:pt>
                <c:pt idx="983">
                  <c:v>-20.686033999999999</c:v>
                </c:pt>
                <c:pt idx="984">
                  <c:v>-20.631829</c:v>
                </c:pt>
                <c:pt idx="985">
                  <c:v>-20.577624</c:v>
                </c:pt>
                <c:pt idx="986">
                  <c:v>-20.523455999999999</c:v>
                </c:pt>
                <c:pt idx="987">
                  <c:v>-20.469251</c:v>
                </c:pt>
                <c:pt idx="988">
                  <c:v>-20.415046</c:v>
                </c:pt>
                <c:pt idx="989">
                  <c:v>-20.360841000000001</c:v>
                </c:pt>
                <c:pt idx="990">
                  <c:v>-20.306636000000001</c:v>
                </c:pt>
                <c:pt idx="991">
                  <c:v>-20.252431000000001</c:v>
                </c:pt>
                <c:pt idx="992">
                  <c:v>-20.198225999999998</c:v>
                </c:pt>
                <c:pt idx="993">
                  <c:v>-20.144057999999998</c:v>
                </c:pt>
                <c:pt idx="994">
                  <c:v>-20.089853000000002</c:v>
                </c:pt>
                <c:pt idx="995">
                  <c:v>-20.035647999999998</c:v>
                </c:pt>
                <c:pt idx="996">
                  <c:v>-19.981443000000002</c:v>
                </c:pt>
                <c:pt idx="997">
                  <c:v>-19.927237999999999</c:v>
                </c:pt>
                <c:pt idx="998">
                  <c:v>-19.873033</c:v>
                </c:pt>
                <c:pt idx="999">
                  <c:v>-19.818865000000002</c:v>
                </c:pt>
                <c:pt idx="1000">
                  <c:v>-19.764659999999999</c:v>
                </c:pt>
                <c:pt idx="1001">
                  <c:v>-19.710455000000003</c:v>
                </c:pt>
                <c:pt idx="1002">
                  <c:v>-19.65625</c:v>
                </c:pt>
                <c:pt idx="1003">
                  <c:v>-19.602044999999997</c:v>
                </c:pt>
                <c:pt idx="1004">
                  <c:v>-19.547840000000001</c:v>
                </c:pt>
                <c:pt idx="1005">
                  <c:v>-19.493634999999998</c:v>
                </c:pt>
                <c:pt idx="1006">
                  <c:v>-19.439467</c:v>
                </c:pt>
                <c:pt idx="1007">
                  <c:v>-19.385262000000001</c:v>
                </c:pt>
                <c:pt idx="1008">
                  <c:v>-19.331056999999998</c:v>
                </c:pt>
                <c:pt idx="1009">
                  <c:v>-19.276852000000002</c:v>
                </c:pt>
                <c:pt idx="1010">
                  <c:v>-19.222646999999998</c:v>
                </c:pt>
                <c:pt idx="1011">
                  <c:v>-19.168442000000002</c:v>
                </c:pt>
                <c:pt idx="1012">
                  <c:v>-19.114274000000002</c:v>
                </c:pt>
                <c:pt idx="1013">
                  <c:v>-19.060068999999999</c:v>
                </c:pt>
                <c:pt idx="1014">
                  <c:v>-19.005863999999999</c:v>
                </c:pt>
                <c:pt idx="1015">
                  <c:v>-18.951658999999999</c:v>
                </c:pt>
                <c:pt idx="1016">
                  <c:v>-18.897454</c:v>
                </c:pt>
                <c:pt idx="1017">
                  <c:v>-18.843249</c:v>
                </c:pt>
                <c:pt idx="1018">
                  <c:v>-18.789080999999999</c:v>
                </c:pt>
                <c:pt idx="1019">
                  <c:v>-18.734876</c:v>
                </c:pt>
                <c:pt idx="1020">
                  <c:v>-18.680671</c:v>
                </c:pt>
                <c:pt idx="1021">
                  <c:v>-18.626466000000001</c:v>
                </c:pt>
                <c:pt idx="1022">
                  <c:v>-18.572261000000001</c:v>
                </c:pt>
                <c:pt idx="1023">
                  <c:v>-18.518056000000001</c:v>
                </c:pt>
                <c:pt idx="1024">
                  <c:v>-18.463850999999998</c:v>
                </c:pt>
                <c:pt idx="1025">
                  <c:v>-18.409682999999998</c:v>
                </c:pt>
                <c:pt idx="1026">
                  <c:v>-18.355477999999998</c:v>
                </c:pt>
                <c:pt idx="1027">
                  <c:v>-18.301272999999998</c:v>
                </c:pt>
                <c:pt idx="1028">
                  <c:v>-18.247067999999999</c:v>
                </c:pt>
                <c:pt idx="1029">
                  <c:v>-18.192862999999999</c:v>
                </c:pt>
                <c:pt idx="1030">
                  <c:v>-18.138658</c:v>
                </c:pt>
                <c:pt idx="1031">
                  <c:v>-18.084489999999999</c:v>
                </c:pt>
                <c:pt idx="1032">
                  <c:v>-18.030284999999999</c:v>
                </c:pt>
                <c:pt idx="1033">
                  <c:v>-17.97608</c:v>
                </c:pt>
                <c:pt idx="1034">
                  <c:v>-17.921875</c:v>
                </c:pt>
                <c:pt idx="1035">
                  <c:v>-17.86767</c:v>
                </c:pt>
                <c:pt idx="1036">
                  <c:v>-17.813465000000001</c:v>
                </c:pt>
                <c:pt idx="1037">
                  <c:v>-17.759260000000001</c:v>
                </c:pt>
                <c:pt idx="1038">
                  <c:v>-17.705092</c:v>
                </c:pt>
                <c:pt idx="1039">
                  <c:v>-17.650887000000001</c:v>
                </c:pt>
                <c:pt idx="1040">
                  <c:v>-17.596682000000001</c:v>
                </c:pt>
                <c:pt idx="1041">
                  <c:v>-17.542477000000002</c:v>
                </c:pt>
                <c:pt idx="1042">
                  <c:v>-17.488272000000002</c:v>
                </c:pt>
                <c:pt idx="1043">
                  <c:v>-17.434067000000002</c:v>
                </c:pt>
                <c:pt idx="1044">
                  <c:v>-17.379899000000002</c:v>
                </c:pt>
                <c:pt idx="1045">
                  <c:v>-17.325694000000002</c:v>
                </c:pt>
                <c:pt idx="1046">
                  <c:v>-17.271488999999999</c:v>
                </c:pt>
                <c:pt idx="1047">
                  <c:v>-17.217283999999999</c:v>
                </c:pt>
                <c:pt idx="1048">
                  <c:v>-17.163079</c:v>
                </c:pt>
                <c:pt idx="1049">
                  <c:v>-17.108874</c:v>
                </c:pt>
                <c:pt idx="1050">
                  <c:v>-17.054705999999999</c:v>
                </c:pt>
                <c:pt idx="1051">
                  <c:v>-17.000501</c:v>
                </c:pt>
                <c:pt idx="1052">
                  <c:v>-16.946296</c:v>
                </c:pt>
                <c:pt idx="1053">
                  <c:v>-16.892091000000001</c:v>
                </c:pt>
                <c:pt idx="1054">
                  <c:v>-16.837886000000001</c:v>
                </c:pt>
                <c:pt idx="1055">
                  <c:v>-16.783680999999998</c:v>
                </c:pt>
                <c:pt idx="1056">
                  <c:v>-16.729475999999998</c:v>
                </c:pt>
                <c:pt idx="1057">
                  <c:v>-16.675307999999998</c:v>
                </c:pt>
                <c:pt idx="1058">
                  <c:v>-16.621102999999998</c:v>
                </c:pt>
                <c:pt idx="1059">
                  <c:v>-16.566897999999998</c:v>
                </c:pt>
                <c:pt idx="1060">
                  <c:v>-16.512692999999999</c:v>
                </c:pt>
                <c:pt idx="1061">
                  <c:v>-16.458487999999999</c:v>
                </c:pt>
                <c:pt idx="1062">
                  <c:v>-16.404283</c:v>
                </c:pt>
                <c:pt idx="1063">
                  <c:v>-16.350114999999999</c:v>
                </c:pt>
                <c:pt idx="1064">
                  <c:v>-16.295909999999999</c:v>
                </c:pt>
                <c:pt idx="1065">
                  <c:v>-16.241705</c:v>
                </c:pt>
                <c:pt idx="1066">
                  <c:v>-16.1875</c:v>
                </c:pt>
                <c:pt idx="1067">
                  <c:v>-16.133295</c:v>
                </c:pt>
                <c:pt idx="1068">
                  <c:v>-16.079090000000001</c:v>
                </c:pt>
                <c:pt idx="1069">
                  <c:v>-16.024885000000001</c:v>
                </c:pt>
                <c:pt idx="1070">
                  <c:v>-15.970717</c:v>
                </c:pt>
                <c:pt idx="1071">
                  <c:v>-15.916512000000001</c:v>
                </c:pt>
                <c:pt idx="1072">
                  <c:v>-15.862306999999999</c:v>
                </c:pt>
                <c:pt idx="1073">
                  <c:v>-15.808102</c:v>
                </c:pt>
                <c:pt idx="1074">
                  <c:v>-15.753897</c:v>
                </c:pt>
                <c:pt idx="1075">
                  <c:v>-15.699692000000001</c:v>
                </c:pt>
                <c:pt idx="1076">
                  <c:v>-15.645524</c:v>
                </c:pt>
                <c:pt idx="1077">
                  <c:v>-15.591319</c:v>
                </c:pt>
                <c:pt idx="1078">
                  <c:v>-15.537114000000001</c:v>
                </c:pt>
                <c:pt idx="1079">
                  <c:v>-15.482909000000001</c:v>
                </c:pt>
                <c:pt idx="1080">
                  <c:v>-15.428704</c:v>
                </c:pt>
                <c:pt idx="1081">
                  <c:v>-15.374499</c:v>
                </c:pt>
                <c:pt idx="1082">
                  <c:v>-15.320331000000001</c:v>
                </c:pt>
                <c:pt idx="1083">
                  <c:v>-15.266126</c:v>
                </c:pt>
                <c:pt idx="1084">
                  <c:v>-15.211921</c:v>
                </c:pt>
                <c:pt idx="1085">
                  <c:v>-15.157715999999999</c:v>
                </c:pt>
                <c:pt idx="1086">
                  <c:v>-15.103510999999999</c:v>
                </c:pt>
                <c:pt idx="1087">
                  <c:v>-15.049306</c:v>
                </c:pt>
                <c:pt idx="1088">
                  <c:v>-14.995101</c:v>
                </c:pt>
                <c:pt idx="1089">
                  <c:v>-14.940932999999999</c:v>
                </c:pt>
                <c:pt idx="1090">
                  <c:v>-14.886728</c:v>
                </c:pt>
                <c:pt idx="1091">
                  <c:v>-14.832523</c:v>
                </c:pt>
                <c:pt idx="1092">
                  <c:v>-14.778318000000001</c:v>
                </c:pt>
                <c:pt idx="1093">
                  <c:v>-14.724112999999999</c:v>
                </c:pt>
                <c:pt idx="1094">
                  <c:v>-14.669908</c:v>
                </c:pt>
                <c:pt idx="1095">
                  <c:v>-14.615739999999999</c:v>
                </c:pt>
                <c:pt idx="1096">
                  <c:v>-14.561534999999999</c:v>
                </c:pt>
                <c:pt idx="1097">
                  <c:v>-14.50733</c:v>
                </c:pt>
                <c:pt idx="1098">
                  <c:v>-14.453125</c:v>
                </c:pt>
                <c:pt idx="1099">
                  <c:v>-14.39892</c:v>
                </c:pt>
                <c:pt idx="1100">
                  <c:v>-14.344715000000001</c:v>
                </c:pt>
                <c:pt idx="1101">
                  <c:v>-14.290510000000001</c:v>
                </c:pt>
                <c:pt idx="1102">
                  <c:v>-14.236342</c:v>
                </c:pt>
                <c:pt idx="1103">
                  <c:v>-14.182137000000001</c:v>
                </c:pt>
                <c:pt idx="1104">
                  <c:v>-14.127931999999999</c:v>
                </c:pt>
                <c:pt idx="1105">
                  <c:v>-14.073727</c:v>
                </c:pt>
                <c:pt idx="1106">
                  <c:v>-14.019522</c:v>
                </c:pt>
                <c:pt idx="1107">
                  <c:v>-13.965317000000001</c:v>
                </c:pt>
                <c:pt idx="1108">
                  <c:v>-13.911149</c:v>
                </c:pt>
                <c:pt idx="1109">
                  <c:v>-13.856944</c:v>
                </c:pt>
                <c:pt idx="1110">
                  <c:v>-13.802739000000001</c:v>
                </c:pt>
                <c:pt idx="1111">
                  <c:v>-13.748534000000001</c:v>
                </c:pt>
                <c:pt idx="1112">
                  <c:v>-13.694329</c:v>
                </c:pt>
                <c:pt idx="1113">
                  <c:v>-13.640124</c:v>
                </c:pt>
                <c:pt idx="1114">
                  <c:v>-13.585956000000001</c:v>
                </c:pt>
                <c:pt idx="1115">
                  <c:v>-13.531751</c:v>
                </c:pt>
                <c:pt idx="1116">
                  <c:v>-13.477546</c:v>
                </c:pt>
                <c:pt idx="1117">
                  <c:v>-13.423340999999999</c:v>
                </c:pt>
                <c:pt idx="1118">
                  <c:v>-13.369135999999999</c:v>
                </c:pt>
                <c:pt idx="1119">
                  <c:v>-13.314931</c:v>
                </c:pt>
                <c:pt idx="1120">
                  <c:v>-13.260726</c:v>
                </c:pt>
                <c:pt idx="1121">
                  <c:v>-13.206557999999999</c:v>
                </c:pt>
                <c:pt idx="1122">
                  <c:v>-13.152353</c:v>
                </c:pt>
                <c:pt idx="1123">
                  <c:v>-13.098148</c:v>
                </c:pt>
                <c:pt idx="1124">
                  <c:v>-13.043943000000001</c:v>
                </c:pt>
                <c:pt idx="1125">
                  <c:v>-12.989737999999999</c:v>
                </c:pt>
                <c:pt idx="1126">
                  <c:v>-12.935533</c:v>
                </c:pt>
                <c:pt idx="1127">
                  <c:v>-12.881364999999999</c:v>
                </c:pt>
                <c:pt idx="1128">
                  <c:v>-12.827159999999999</c:v>
                </c:pt>
                <c:pt idx="1129">
                  <c:v>-12.772955</c:v>
                </c:pt>
                <c:pt idx="1130">
                  <c:v>-12.71875</c:v>
                </c:pt>
                <c:pt idx="1131">
                  <c:v>-12.664545</c:v>
                </c:pt>
                <c:pt idx="1132">
                  <c:v>-12.610340000000001</c:v>
                </c:pt>
                <c:pt idx="1133">
                  <c:v>-12.556135000000001</c:v>
                </c:pt>
                <c:pt idx="1134">
                  <c:v>-12.501967</c:v>
                </c:pt>
                <c:pt idx="1135">
                  <c:v>-12.447762000000001</c:v>
                </c:pt>
                <c:pt idx="1136">
                  <c:v>-12.393556999999999</c:v>
                </c:pt>
                <c:pt idx="1137">
                  <c:v>-12.339352</c:v>
                </c:pt>
                <c:pt idx="1138">
                  <c:v>-12.285147</c:v>
                </c:pt>
                <c:pt idx="1139">
                  <c:v>-12.230942000000001</c:v>
                </c:pt>
                <c:pt idx="1140">
                  <c:v>-12.176774</c:v>
                </c:pt>
                <c:pt idx="1141">
                  <c:v>-12.122569</c:v>
                </c:pt>
                <c:pt idx="1142">
                  <c:v>-12.068364000000001</c:v>
                </c:pt>
                <c:pt idx="1143">
                  <c:v>-12.014159000000001</c:v>
                </c:pt>
                <c:pt idx="1144">
                  <c:v>-11.959954</c:v>
                </c:pt>
                <c:pt idx="1145">
                  <c:v>-11.905749</c:v>
                </c:pt>
                <c:pt idx="1146">
                  <c:v>-11.851581000000001</c:v>
                </c:pt>
                <c:pt idx="1147">
                  <c:v>-11.797376</c:v>
                </c:pt>
                <c:pt idx="1148">
                  <c:v>-11.743171</c:v>
                </c:pt>
                <c:pt idx="1149">
                  <c:v>-11.688965999999999</c:v>
                </c:pt>
                <c:pt idx="1150">
                  <c:v>-11.634760999999999</c:v>
                </c:pt>
                <c:pt idx="1151">
                  <c:v>-11.580556</c:v>
                </c:pt>
                <c:pt idx="1152">
                  <c:v>-11.526351</c:v>
                </c:pt>
                <c:pt idx="1153">
                  <c:v>-11.472182999999999</c:v>
                </c:pt>
                <c:pt idx="1154">
                  <c:v>-11.417978</c:v>
                </c:pt>
                <c:pt idx="1155">
                  <c:v>-11.363773</c:v>
                </c:pt>
                <c:pt idx="1156">
                  <c:v>-11.309568000000001</c:v>
                </c:pt>
                <c:pt idx="1157">
                  <c:v>-11.255362999999999</c:v>
                </c:pt>
                <c:pt idx="1158">
                  <c:v>-11.201158</c:v>
                </c:pt>
                <c:pt idx="1159">
                  <c:v>-11.146989999999999</c:v>
                </c:pt>
                <c:pt idx="1160">
                  <c:v>-11.092784999999999</c:v>
                </c:pt>
                <c:pt idx="1161">
                  <c:v>-11.03858</c:v>
                </c:pt>
                <c:pt idx="1162">
                  <c:v>-10.984375</c:v>
                </c:pt>
                <c:pt idx="1163">
                  <c:v>-10.93017</c:v>
                </c:pt>
                <c:pt idx="1164">
                  <c:v>-10.875965000000001</c:v>
                </c:pt>
                <c:pt idx="1165">
                  <c:v>-10.821760000000001</c:v>
                </c:pt>
                <c:pt idx="1166">
                  <c:v>-10.767592</c:v>
                </c:pt>
                <c:pt idx="1167">
                  <c:v>-10.713387000000001</c:v>
                </c:pt>
                <c:pt idx="1168">
                  <c:v>-10.659181999999999</c:v>
                </c:pt>
                <c:pt idx="1169">
                  <c:v>-10.604977</c:v>
                </c:pt>
                <c:pt idx="1170">
                  <c:v>-10.550772</c:v>
                </c:pt>
                <c:pt idx="1171">
                  <c:v>-10.496567000000001</c:v>
                </c:pt>
                <c:pt idx="1172">
                  <c:v>-10.442399</c:v>
                </c:pt>
                <c:pt idx="1173">
                  <c:v>-10.388194</c:v>
                </c:pt>
                <c:pt idx="1174">
                  <c:v>-10.333989000000001</c:v>
                </c:pt>
                <c:pt idx="1175">
                  <c:v>-10.279784000000001</c:v>
                </c:pt>
                <c:pt idx="1176">
                  <c:v>-10.225579</c:v>
                </c:pt>
                <c:pt idx="1177">
                  <c:v>-10.171374</c:v>
                </c:pt>
                <c:pt idx="1178">
                  <c:v>-10.117206000000001</c:v>
                </c:pt>
                <c:pt idx="1179">
                  <c:v>-10.063001</c:v>
                </c:pt>
                <c:pt idx="1180">
                  <c:v>-10.008796</c:v>
                </c:pt>
                <c:pt idx="1181">
                  <c:v>-9.9545909999999989</c:v>
                </c:pt>
                <c:pt idx="1182">
                  <c:v>-9.9003859999999992</c:v>
                </c:pt>
                <c:pt idx="1183">
                  <c:v>-9.8461809999999996</c:v>
                </c:pt>
                <c:pt idx="1184">
                  <c:v>-9.791976</c:v>
                </c:pt>
                <c:pt idx="1185">
                  <c:v>-9.7378079999999994</c:v>
                </c:pt>
                <c:pt idx="1186">
                  <c:v>-9.6836029999999997</c:v>
                </c:pt>
                <c:pt idx="1187">
                  <c:v>-9.6293980000000001</c:v>
                </c:pt>
                <c:pt idx="1188">
                  <c:v>-9.5751930000000005</c:v>
                </c:pt>
                <c:pt idx="1189">
                  <c:v>-9.5209879999999991</c:v>
                </c:pt>
                <c:pt idx="1190">
                  <c:v>-9.4667829999999995</c:v>
                </c:pt>
                <c:pt idx="1191">
                  <c:v>-9.4126149999999988</c:v>
                </c:pt>
                <c:pt idx="1192">
                  <c:v>-9.3584099999999992</c:v>
                </c:pt>
                <c:pt idx="1193">
                  <c:v>-9.3042049999999996</c:v>
                </c:pt>
                <c:pt idx="1194">
                  <c:v>-9.25</c:v>
                </c:pt>
                <c:pt idx="1195">
                  <c:v>-9.1957950000000004</c:v>
                </c:pt>
                <c:pt idx="1196">
                  <c:v>-9.1415900000000008</c:v>
                </c:pt>
                <c:pt idx="1197">
                  <c:v>-9.0873849999999994</c:v>
                </c:pt>
                <c:pt idx="1198">
                  <c:v>-9.0332170000000005</c:v>
                </c:pt>
                <c:pt idx="1199">
                  <c:v>-8.9790120000000009</c:v>
                </c:pt>
                <c:pt idx="1200">
                  <c:v>-8.9248069999999995</c:v>
                </c:pt>
                <c:pt idx="1201">
                  <c:v>-8.8706019999999999</c:v>
                </c:pt>
                <c:pt idx="1202">
                  <c:v>-8.8163970000000003</c:v>
                </c:pt>
                <c:pt idx="1203">
                  <c:v>-8.7621920000000006</c:v>
                </c:pt>
                <c:pt idx="1204">
                  <c:v>-8.708024</c:v>
                </c:pt>
                <c:pt idx="1205">
                  <c:v>-8.6538190000000004</c:v>
                </c:pt>
                <c:pt idx="1206">
                  <c:v>-8.599613999999999</c:v>
                </c:pt>
                <c:pt idx="1207">
                  <c:v>-8.5454089999999994</c:v>
                </c:pt>
                <c:pt idx="1208">
                  <c:v>-8.4912039999999998</c:v>
                </c:pt>
                <c:pt idx="1209">
                  <c:v>-8.4369990000000001</c:v>
                </c:pt>
                <c:pt idx="1210">
                  <c:v>-8.3828309999999995</c:v>
                </c:pt>
                <c:pt idx="1211">
                  <c:v>-8.3286259999999999</c:v>
                </c:pt>
                <c:pt idx="1212">
                  <c:v>-8.2744210000000002</c:v>
                </c:pt>
                <c:pt idx="1213">
                  <c:v>-8.2202160000000006</c:v>
                </c:pt>
                <c:pt idx="1214">
                  <c:v>-8.166011000000001</c:v>
                </c:pt>
                <c:pt idx="1215">
                  <c:v>-8.1118059999999996</c:v>
                </c:pt>
                <c:pt idx="1216">
                  <c:v>-8.057601</c:v>
                </c:pt>
                <c:pt idx="1217">
                  <c:v>-8.0034329999999994</c:v>
                </c:pt>
                <c:pt idx="1218">
                  <c:v>-7.9492280000000006</c:v>
                </c:pt>
                <c:pt idx="1219">
                  <c:v>-7.8950230000000001</c:v>
                </c:pt>
                <c:pt idx="1220">
                  <c:v>-7.8408179999999996</c:v>
                </c:pt>
                <c:pt idx="1221">
                  <c:v>-7.786613</c:v>
                </c:pt>
                <c:pt idx="1222">
                  <c:v>-7.7324080000000004</c:v>
                </c:pt>
                <c:pt idx="1223">
                  <c:v>-7.6782400000000006</c:v>
                </c:pt>
                <c:pt idx="1224">
                  <c:v>-7.6240349999999992</c:v>
                </c:pt>
                <c:pt idx="1225">
                  <c:v>-7.5698299999999996</c:v>
                </c:pt>
                <c:pt idx="1226">
                  <c:v>-7.515625</c:v>
                </c:pt>
                <c:pt idx="1227">
                  <c:v>-7.4614200000000004</c:v>
                </c:pt>
                <c:pt idx="1228">
                  <c:v>-7.4072150000000008</c:v>
                </c:pt>
                <c:pt idx="1229">
                  <c:v>-7.3530099999999994</c:v>
                </c:pt>
                <c:pt idx="1230">
                  <c:v>-7.2988419999999996</c:v>
                </c:pt>
                <c:pt idx="1231">
                  <c:v>-7.244637</c:v>
                </c:pt>
                <c:pt idx="1232">
                  <c:v>-7.1904320000000004</c:v>
                </c:pt>
                <c:pt idx="1233">
                  <c:v>-7.1362269999999999</c:v>
                </c:pt>
                <c:pt idx="1234">
                  <c:v>-7.0820219999999994</c:v>
                </c:pt>
                <c:pt idx="1235">
                  <c:v>-7.0278169999999998</c:v>
                </c:pt>
                <c:pt idx="1236">
                  <c:v>-6.973649</c:v>
                </c:pt>
                <c:pt idx="1237">
                  <c:v>-6.9194440000000004</c:v>
                </c:pt>
                <c:pt idx="1238">
                  <c:v>-6.8652389999999999</c:v>
                </c:pt>
                <c:pt idx="1239">
                  <c:v>-6.8110340000000003</c:v>
                </c:pt>
                <c:pt idx="1240">
                  <c:v>-6.7568289999999998</c:v>
                </c:pt>
                <c:pt idx="1241">
                  <c:v>-6.7026240000000001</c:v>
                </c:pt>
                <c:pt idx="1242">
                  <c:v>-6.6484559999999995</c:v>
                </c:pt>
                <c:pt idx="1243">
                  <c:v>-6.5942509999999999</c:v>
                </c:pt>
                <c:pt idx="1244">
                  <c:v>-6.5400460000000002</c:v>
                </c:pt>
                <c:pt idx="1245">
                  <c:v>-6.4858409999999997</c:v>
                </c:pt>
                <c:pt idx="1246">
                  <c:v>-6.4316360000000001</c:v>
                </c:pt>
                <c:pt idx="1247">
                  <c:v>-6.3774309999999996</c:v>
                </c:pt>
                <c:pt idx="1248">
                  <c:v>-6.323226</c:v>
                </c:pt>
                <c:pt idx="1249">
                  <c:v>-6.2690580000000002</c:v>
                </c:pt>
                <c:pt idx="1250">
                  <c:v>-6.2148530000000006</c:v>
                </c:pt>
                <c:pt idx="1251">
                  <c:v>-6.1606480000000001</c:v>
                </c:pt>
                <c:pt idx="1252">
                  <c:v>-6.1064429999999996</c:v>
                </c:pt>
                <c:pt idx="1253">
                  <c:v>-6.052238</c:v>
                </c:pt>
                <c:pt idx="1254">
                  <c:v>-5.9980330000000004</c:v>
                </c:pt>
                <c:pt idx="1255">
                  <c:v>-5.9438650000000006</c:v>
                </c:pt>
                <c:pt idx="1256">
                  <c:v>-5.8896599999999992</c:v>
                </c:pt>
                <c:pt idx="1257">
                  <c:v>-5.8354549999999996</c:v>
                </c:pt>
                <c:pt idx="1258">
                  <c:v>-5.78125</c:v>
                </c:pt>
                <c:pt idx="1259">
                  <c:v>-5.7270450000000004</c:v>
                </c:pt>
                <c:pt idx="1260">
                  <c:v>-5.6728400000000008</c:v>
                </c:pt>
                <c:pt idx="1261">
                  <c:v>-5.6186349999999994</c:v>
                </c:pt>
                <c:pt idx="1262">
                  <c:v>-5.5644669999999996</c:v>
                </c:pt>
                <c:pt idx="1263">
                  <c:v>-5.510262</c:v>
                </c:pt>
                <c:pt idx="1264">
                  <c:v>-5.4560570000000004</c:v>
                </c:pt>
                <c:pt idx="1265">
                  <c:v>-5.4018519999999999</c:v>
                </c:pt>
                <c:pt idx="1266">
                  <c:v>-5.3476469999999994</c:v>
                </c:pt>
                <c:pt idx="1267">
                  <c:v>-5.2934419999999998</c:v>
                </c:pt>
                <c:pt idx="1268">
                  <c:v>-5.239274</c:v>
                </c:pt>
                <c:pt idx="1269">
                  <c:v>-5.1850690000000004</c:v>
                </c:pt>
                <c:pt idx="1270">
                  <c:v>-5.1308639999999999</c:v>
                </c:pt>
                <c:pt idx="1271">
                  <c:v>-5.0766590000000003</c:v>
                </c:pt>
                <c:pt idx="1272">
                  <c:v>-5.0224539999999998</c:v>
                </c:pt>
                <c:pt idx="1273">
                  <c:v>-4.9682490000000001</c:v>
                </c:pt>
                <c:pt idx="1274">
                  <c:v>-4.9140809999999995</c:v>
                </c:pt>
                <c:pt idx="1275">
                  <c:v>-4.8598759999999999</c:v>
                </c:pt>
                <c:pt idx="1276">
                  <c:v>-4.8056710000000002</c:v>
                </c:pt>
                <c:pt idx="1277">
                  <c:v>-4.7514659999999997</c:v>
                </c:pt>
                <c:pt idx="1278">
                  <c:v>-4.6972610000000001</c:v>
                </c:pt>
                <c:pt idx="1279">
                  <c:v>-4.6430559999999996</c:v>
                </c:pt>
                <c:pt idx="1280">
                  <c:v>-4.588851</c:v>
                </c:pt>
                <c:pt idx="1281">
                  <c:v>-4.5346830000000002</c:v>
                </c:pt>
                <c:pt idx="1282">
                  <c:v>-4.4804779999999997</c:v>
                </c:pt>
                <c:pt idx="1283">
                  <c:v>-4.4262730000000001</c:v>
                </c:pt>
                <c:pt idx="1284">
                  <c:v>-4.3720680000000005</c:v>
                </c:pt>
                <c:pt idx="1285">
                  <c:v>-4.317863</c:v>
                </c:pt>
                <c:pt idx="1286">
                  <c:v>-4.2636580000000004</c:v>
                </c:pt>
                <c:pt idx="1287">
                  <c:v>-4.2094899999999997</c:v>
                </c:pt>
                <c:pt idx="1288">
                  <c:v>-4.1552850000000001</c:v>
                </c:pt>
                <c:pt idx="1289">
                  <c:v>-4.1010799999999996</c:v>
                </c:pt>
                <c:pt idx="1290">
                  <c:v>-4.046875</c:v>
                </c:pt>
                <c:pt idx="1291">
                  <c:v>-3.9926700000000004</c:v>
                </c:pt>
                <c:pt idx="1292">
                  <c:v>-3.9384649999999999</c:v>
                </c:pt>
                <c:pt idx="1293">
                  <c:v>-3.8842600000000003</c:v>
                </c:pt>
                <c:pt idx="1294">
                  <c:v>-3.8300920000000001</c:v>
                </c:pt>
                <c:pt idx="1295">
                  <c:v>-3.775887</c:v>
                </c:pt>
                <c:pt idx="1296">
                  <c:v>-3.7216819999999999</c:v>
                </c:pt>
                <c:pt idx="1297">
                  <c:v>-3.6674769999999999</c:v>
                </c:pt>
                <c:pt idx="1298">
                  <c:v>-3.6132720000000003</c:v>
                </c:pt>
                <c:pt idx="1299">
                  <c:v>-3.5590669999999998</c:v>
                </c:pt>
                <c:pt idx="1300">
                  <c:v>-3.504899</c:v>
                </c:pt>
                <c:pt idx="1301">
                  <c:v>-3.4506939999999999</c:v>
                </c:pt>
                <c:pt idx="1302">
                  <c:v>-3.3964890000000003</c:v>
                </c:pt>
                <c:pt idx="1303">
                  <c:v>-3.3422839999999998</c:v>
                </c:pt>
                <c:pt idx="1304">
                  <c:v>-3.2880790000000002</c:v>
                </c:pt>
                <c:pt idx="1305">
                  <c:v>-3.2338739999999997</c:v>
                </c:pt>
                <c:pt idx="1306">
                  <c:v>-3.1797059999999999</c:v>
                </c:pt>
                <c:pt idx="1307">
                  <c:v>-3.1255010000000003</c:v>
                </c:pt>
                <c:pt idx="1308">
                  <c:v>-3.0712959999999998</c:v>
                </c:pt>
                <c:pt idx="1309">
                  <c:v>-3.0170910000000002</c:v>
                </c:pt>
                <c:pt idx="1310">
                  <c:v>-2.9628859999999997</c:v>
                </c:pt>
                <c:pt idx="1311">
                  <c:v>-2.9086810000000001</c:v>
                </c:pt>
                <c:pt idx="1312">
                  <c:v>-2.854476</c:v>
                </c:pt>
                <c:pt idx="1313">
                  <c:v>-2.8003080000000002</c:v>
                </c:pt>
                <c:pt idx="1314">
                  <c:v>-2.7461029999999997</c:v>
                </c:pt>
                <c:pt idx="1315">
                  <c:v>-2.6918980000000001</c:v>
                </c:pt>
                <c:pt idx="1316">
                  <c:v>-2.6376930000000001</c:v>
                </c:pt>
                <c:pt idx="1317">
                  <c:v>-2.583488</c:v>
                </c:pt>
                <c:pt idx="1318">
                  <c:v>-2.5292829999999999</c:v>
                </c:pt>
                <c:pt idx="1319">
                  <c:v>-2.4751149999999997</c:v>
                </c:pt>
                <c:pt idx="1320">
                  <c:v>-2.4209100000000001</c:v>
                </c:pt>
                <c:pt idx="1321">
                  <c:v>-2.3667049999999996</c:v>
                </c:pt>
                <c:pt idx="1322">
                  <c:v>-2.3125</c:v>
                </c:pt>
                <c:pt idx="1323">
                  <c:v>-2.2582949999999999</c:v>
                </c:pt>
                <c:pt idx="1324">
                  <c:v>-2.2040899999999999</c:v>
                </c:pt>
                <c:pt idx="1325">
                  <c:v>-2.1498849999999998</c:v>
                </c:pt>
                <c:pt idx="1326">
                  <c:v>-2.0957170000000001</c:v>
                </c:pt>
                <c:pt idx="1327">
                  <c:v>-2.041512</c:v>
                </c:pt>
                <c:pt idx="1328">
                  <c:v>-1.9873070000000002</c:v>
                </c:pt>
                <c:pt idx="1329">
                  <c:v>-1.9331020000000001</c:v>
                </c:pt>
                <c:pt idx="1330">
                  <c:v>-1.878897</c:v>
                </c:pt>
                <c:pt idx="1331">
                  <c:v>-1.824692</c:v>
                </c:pt>
                <c:pt idx="1332">
                  <c:v>-1.770524</c:v>
                </c:pt>
                <c:pt idx="1333">
                  <c:v>-1.7163189999999999</c:v>
                </c:pt>
                <c:pt idx="1334">
                  <c:v>-1.6621139999999999</c:v>
                </c:pt>
                <c:pt idx="1335">
                  <c:v>-1.607909</c:v>
                </c:pt>
                <c:pt idx="1336">
                  <c:v>-1.553704</c:v>
                </c:pt>
                <c:pt idx="1337">
                  <c:v>-1.4994989999999999</c:v>
                </c:pt>
                <c:pt idx="1338">
                  <c:v>-1.4453309999999999</c:v>
                </c:pt>
                <c:pt idx="1339">
                  <c:v>-1.3911260000000001</c:v>
                </c:pt>
                <c:pt idx="1340">
                  <c:v>-1.336921</c:v>
                </c:pt>
                <c:pt idx="1341">
                  <c:v>-1.282716</c:v>
                </c:pt>
                <c:pt idx="1342">
                  <c:v>-1.2285110000000001</c:v>
                </c:pt>
                <c:pt idx="1343">
                  <c:v>-1.1743060000000001</c:v>
                </c:pt>
                <c:pt idx="1344">
                  <c:v>-1.120101</c:v>
                </c:pt>
                <c:pt idx="1345">
                  <c:v>-1.065933</c:v>
                </c:pt>
                <c:pt idx="1346">
                  <c:v>-1.011728</c:v>
                </c:pt>
                <c:pt idx="1347">
                  <c:v>-0.95752300000000001</c:v>
                </c:pt>
                <c:pt idx="1348">
                  <c:v>-0.90331800000000007</c:v>
                </c:pt>
                <c:pt idx="1349">
                  <c:v>-0.84911300000000001</c:v>
                </c:pt>
                <c:pt idx="1350">
                  <c:v>-0.79490799999999995</c:v>
                </c:pt>
                <c:pt idx="1351">
                  <c:v>-0.74073999999999995</c:v>
                </c:pt>
                <c:pt idx="1352">
                  <c:v>-0.6865349999999999</c:v>
                </c:pt>
                <c:pt idx="1353">
                  <c:v>-0.63233000000000006</c:v>
                </c:pt>
                <c:pt idx="1354">
                  <c:v>-0.578125</c:v>
                </c:pt>
                <c:pt idx="1355">
                  <c:v>-0.52392000000000005</c:v>
                </c:pt>
                <c:pt idx="1356">
                  <c:v>-0.46971499999999999</c:v>
                </c:pt>
                <c:pt idx="1357">
                  <c:v>-0.41550999999999999</c:v>
                </c:pt>
                <c:pt idx="1358">
                  <c:v>-0.361342</c:v>
                </c:pt>
                <c:pt idx="1359">
                  <c:v>-0.30713699999999999</c:v>
                </c:pt>
                <c:pt idx="1360">
                  <c:v>-0.25293199999999999</c:v>
                </c:pt>
                <c:pt idx="1361">
                  <c:v>-0.19872699999999999</c:v>
                </c:pt>
                <c:pt idx="1362">
                  <c:v>-0.14452200000000001</c:v>
                </c:pt>
                <c:pt idx="1363">
                  <c:v>-9.0316999999999995E-2</c:v>
                </c:pt>
                <c:pt idx="1364">
                  <c:v>-3.6149000000000001E-2</c:v>
                </c:pt>
                <c:pt idx="1365">
                  <c:v>0</c:v>
                </c:pt>
                <c:pt idx="1366">
                  <c:v>5.4204999999999996E-2</c:v>
                </c:pt>
                <c:pt idx="1367">
                  <c:v>0.10840999999999999</c:v>
                </c:pt>
                <c:pt idx="1368">
                  <c:v>0.16261499999999998</c:v>
                </c:pt>
                <c:pt idx="1369">
                  <c:v>0.21678299999999998</c:v>
                </c:pt>
                <c:pt idx="1370">
                  <c:v>0.27098800000000001</c:v>
                </c:pt>
                <c:pt idx="1371">
                  <c:v>0.32519300000000001</c:v>
                </c:pt>
                <c:pt idx="1372">
                  <c:v>0.37939799999999996</c:v>
                </c:pt>
                <c:pt idx="1373">
                  <c:v>0.43360300000000002</c:v>
                </c:pt>
                <c:pt idx="1374">
                  <c:v>0.48780799999999996</c:v>
                </c:pt>
                <c:pt idx="1375">
                  <c:v>0.54197600000000001</c:v>
                </c:pt>
                <c:pt idx="1376">
                  <c:v>0.59618099999999996</c:v>
                </c:pt>
                <c:pt idx="1377">
                  <c:v>0.65038600000000002</c:v>
                </c:pt>
                <c:pt idx="1378">
                  <c:v>0.70459100000000008</c:v>
                </c:pt>
                <c:pt idx="1379">
                  <c:v>0.75879599999999991</c:v>
                </c:pt>
                <c:pt idx="1380">
                  <c:v>0.81300099999999997</c:v>
                </c:pt>
                <c:pt idx="1381">
                  <c:v>0.86720600000000003</c:v>
                </c:pt>
                <c:pt idx="1382">
                  <c:v>0.92137400000000003</c:v>
                </c:pt>
                <c:pt idx="1383">
                  <c:v>0.97557900000000009</c:v>
                </c:pt>
                <c:pt idx="1384">
                  <c:v>1.029784</c:v>
                </c:pt>
                <c:pt idx="1385">
                  <c:v>1.0839890000000001</c:v>
                </c:pt>
                <c:pt idx="1386">
                  <c:v>1.1381940000000002</c:v>
                </c:pt>
                <c:pt idx="1387">
                  <c:v>1.192399</c:v>
                </c:pt>
                <c:pt idx="1388">
                  <c:v>1.246567</c:v>
                </c:pt>
                <c:pt idx="1389">
                  <c:v>1.300772</c:v>
                </c:pt>
                <c:pt idx="1390">
                  <c:v>1.3549770000000001</c:v>
                </c:pt>
                <c:pt idx="1391">
                  <c:v>1.4091820000000002</c:v>
                </c:pt>
                <c:pt idx="1392">
                  <c:v>1.463387</c:v>
                </c:pt>
                <c:pt idx="1393">
                  <c:v>1.5175919999999998</c:v>
                </c:pt>
                <c:pt idx="1394">
                  <c:v>1.5717599999999998</c:v>
                </c:pt>
                <c:pt idx="1395">
                  <c:v>1.6259649999999999</c:v>
                </c:pt>
                <c:pt idx="1396">
                  <c:v>1.6801699999999999</c:v>
                </c:pt>
                <c:pt idx="1397">
                  <c:v>1.734375</c:v>
                </c:pt>
                <c:pt idx="1398">
                  <c:v>1.7885800000000001</c:v>
                </c:pt>
                <c:pt idx="1399">
                  <c:v>1.8427850000000001</c:v>
                </c:pt>
                <c:pt idx="1400">
                  <c:v>1.8969900000000002</c:v>
                </c:pt>
                <c:pt idx="1401">
                  <c:v>1.9511580000000002</c:v>
                </c:pt>
                <c:pt idx="1402">
                  <c:v>2.005363</c:v>
                </c:pt>
                <c:pt idx="1403">
                  <c:v>2.0595680000000001</c:v>
                </c:pt>
                <c:pt idx="1404">
                  <c:v>2.1137730000000001</c:v>
                </c:pt>
                <c:pt idx="1405">
                  <c:v>2.1679780000000002</c:v>
                </c:pt>
                <c:pt idx="1406">
                  <c:v>2.2221830000000002</c:v>
                </c:pt>
                <c:pt idx="1407">
                  <c:v>2.276351</c:v>
                </c:pt>
                <c:pt idx="1408">
                  <c:v>2.3305560000000001</c:v>
                </c:pt>
                <c:pt idx="1409">
                  <c:v>2.3847609999999997</c:v>
                </c:pt>
                <c:pt idx="1410">
                  <c:v>2.4389660000000002</c:v>
                </c:pt>
                <c:pt idx="1411">
                  <c:v>2.4931709999999998</c:v>
                </c:pt>
                <c:pt idx="1412">
                  <c:v>2.5473760000000003</c:v>
                </c:pt>
                <c:pt idx="1413">
                  <c:v>2.6015809999999999</c:v>
                </c:pt>
                <c:pt idx="1414">
                  <c:v>2.6557489999999997</c:v>
                </c:pt>
                <c:pt idx="1415">
                  <c:v>2.7099540000000002</c:v>
                </c:pt>
                <c:pt idx="1416">
                  <c:v>2.7641589999999998</c:v>
                </c:pt>
                <c:pt idx="1417">
                  <c:v>2.8183640000000003</c:v>
                </c:pt>
                <c:pt idx="1418">
                  <c:v>2.8725689999999999</c:v>
                </c:pt>
                <c:pt idx="1419">
                  <c:v>2.926774</c:v>
                </c:pt>
                <c:pt idx="1420">
                  <c:v>2.9809419999999998</c:v>
                </c:pt>
                <c:pt idx="1421">
                  <c:v>3.0351470000000003</c:v>
                </c:pt>
                <c:pt idx="1422">
                  <c:v>3.0893519999999999</c:v>
                </c:pt>
                <c:pt idx="1423">
                  <c:v>3.1435569999999999</c:v>
                </c:pt>
                <c:pt idx="1424">
                  <c:v>3.197762</c:v>
                </c:pt>
                <c:pt idx="1425">
                  <c:v>3.2519670000000001</c:v>
                </c:pt>
                <c:pt idx="1426">
                  <c:v>3.3061350000000003</c:v>
                </c:pt>
                <c:pt idx="1427">
                  <c:v>3.3603399999999999</c:v>
                </c:pt>
                <c:pt idx="1428">
                  <c:v>3.4145450000000004</c:v>
                </c:pt>
                <c:pt idx="1429">
                  <c:v>3.46875</c:v>
                </c:pt>
                <c:pt idx="1430">
                  <c:v>3.5229549999999996</c:v>
                </c:pt>
                <c:pt idx="1431">
                  <c:v>3.5771600000000001</c:v>
                </c:pt>
                <c:pt idx="1432">
                  <c:v>3.6313649999999997</c:v>
                </c:pt>
                <c:pt idx="1433">
                  <c:v>3.6855329999999999</c:v>
                </c:pt>
                <c:pt idx="1434">
                  <c:v>3.739738</c:v>
                </c:pt>
                <c:pt idx="1435">
                  <c:v>3.7939430000000001</c:v>
                </c:pt>
                <c:pt idx="1436">
                  <c:v>3.8481480000000001</c:v>
                </c:pt>
                <c:pt idx="1437">
                  <c:v>3.9023529999999997</c:v>
                </c:pt>
                <c:pt idx="1438">
                  <c:v>3.9565580000000002</c:v>
                </c:pt>
                <c:pt idx="1439">
                  <c:v>4.010726</c:v>
                </c:pt>
                <c:pt idx="1440">
                  <c:v>4.0649310000000005</c:v>
                </c:pt>
                <c:pt idx="1441">
                  <c:v>4.1191360000000001</c:v>
                </c:pt>
                <c:pt idx="1442">
                  <c:v>4.1733409999999997</c:v>
                </c:pt>
                <c:pt idx="1443">
                  <c:v>4.2275460000000002</c:v>
                </c:pt>
                <c:pt idx="1444">
                  <c:v>4.2817509999999999</c:v>
                </c:pt>
                <c:pt idx="1445">
                  <c:v>4.3359560000000004</c:v>
                </c:pt>
                <c:pt idx="1446">
                  <c:v>4.3901240000000001</c:v>
                </c:pt>
                <c:pt idx="1447">
                  <c:v>4.4443289999999998</c:v>
                </c:pt>
                <c:pt idx="1448">
                  <c:v>4.4985340000000003</c:v>
                </c:pt>
                <c:pt idx="1449">
                  <c:v>4.5527389999999999</c:v>
                </c:pt>
                <c:pt idx="1450">
                  <c:v>4.6069439999999995</c:v>
                </c:pt>
                <c:pt idx="1451">
                  <c:v>4.661149</c:v>
                </c:pt>
                <c:pt idx="1452">
                  <c:v>4.7153169999999998</c:v>
                </c:pt>
                <c:pt idx="1453">
                  <c:v>4.7695219999999994</c:v>
                </c:pt>
                <c:pt idx="1454">
                  <c:v>4.8237269999999999</c:v>
                </c:pt>
                <c:pt idx="1455">
                  <c:v>4.8779320000000004</c:v>
                </c:pt>
                <c:pt idx="1456">
                  <c:v>4.932137</c:v>
                </c:pt>
                <c:pt idx="1457">
                  <c:v>4.9863419999999996</c:v>
                </c:pt>
                <c:pt idx="1458">
                  <c:v>5.0405099999999994</c:v>
                </c:pt>
                <c:pt idx="1459">
                  <c:v>5.0947150000000008</c:v>
                </c:pt>
                <c:pt idx="1460">
                  <c:v>5.1489200000000004</c:v>
                </c:pt>
                <c:pt idx="1461">
                  <c:v>5.203125</c:v>
                </c:pt>
                <c:pt idx="1462">
                  <c:v>5.2573299999999996</c:v>
                </c:pt>
                <c:pt idx="1463">
                  <c:v>5.3115349999999992</c:v>
                </c:pt>
                <c:pt idx="1464">
                  <c:v>5.3657400000000006</c:v>
                </c:pt>
                <c:pt idx="1465">
                  <c:v>5.4199080000000004</c:v>
                </c:pt>
                <c:pt idx="1466">
                  <c:v>5.474113</c:v>
                </c:pt>
                <c:pt idx="1467">
                  <c:v>5.5283179999999996</c:v>
                </c:pt>
                <c:pt idx="1468">
                  <c:v>5.5825230000000001</c:v>
                </c:pt>
                <c:pt idx="1469">
                  <c:v>5.6367280000000006</c:v>
                </c:pt>
                <c:pt idx="1470">
                  <c:v>5.6909330000000002</c:v>
                </c:pt>
                <c:pt idx="1471">
                  <c:v>5.745101</c:v>
                </c:pt>
                <c:pt idx="1472">
                  <c:v>5.7993059999999996</c:v>
                </c:pt>
                <c:pt idx="1473">
                  <c:v>5.8535110000000001</c:v>
                </c:pt>
                <c:pt idx="1474">
                  <c:v>5.9077159999999997</c:v>
                </c:pt>
                <c:pt idx="1475">
                  <c:v>5.9619210000000002</c:v>
                </c:pt>
                <c:pt idx="1476">
                  <c:v>6.0161259999999999</c:v>
                </c:pt>
                <c:pt idx="1477">
                  <c:v>6.0703309999999995</c:v>
                </c:pt>
                <c:pt idx="1478">
                  <c:v>6.1244990000000001</c:v>
                </c:pt>
                <c:pt idx="1479">
                  <c:v>6.1787039999999998</c:v>
                </c:pt>
                <c:pt idx="1480">
                  <c:v>6.2329090000000003</c:v>
                </c:pt>
                <c:pt idx="1481">
                  <c:v>6.2871139999999999</c:v>
                </c:pt>
                <c:pt idx="1482">
                  <c:v>6.3413190000000004</c:v>
                </c:pt>
                <c:pt idx="1483">
                  <c:v>6.395524</c:v>
                </c:pt>
                <c:pt idx="1484">
                  <c:v>6.4496919999999998</c:v>
                </c:pt>
                <c:pt idx="1485">
                  <c:v>6.5038969999999994</c:v>
                </c:pt>
                <c:pt idx="1486">
                  <c:v>6.5581019999999999</c:v>
                </c:pt>
                <c:pt idx="1487">
                  <c:v>6.6123070000000004</c:v>
                </c:pt>
                <c:pt idx="1488">
                  <c:v>6.666512</c:v>
                </c:pt>
                <c:pt idx="1489">
                  <c:v>6.7207169999999996</c:v>
                </c:pt>
                <c:pt idx="1490">
                  <c:v>6.7748849999999994</c:v>
                </c:pt>
                <c:pt idx="1491">
                  <c:v>6.8290900000000008</c:v>
                </c:pt>
                <c:pt idx="1492">
                  <c:v>6.8832950000000004</c:v>
                </c:pt>
                <c:pt idx="1493">
                  <c:v>6.9375</c:v>
                </c:pt>
                <c:pt idx="1494">
                  <c:v>6.9917049999999996</c:v>
                </c:pt>
                <c:pt idx="1495">
                  <c:v>7.0459099999999992</c:v>
                </c:pt>
                <c:pt idx="1496">
                  <c:v>7.1001150000000006</c:v>
                </c:pt>
                <c:pt idx="1497">
                  <c:v>7.1542830000000004</c:v>
                </c:pt>
                <c:pt idx="1498">
                  <c:v>7.208488</c:v>
                </c:pt>
                <c:pt idx="1499">
                  <c:v>7.2626929999999996</c:v>
                </c:pt>
                <c:pt idx="1500">
                  <c:v>7.3168980000000001</c:v>
                </c:pt>
                <c:pt idx="1501">
                  <c:v>7.3711030000000006</c:v>
                </c:pt>
                <c:pt idx="1502">
                  <c:v>7.4253080000000002</c:v>
                </c:pt>
                <c:pt idx="1503">
                  <c:v>7.479476</c:v>
                </c:pt>
                <c:pt idx="1504">
                  <c:v>7.5336809999999996</c:v>
                </c:pt>
                <c:pt idx="1505">
                  <c:v>7.5878860000000001</c:v>
                </c:pt>
                <c:pt idx="1506">
                  <c:v>7.6420909999999997</c:v>
                </c:pt>
                <c:pt idx="1507">
                  <c:v>7.6962960000000002</c:v>
                </c:pt>
                <c:pt idx="1508">
                  <c:v>7.7505009999999999</c:v>
                </c:pt>
                <c:pt idx="1509">
                  <c:v>7.8047059999999995</c:v>
                </c:pt>
                <c:pt idx="1510">
                  <c:v>7.8588740000000001</c:v>
                </c:pt>
                <c:pt idx="1511">
                  <c:v>7.9130789999999998</c:v>
                </c:pt>
                <c:pt idx="1512">
                  <c:v>7.9672840000000003</c:v>
                </c:pt>
                <c:pt idx="1513">
                  <c:v>8.021488999999999</c:v>
                </c:pt>
                <c:pt idx="1514">
                  <c:v>8.0756940000000004</c:v>
                </c:pt>
                <c:pt idx="1515">
                  <c:v>8.129899</c:v>
                </c:pt>
                <c:pt idx="1516">
                  <c:v>8.1840670000000006</c:v>
                </c:pt>
                <c:pt idx="1517">
                  <c:v>8.2382720000000003</c:v>
                </c:pt>
                <c:pt idx="1518">
                  <c:v>8.2924769999999999</c:v>
                </c:pt>
                <c:pt idx="1519">
                  <c:v>8.3466819999999995</c:v>
                </c:pt>
                <c:pt idx="1520">
                  <c:v>8.4008870000000009</c:v>
                </c:pt>
                <c:pt idx="1521">
                  <c:v>8.4550920000000005</c:v>
                </c:pt>
                <c:pt idx="1522">
                  <c:v>8.5092599999999994</c:v>
                </c:pt>
                <c:pt idx="1523">
                  <c:v>8.5634650000000008</c:v>
                </c:pt>
                <c:pt idx="1524">
                  <c:v>8.6176700000000004</c:v>
                </c:pt>
                <c:pt idx="1525">
                  <c:v>8.671875</c:v>
                </c:pt>
                <c:pt idx="1526">
                  <c:v>8.7260799999999996</c:v>
                </c:pt>
                <c:pt idx="1527">
                  <c:v>8.7802849999999992</c:v>
                </c:pt>
                <c:pt idx="1528">
                  <c:v>8.8344900000000006</c:v>
                </c:pt>
                <c:pt idx="1529">
                  <c:v>8.8886579999999995</c:v>
                </c:pt>
                <c:pt idx="1530">
                  <c:v>8.9428629999999991</c:v>
                </c:pt>
                <c:pt idx="1531">
                  <c:v>8.9970680000000005</c:v>
                </c:pt>
                <c:pt idx="1532">
                  <c:v>9.0512730000000001</c:v>
                </c:pt>
                <c:pt idx="1533">
                  <c:v>9.1054779999999997</c:v>
                </c:pt>
                <c:pt idx="1534">
                  <c:v>9.1596829999999994</c:v>
                </c:pt>
                <c:pt idx="1535">
                  <c:v>9.213851</c:v>
                </c:pt>
                <c:pt idx="1536">
                  <c:v>9.2680559999999996</c:v>
                </c:pt>
                <c:pt idx="1537">
                  <c:v>9.3222609999999992</c:v>
                </c:pt>
                <c:pt idx="1538">
                  <c:v>9.3764659999999989</c:v>
                </c:pt>
                <c:pt idx="1539">
                  <c:v>9.4306710000000002</c:v>
                </c:pt>
                <c:pt idx="1540">
                  <c:v>9.4848759999999999</c:v>
                </c:pt>
                <c:pt idx="1541">
                  <c:v>9.5390810000000013</c:v>
                </c:pt>
                <c:pt idx="1542">
                  <c:v>9.5932490000000001</c:v>
                </c:pt>
                <c:pt idx="1543">
                  <c:v>9.6474539999999998</c:v>
                </c:pt>
                <c:pt idx="1544">
                  <c:v>9.7016590000000011</c:v>
                </c:pt>
                <c:pt idx="1545">
                  <c:v>9.7558640000000008</c:v>
                </c:pt>
                <c:pt idx="1546">
                  <c:v>9.8100690000000004</c:v>
                </c:pt>
                <c:pt idx="1547">
                  <c:v>9.864274</c:v>
                </c:pt>
                <c:pt idx="1548">
                  <c:v>9.9184420000000006</c:v>
                </c:pt>
                <c:pt idx="1549">
                  <c:v>9.9726470000000003</c:v>
                </c:pt>
                <c:pt idx="1550">
                  <c:v>10.026852</c:v>
                </c:pt>
                <c:pt idx="1551">
                  <c:v>10.081056999999999</c:v>
                </c:pt>
                <c:pt idx="1552">
                  <c:v>10.135262000000001</c:v>
                </c:pt>
                <c:pt idx="1553">
                  <c:v>10.189467</c:v>
                </c:pt>
                <c:pt idx="1554">
                  <c:v>10.243635000000001</c:v>
                </c:pt>
                <c:pt idx="1555">
                  <c:v>10.297840000000001</c:v>
                </c:pt>
                <c:pt idx="1556">
                  <c:v>10.352045</c:v>
                </c:pt>
                <c:pt idx="1557">
                  <c:v>10.40625</c:v>
                </c:pt>
                <c:pt idx="1558">
                  <c:v>10.460455</c:v>
                </c:pt>
                <c:pt idx="1559">
                  <c:v>10.514659999999999</c:v>
                </c:pt>
                <c:pt idx="1560">
                  <c:v>10.568864999999999</c:v>
                </c:pt>
                <c:pt idx="1561">
                  <c:v>10.623033</c:v>
                </c:pt>
                <c:pt idx="1562">
                  <c:v>10.677237999999999</c:v>
                </c:pt>
                <c:pt idx="1563">
                  <c:v>10.731443000000001</c:v>
                </c:pt>
                <c:pt idx="1564">
                  <c:v>10.785648</c:v>
                </c:pt>
                <c:pt idx="1565">
                  <c:v>10.839853</c:v>
                </c:pt>
                <c:pt idx="1566">
                  <c:v>10.894057999999999</c:v>
                </c:pt>
                <c:pt idx="1567">
                  <c:v>10.948226</c:v>
                </c:pt>
                <c:pt idx="1568">
                  <c:v>11.002431</c:v>
                </c:pt>
                <c:pt idx="1569">
                  <c:v>11.056635999999999</c:v>
                </c:pt>
                <c:pt idx="1570">
                  <c:v>11.110840999999999</c:v>
                </c:pt>
                <c:pt idx="1571">
                  <c:v>11.165046</c:v>
                </c:pt>
                <c:pt idx="1572">
                  <c:v>11.219251</c:v>
                </c:pt>
                <c:pt idx="1573">
                  <c:v>11.273456000000001</c:v>
                </c:pt>
                <c:pt idx="1574">
                  <c:v>11.327624</c:v>
                </c:pt>
                <c:pt idx="1575">
                  <c:v>11.381829</c:v>
                </c:pt>
                <c:pt idx="1576">
                  <c:v>11.436034000000001</c:v>
                </c:pt>
                <c:pt idx="1577">
                  <c:v>11.490239000000001</c:v>
                </c:pt>
                <c:pt idx="1578">
                  <c:v>11.544444</c:v>
                </c:pt>
                <c:pt idx="1579">
                  <c:v>11.598649</c:v>
                </c:pt>
                <c:pt idx="1580">
                  <c:v>11.652817000000001</c:v>
                </c:pt>
                <c:pt idx="1581">
                  <c:v>11.707022</c:v>
                </c:pt>
                <c:pt idx="1582">
                  <c:v>11.761227</c:v>
                </c:pt>
                <c:pt idx="1583">
                  <c:v>11.815431999999999</c:v>
                </c:pt>
                <c:pt idx="1584">
                  <c:v>11.869637000000001</c:v>
                </c:pt>
                <c:pt idx="1585">
                  <c:v>11.923842</c:v>
                </c:pt>
                <c:pt idx="1586">
                  <c:v>11.978010000000001</c:v>
                </c:pt>
                <c:pt idx="1587">
                  <c:v>12.032215000000001</c:v>
                </c:pt>
                <c:pt idx="1588">
                  <c:v>12.08642</c:v>
                </c:pt>
                <c:pt idx="1589">
                  <c:v>12.140625</c:v>
                </c:pt>
                <c:pt idx="1590">
                  <c:v>12.19483</c:v>
                </c:pt>
                <c:pt idx="1591">
                  <c:v>12.249034999999999</c:v>
                </c:pt>
                <c:pt idx="1592">
                  <c:v>12.303239999999999</c:v>
                </c:pt>
                <c:pt idx="1593">
                  <c:v>12.357408</c:v>
                </c:pt>
                <c:pt idx="1594">
                  <c:v>12.411612999999999</c:v>
                </c:pt>
                <c:pt idx="1595">
                  <c:v>12.465818000000001</c:v>
                </c:pt>
                <c:pt idx="1596">
                  <c:v>12.520023</c:v>
                </c:pt>
                <c:pt idx="1597">
                  <c:v>12.574228</c:v>
                </c:pt>
                <c:pt idx="1598">
                  <c:v>12.628432999999999</c:v>
                </c:pt>
                <c:pt idx="1599">
                  <c:v>12.682601</c:v>
                </c:pt>
                <c:pt idx="1600">
                  <c:v>12.736806</c:v>
                </c:pt>
                <c:pt idx="1601">
                  <c:v>12.791010999999999</c:v>
                </c:pt>
                <c:pt idx="1602">
                  <c:v>12.845215999999999</c:v>
                </c:pt>
                <c:pt idx="1603">
                  <c:v>12.899421</c:v>
                </c:pt>
                <c:pt idx="1604">
                  <c:v>12.953626</c:v>
                </c:pt>
                <c:pt idx="1605">
                  <c:v>13.007831000000001</c:v>
                </c:pt>
                <c:pt idx="1606">
                  <c:v>13.061999</c:v>
                </c:pt>
                <c:pt idx="1607">
                  <c:v>13.116204</c:v>
                </c:pt>
                <c:pt idx="1608">
                  <c:v>13.170409000000001</c:v>
                </c:pt>
                <c:pt idx="1609">
                  <c:v>13.224614000000001</c:v>
                </c:pt>
                <c:pt idx="1610">
                  <c:v>13.278819</c:v>
                </c:pt>
                <c:pt idx="1611">
                  <c:v>13.333024</c:v>
                </c:pt>
                <c:pt idx="1612">
                  <c:v>13.387192000000001</c:v>
                </c:pt>
                <c:pt idx="1613">
                  <c:v>13.441397</c:v>
                </c:pt>
                <c:pt idx="1614">
                  <c:v>13.495602</c:v>
                </c:pt>
                <c:pt idx="1615">
                  <c:v>13.549806999999999</c:v>
                </c:pt>
                <c:pt idx="1616">
                  <c:v>13.604012000000001</c:v>
                </c:pt>
                <c:pt idx="1617">
                  <c:v>13.658217</c:v>
                </c:pt>
                <c:pt idx="1618">
                  <c:v>13.712385000000001</c:v>
                </c:pt>
                <c:pt idx="1619">
                  <c:v>13.766590000000001</c:v>
                </c:pt>
                <c:pt idx="1620">
                  <c:v>13.820795</c:v>
                </c:pt>
                <c:pt idx="1621">
                  <c:v>13.875</c:v>
                </c:pt>
                <c:pt idx="1622">
                  <c:v>13.929205</c:v>
                </c:pt>
                <c:pt idx="1623">
                  <c:v>13.983409999999999</c:v>
                </c:pt>
                <c:pt idx="1624">
                  <c:v>14.037614999999999</c:v>
                </c:pt>
                <c:pt idx="1625">
                  <c:v>14.091783</c:v>
                </c:pt>
                <c:pt idx="1626">
                  <c:v>14.145987999999999</c:v>
                </c:pt>
                <c:pt idx="1627">
                  <c:v>14.200193000000001</c:v>
                </c:pt>
                <c:pt idx="1628">
                  <c:v>14.254398</c:v>
                </c:pt>
                <c:pt idx="1629">
                  <c:v>14.308603</c:v>
                </c:pt>
                <c:pt idx="1630">
                  <c:v>14.362807999999999</c:v>
                </c:pt>
                <c:pt idx="1631">
                  <c:v>14.416976</c:v>
                </c:pt>
                <c:pt idx="1632">
                  <c:v>14.471181</c:v>
                </c:pt>
                <c:pt idx="1633">
                  <c:v>14.525385999999999</c:v>
                </c:pt>
                <c:pt idx="1634">
                  <c:v>14.579590999999999</c:v>
                </c:pt>
                <c:pt idx="1635">
                  <c:v>14.633796</c:v>
                </c:pt>
                <c:pt idx="1636">
                  <c:v>14.688001</c:v>
                </c:pt>
                <c:pt idx="1637">
                  <c:v>14.742206000000001</c:v>
                </c:pt>
                <c:pt idx="1638">
                  <c:v>14.796374</c:v>
                </c:pt>
                <c:pt idx="1639">
                  <c:v>14.850579</c:v>
                </c:pt>
                <c:pt idx="1640">
                  <c:v>14.904784000000001</c:v>
                </c:pt>
                <c:pt idx="1641">
                  <c:v>14.958989000000001</c:v>
                </c:pt>
                <c:pt idx="1642">
                  <c:v>15.013194</c:v>
                </c:pt>
                <c:pt idx="1643">
                  <c:v>15.067399</c:v>
                </c:pt>
                <c:pt idx="1644">
                  <c:v>15.121567000000001</c:v>
                </c:pt>
                <c:pt idx="1645">
                  <c:v>15.175772</c:v>
                </c:pt>
                <c:pt idx="1646">
                  <c:v>15.229977</c:v>
                </c:pt>
                <c:pt idx="1647">
                  <c:v>15.284181999999999</c:v>
                </c:pt>
                <c:pt idx="1648">
                  <c:v>15.338387000000001</c:v>
                </c:pt>
                <c:pt idx="1649">
                  <c:v>15.392592</c:v>
                </c:pt>
                <c:pt idx="1650">
                  <c:v>15.446760000000001</c:v>
                </c:pt>
                <c:pt idx="1651">
                  <c:v>15.500965000000001</c:v>
                </c:pt>
                <c:pt idx="1652">
                  <c:v>15.55517</c:v>
                </c:pt>
                <c:pt idx="1653">
                  <c:v>15.609375</c:v>
                </c:pt>
                <c:pt idx="1654">
                  <c:v>15.66358</c:v>
                </c:pt>
                <c:pt idx="1655">
                  <c:v>15.717784999999999</c:v>
                </c:pt>
                <c:pt idx="1656">
                  <c:v>15.771989999999999</c:v>
                </c:pt>
                <c:pt idx="1657">
                  <c:v>15.826158</c:v>
                </c:pt>
                <c:pt idx="1658">
                  <c:v>15.880362999999999</c:v>
                </c:pt>
                <c:pt idx="1659">
                  <c:v>15.934568000000001</c:v>
                </c:pt>
                <c:pt idx="1660">
                  <c:v>15.988773</c:v>
                </c:pt>
                <c:pt idx="1661">
                  <c:v>16.042977999999998</c:v>
                </c:pt>
                <c:pt idx="1662">
                  <c:v>16.097182999999998</c:v>
                </c:pt>
                <c:pt idx="1663">
                  <c:v>16.151350999999998</c:v>
                </c:pt>
                <c:pt idx="1664">
                  <c:v>16.205555999999998</c:v>
                </c:pt>
                <c:pt idx="1665">
                  <c:v>16.259761000000001</c:v>
                </c:pt>
                <c:pt idx="1666">
                  <c:v>16.313966000000001</c:v>
                </c:pt>
                <c:pt idx="1667">
                  <c:v>16.368171</c:v>
                </c:pt>
                <c:pt idx="1668">
                  <c:v>16.422376</c:v>
                </c:pt>
                <c:pt idx="1669">
                  <c:v>16.476580999999999</c:v>
                </c:pt>
                <c:pt idx="1670">
                  <c:v>16.530749</c:v>
                </c:pt>
                <c:pt idx="1671">
                  <c:v>16.584954</c:v>
                </c:pt>
                <c:pt idx="1672">
                  <c:v>16.639158999999999</c:v>
                </c:pt>
                <c:pt idx="1673">
                  <c:v>16.693363999999999</c:v>
                </c:pt>
                <c:pt idx="1674">
                  <c:v>16.747569000000002</c:v>
                </c:pt>
                <c:pt idx="1675">
                  <c:v>16.801774000000002</c:v>
                </c:pt>
                <c:pt idx="1676">
                  <c:v>16.855942000000002</c:v>
                </c:pt>
                <c:pt idx="1677">
                  <c:v>16.910147000000002</c:v>
                </c:pt>
                <c:pt idx="1678">
                  <c:v>16.964352000000002</c:v>
                </c:pt>
                <c:pt idx="1679">
                  <c:v>17.018557000000001</c:v>
                </c:pt>
                <c:pt idx="1680">
                  <c:v>17.072762000000001</c:v>
                </c:pt>
                <c:pt idx="1681">
                  <c:v>17.126967</c:v>
                </c:pt>
                <c:pt idx="1682">
                  <c:v>17.181135000000001</c:v>
                </c:pt>
                <c:pt idx="1683">
                  <c:v>17.235340000000001</c:v>
                </c:pt>
                <c:pt idx="1684">
                  <c:v>17.289545</c:v>
                </c:pt>
                <c:pt idx="1685">
                  <c:v>17.34375</c:v>
                </c:pt>
                <c:pt idx="1686">
                  <c:v>17.397955</c:v>
                </c:pt>
                <c:pt idx="1687">
                  <c:v>17.452159999999999</c:v>
                </c:pt>
                <c:pt idx="1688">
                  <c:v>17.506364999999999</c:v>
                </c:pt>
                <c:pt idx="1689">
                  <c:v>17.560533</c:v>
                </c:pt>
                <c:pt idx="1690">
                  <c:v>17.614737999999999</c:v>
                </c:pt>
                <c:pt idx="1691">
                  <c:v>17.668942999999999</c:v>
                </c:pt>
                <c:pt idx="1692">
                  <c:v>17.723147999999998</c:v>
                </c:pt>
                <c:pt idx="1693">
                  <c:v>17.777352999999998</c:v>
                </c:pt>
                <c:pt idx="1694">
                  <c:v>17.831557999999998</c:v>
                </c:pt>
                <c:pt idx="1695">
                  <c:v>17.885725999999998</c:v>
                </c:pt>
                <c:pt idx="1696">
                  <c:v>17.939930999999998</c:v>
                </c:pt>
                <c:pt idx="1697">
                  <c:v>17.994136000000001</c:v>
                </c:pt>
                <c:pt idx="1698">
                  <c:v>18.048341000000001</c:v>
                </c:pt>
                <c:pt idx="1699">
                  <c:v>18.102546</c:v>
                </c:pt>
                <c:pt idx="1700">
                  <c:v>18.156751</c:v>
                </c:pt>
                <c:pt idx="1701">
                  <c:v>18.210955999999999</c:v>
                </c:pt>
                <c:pt idx="1702">
                  <c:v>18.265124</c:v>
                </c:pt>
                <c:pt idx="1703">
                  <c:v>18.319329</c:v>
                </c:pt>
                <c:pt idx="1704">
                  <c:v>18.373533999999999</c:v>
                </c:pt>
                <c:pt idx="1705">
                  <c:v>18.427738999999999</c:v>
                </c:pt>
                <c:pt idx="1706">
                  <c:v>18.481944000000002</c:v>
                </c:pt>
                <c:pt idx="1707">
                  <c:v>18.536149000000002</c:v>
                </c:pt>
                <c:pt idx="1708">
                  <c:v>18.590317000000002</c:v>
                </c:pt>
                <c:pt idx="1709">
                  <c:v>18.644521999999998</c:v>
                </c:pt>
                <c:pt idx="1710">
                  <c:v>18.698727000000002</c:v>
                </c:pt>
                <c:pt idx="1711">
                  <c:v>18.752931999999998</c:v>
                </c:pt>
                <c:pt idx="1712">
                  <c:v>18.807137000000001</c:v>
                </c:pt>
                <c:pt idx="1713">
                  <c:v>18.861342</c:v>
                </c:pt>
                <c:pt idx="1714">
                  <c:v>18.915509999999998</c:v>
                </c:pt>
                <c:pt idx="1715">
                  <c:v>18.969715000000001</c:v>
                </c:pt>
                <c:pt idx="1716">
                  <c:v>19.023919999999997</c:v>
                </c:pt>
                <c:pt idx="1717">
                  <c:v>19.078125</c:v>
                </c:pt>
                <c:pt idx="1718">
                  <c:v>19.132330000000003</c:v>
                </c:pt>
                <c:pt idx="1719">
                  <c:v>19.186534999999999</c:v>
                </c:pt>
                <c:pt idx="1720">
                  <c:v>19.240740000000002</c:v>
                </c:pt>
                <c:pt idx="1721">
                  <c:v>19.294908</c:v>
                </c:pt>
                <c:pt idx="1722">
                  <c:v>19.349112999999999</c:v>
                </c:pt>
                <c:pt idx="1723">
                  <c:v>19.403318000000002</c:v>
                </c:pt>
                <c:pt idx="1724">
                  <c:v>19.457522999999998</c:v>
                </c:pt>
                <c:pt idx="1725">
                  <c:v>19.511728000000002</c:v>
                </c:pt>
                <c:pt idx="1726">
                  <c:v>19.565932999999998</c:v>
                </c:pt>
                <c:pt idx="1727">
                  <c:v>19.620100999999998</c:v>
                </c:pt>
                <c:pt idx="1728">
                  <c:v>19.674306000000001</c:v>
                </c:pt>
                <c:pt idx="1729">
                  <c:v>19.728511000000001</c:v>
                </c:pt>
                <c:pt idx="1730">
                  <c:v>19.782716000000001</c:v>
                </c:pt>
                <c:pt idx="1731">
                  <c:v>19.836921</c:v>
                </c:pt>
                <c:pt idx="1732">
                  <c:v>19.891126</c:v>
                </c:pt>
                <c:pt idx="1733">
                  <c:v>19.945330999999999</c:v>
                </c:pt>
                <c:pt idx="1734">
                  <c:v>19.999499</c:v>
                </c:pt>
                <c:pt idx="1735">
                  <c:v>20.053704</c:v>
                </c:pt>
                <c:pt idx="1736">
                  <c:v>20.107908999999999</c:v>
                </c:pt>
                <c:pt idx="1737">
                  <c:v>20.162113999999999</c:v>
                </c:pt>
                <c:pt idx="1738">
                  <c:v>20.216318999999999</c:v>
                </c:pt>
                <c:pt idx="1739">
                  <c:v>20.270524000000002</c:v>
                </c:pt>
                <c:pt idx="1740">
                  <c:v>20.324692000000002</c:v>
                </c:pt>
                <c:pt idx="1741">
                  <c:v>20.378896999999998</c:v>
                </c:pt>
                <c:pt idx="1742">
                  <c:v>20.433102000000002</c:v>
                </c:pt>
                <c:pt idx="1743">
                  <c:v>20.487306999999998</c:v>
                </c:pt>
                <c:pt idx="1744">
                  <c:v>20.541512000000001</c:v>
                </c:pt>
                <c:pt idx="1745">
                  <c:v>20.595717</c:v>
                </c:pt>
                <c:pt idx="1746">
                  <c:v>20.649884999999998</c:v>
                </c:pt>
                <c:pt idx="1747">
                  <c:v>20.704090000000001</c:v>
                </c:pt>
                <c:pt idx="1748">
                  <c:v>20.758294999999997</c:v>
                </c:pt>
                <c:pt idx="1749">
                  <c:v>20.8125</c:v>
                </c:pt>
                <c:pt idx="1750">
                  <c:v>20.866705000000003</c:v>
                </c:pt>
                <c:pt idx="1751">
                  <c:v>20.920909999999999</c:v>
                </c:pt>
                <c:pt idx="1752">
                  <c:v>20.975115000000002</c:v>
                </c:pt>
                <c:pt idx="1753">
                  <c:v>21.029283</c:v>
                </c:pt>
                <c:pt idx="1754">
                  <c:v>21.083487999999999</c:v>
                </c:pt>
                <c:pt idx="1755">
                  <c:v>21.137693000000002</c:v>
                </c:pt>
                <c:pt idx="1756">
                  <c:v>21.191897999999998</c:v>
                </c:pt>
                <c:pt idx="1757">
                  <c:v>21.246103000000002</c:v>
                </c:pt>
                <c:pt idx="1758">
                  <c:v>21.300307999999998</c:v>
                </c:pt>
                <c:pt idx="1759">
                  <c:v>21.354475999999998</c:v>
                </c:pt>
                <c:pt idx="1760">
                  <c:v>21.408681000000001</c:v>
                </c:pt>
                <c:pt idx="1761">
                  <c:v>21.462886000000001</c:v>
                </c:pt>
                <c:pt idx="1762">
                  <c:v>21.517091000000001</c:v>
                </c:pt>
                <c:pt idx="1763">
                  <c:v>21.571296</c:v>
                </c:pt>
                <c:pt idx="1764">
                  <c:v>21.625501</c:v>
                </c:pt>
                <c:pt idx="1765">
                  <c:v>21.679705999999999</c:v>
                </c:pt>
                <c:pt idx="1766">
                  <c:v>21.733874</c:v>
                </c:pt>
                <c:pt idx="1767">
                  <c:v>21.788079</c:v>
                </c:pt>
                <c:pt idx="1768">
                  <c:v>21.842283999999999</c:v>
                </c:pt>
                <c:pt idx="1769">
                  <c:v>21.896488999999999</c:v>
                </c:pt>
                <c:pt idx="1770">
                  <c:v>21.950693999999999</c:v>
                </c:pt>
                <c:pt idx="1771">
                  <c:v>22.004899000000002</c:v>
                </c:pt>
                <c:pt idx="1772">
                  <c:v>22.059067000000002</c:v>
                </c:pt>
                <c:pt idx="1773">
                  <c:v>22.113271999999998</c:v>
                </c:pt>
                <c:pt idx="1774">
                  <c:v>22.167477000000002</c:v>
                </c:pt>
                <c:pt idx="1775">
                  <c:v>22.221681999999998</c:v>
                </c:pt>
                <c:pt idx="1776">
                  <c:v>22.275887000000001</c:v>
                </c:pt>
                <c:pt idx="1777">
                  <c:v>22.330092</c:v>
                </c:pt>
                <c:pt idx="1778">
                  <c:v>22.384259999999998</c:v>
                </c:pt>
                <c:pt idx="1779">
                  <c:v>22.438465000000001</c:v>
                </c:pt>
                <c:pt idx="1780">
                  <c:v>22.492669999999997</c:v>
                </c:pt>
                <c:pt idx="1781">
                  <c:v>22.546875</c:v>
                </c:pt>
                <c:pt idx="1782">
                  <c:v>22.601080000000003</c:v>
                </c:pt>
                <c:pt idx="1783">
                  <c:v>22.655284999999999</c:v>
                </c:pt>
                <c:pt idx="1784">
                  <c:v>22.709490000000002</c:v>
                </c:pt>
                <c:pt idx="1785">
                  <c:v>22.763658</c:v>
                </c:pt>
                <c:pt idx="1786">
                  <c:v>22.817862999999999</c:v>
                </c:pt>
                <c:pt idx="1787">
                  <c:v>22.872068000000002</c:v>
                </c:pt>
                <c:pt idx="1788">
                  <c:v>22.926272999999998</c:v>
                </c:pt>
                <c:pt idx="1789">
                  <c:v>22.980478000000002</c:v>
                </c:pt>
                <c:pt idx="1790">
                  <c:v>23.034682999999998</c:v>
                </c:pt>
                <c:pt idx="1791">
                  <c:v>23.088850999999998</c:v>
                </c:pt>
                <c:pt idx="1792">
                  <c:v>23.143056000000001</c:v>
                </c:pt>
                <c:pt idx="1793">
                  <c:v>23.197261000000001</c:v>
                </c:pt>
                <c:pt idx="1794">
                  <c:v>23.251466000000001</c:v>
                </c:pt>
                <c:pt idx="1795">
                  <c:v>23.305671</c:v>
                </c:pt>
                <c:pt idx="1796">
                  <c:v>23.359876</c:v>
                </c:pt>
                <c:pt idx="1797">
                  <c:v>23.414080999999999</c:v>
                </c:pt>
                <c:pt idx="1798">
                  <c:v>23.468249</c:v>
                </c:pt>
                <c:pt idx="1799">
                  <c:v>23.522454</c:v>
                </c:pt>
                <c:pt idx="1800">
                  <c:v>23.576658999999999</c:v>
                </c:pt>
                <c:pt idx="1801">
                  <c:v>23.630863999999999</c:v>
                </c:pt>
                <c:pt idx="1802">
                  <c:v>23.685068999999999</c:v>
                </c:pt>
                <c:pt idx="1803">
                  <c:v>23.739274000000002</c:v>
                </c:pt>
                <c:pt idx="1804">
                  <c:v>23.793442000000002</c:v>
                </c:pt>
                <c:pt idx="1805">
                  <c:v>23.847646999999998</c:v>
                </c:pt>
                <c:pt idx="1806">
                  <c:v>23.901852000000002</c:v>
                </c:pt>
                <c:pt idx="1807">
                  <c:v>23.956056999999998</c:v>
                </c:pt>
                <c:pt idx="1808">
                  <c:v>24.010262000000001</c:v>
                </c:pt>
                <c:pt idx="1809">
                  <c:v>24.064467</c:v>
                </c:pt>
                <c:pt idx="1810">
                  <c:v>24.118634999999998</c:v>
                </c:pt>
                <c:pt idx="1811">
                  <c:v>24.172840000000001</c:v>
                </c:pt>
                <c:pt idx="1812">
                  <c:v>24.227044999999997</c:v>
                </c:pt>
                <c:pt idx="1813">
                  <c:v>24.28125</c:v>
                </c:pt>
                <c:pt idx="1814">
                  <c:v>24.335455000000003</c:v>
                </c:pt>
                <c:pt idx="1815">
                  <c:v>24.389659999999999</c:v>
                </c:pt>
                <c:pt idx="1816">
                  <c:v>24.443865000000002</c:v>
                </c:pt>
                <c:pt idx="1817">
                  <c:v>24.498033</c:v>
                </c:pt>
                <c:pt idx="1818">
                  <c:v>24.552237999999999</c:v>
                </c:pt>
                <c:pt idx="1819">
                  <c:v>24.606443000000002</c:v>
                </c:pt>
                <c:pt idx="1820">
                  <c:v>24.660647999999998</c:v>
                </c:pt>
                <c:pt idx="1821">
                  <c:v>24.714853000000002</c:v>
                </c:pt>
                <c:pt idx="1822">
                  <c:v>24.769057999999998</c:v>
                </c:pt>
                <c:pt idx="1823">
                  <c:v>24.823225999999998</c:v>
                </c:pt>
                <c:pt idx="1824">
                  <c:v>24.877431000000001</c:v>
                </c:pt>
                <c:pt idx="1825">
                  <c:v>24.931636000000001</c:v>
                </c:pt>
                <c:pt idx="1826">
                  <c:v>24.985841000000001</c:v>
                </c:pt>
                <c:pt idx="1827">
                  <c:v>25.040046</c:v>
                </c:pt>
                <c:pt idx="1828">
                  <c:v>25.094251</c:v>
                </c:pt>
                <c:pt idx="1829">
                  <c:v>25.148455999999999</c:v>
                </c:pt>
                <c:pt idx="1830">
                  <c:v>25.202624</c:v>
                </c:pt>
                <c:pt idx="1831">
                  <c:v>25.256829</c:v>
                </c:pt>
                <c:pt idx="1832">
                  <c:v>25.311033999999999</c:v>
                </c:pt>
                <c:pt idx="1833">
                  <c:v>25.365238999999999</c:v>
                </c:pt>
                <c:pt idx="1834">
                  <c:v>25.419443999999999</c:v>
                </c:pt>
                <c:pt idx="1835">
                  <c:v>25.473649000000002</c:v>
                </c:pt>
                <c:pt idx="1836">
                  <c:v>25.527817000000002</c:v>
                </c:pt>
                <c:pt idx="1837">
                  <c:v>25.582021999999998</c:v>
                </c:pt>
                <c:pt idx="1838">
                  <c:v>25.636227000000002</c:v>
                </c:pt>
                <c:pt idx="1839">
                  <c:v>25.690431999999998</c:v>
                </c:pt>
                <c:pt idx="1840">
                  <c:v>25.744637000000001</c:v>
                </c:pt>
                <c:pt idx="1841">
                  <c:v>25.798842</c:v>
                </c:pt>
                <c:pt idx="1842">
                  <c:v>25.853009999999998</c:v>
                </c:pt>
                <c:pt idx="1843">
                  <c:v>25.907215000000001</c:v>
                </c:pt>
                <c:pt idx="1844">
                  <c:v>25.961419999999997</c:v>
                </c:pt>
                <c:pt idx="1845">
                  <c:v>26.015625</c:v>
                </c:pt>
                <c:pt idx="1846">
                  <c:v>26.069830000000003</c:v>
                </c:pt>
                <c:pt idx="1847">
                  <c:v>26.124034999999999</c:v>
                </c:pt>
                <c:pt idx="1848">
                  <c:v>26.178240000000002</c:v>
                </c:pt>
                <c:pt idx="1849">
                  <c:v>26.232408</c:v>
                </c:pt>
                <c:pt idx="1850">
                  <c:v>26.286612999999999</c:v>
                </c:pt>
                <c:pt idx="1851">
                  <c:v>26.340818000000002</c:v>
                </c:pt>
                <c:pt idx="1852">
                  <c:v>26.395022999999998</c:v>
                </c:pt>
                <c:pt idx="1853">
                  <c:v>26.449228000000002</c:v>
                </c:pt>
                <c:pt idx="1854">
                  <c:v>26.503432999999998</c:v>
                </c:pt>
                <c:pt idx="1855">
                  <c:v>26.557600999999998</c:v>
                </c:pt>
                <c:pt idx="1856">
                  <c:v>26.611806000000001</c:v>
                </c:pt>
                <c:pt idx="1857">
                  <c:v>26.666011000000001</c:v>
                </c:pt>
                <c:pt idx="1858">
                  <c:v>26.720216000000001</c:v>
                </c:pt>
                <c:pt idx="1859">
                  <c:v>26.774421</c:v>
                </c:pt>
                <c:pt idx="1860">
                  <c:v>26.828626</c:v>
                </c:pt>
                <c:pt idx="1861">
                  <c:v>26.882830999999999</c:v>
                </c:pt>
                <c:pt idx="1862">
                  <c:v>26.936999</c:v>
                </c:pt>
                <c:pt idx="1863">
                  <c:v>26.991204</c:v>
                </c:pt>
                <c:pt idx="1864">
                  <c:v>27.045408999999999</c:v>
                </c:pt>
                <c:pt idx="1865">
                  <c:v>27.099613999999999</c:v>
                </c:pt>
                <c:pt idx="1866">
                  <c:v>27.153818999999999</c:v>
                </c:pt>
                <c:pt idx="1867">
                  <c:v>27.208024000000002</c:v>
                </c:pt>
                <c:pt idx="1868">
                  <c:v>27.262192000000002</c:v>
                </c:pt>
                <c:pt idx="1869">
                  <c:v>27.316396999999998</c:v>
                </c:pt>
                <c:pt idx="1870">
                  <c:v>27.370602000000002</c:v>
                </c:pt>
                <c:pt idx="1871">
                  <c:v>27.424806999999998</c:v>
                </c:pt>
                <c:pt idx="1872">
                  <c:v>27.479012000000001</c:v>
                </c:pt>
                <c:pt idx="1873">
                  <c:v>27.533217</c:v>
                </c:pt>
                <c:pt idx="1874">
                  <c:v>27.587384999999998</c:v>
                </c:pt>
                <c:pt idx="1875">
                  <c:v>27.641590000000001</c:v>
                </c:pt>
                <c:pt idx="1876">
                  <c:v>27.695794999999997</c:v>
                </c:pt>
                <c:pt idx="1877">
                  <c:v>27.75</c:v>
                </c:pt>
                <c:pt idx="1878">
                  <c:v>27.804205000000003</c:v>
                </c:pt>
                <c:pt idx="1879">
                  <c:v>27.858409999999999</c:v>
                </c:pt>
                <c:pt idx="1880">
                  <c:v>27.912615000000002</c:v>
                </c:pt>
                <c:pt idx="1881">
                  <c:v>27.966783</c:v>
                </c:pt>
                <c:pt idx="1882">
                  <c:v>28.020987999999999</c:v>
                </c:pt>
                <c:pt idx="1883">
                  <c:v>28.075193000000002</c:v>
                </c:pt>
                <c:pt idx="1884">
                  <c:v>28.129397999999998</c:v>
                </c:pt>
                <c:pt idx="1885">
                  <c:v>28.183603000000002</c:v>
                </c:pt>
                <c:pt idx="1886">
                  <c:v>28.237807999999998</c:v>
                </c:pt>
                <c:pt idx="1887">
                  <c:v>28.291975999999998</c:v>
                </c:pt>
                <c:pt idx="1888">
                  <c:v>28.346181000000001</c:v>
                </c:pt>
                <c:pt idx="1889">
                  <c:v>28.400386000000001</c:v>
                </c:pt>
                <c:pt idx="1890">
                  <c:v>28.454591000000001</c:v>
                </c:pt>
                <c:pt idx="1891">
                  <c:v>28.508796</c:v>
                </c:pt>
                <c:pt idx="1892">
                  <c:v>28.563001</c:v>
                </c:pt>
                <c:pt idx="1893">
                  <c:v>28.617205999999999</c:v>
                </c:pt>
                <c:pt idx="1894">
                  <c:v>28.671374</c:v>
                </c:pt>
                <c:pt idx="1895">
                  <c:v>28.725579</c:v>
                </c:pt>
                <c:pt idx="1896">
                  <c:v>28.779783999999999</c:v>
                </c:pt>
                <c:pt idx="1897">
                  <c:v>28.833988999999999</c:v>
                </c:pt>
                <c:pt idx="1898">
                  <c:v>28.888193999999999</c:v>
                </c:pt>
                <c:pt idx="1899">
                  <c:v>28.942399000000002</c:v>
                </c:pt>
                <c:pt idx="1900">
                  <c:v>28.996567000000002</c:v>
                </c:pt>
                <c:pt idx="1901">
                  <c:v>29.050771999999998</c:v>
                </c:pt>
                <c:pt idx="1902">
                  <c:v>29.104977000000002</c:v>
                </c:pt>
                <c:pt idx="1903">
                  <c:v>29.159181999999998</c:v>
                </c:pt>
                <c:pt idx="1904">
                  <c:v>29.213387000000001</c:v>
                </c:pt>
                <c:pt idx="1905">
                  <c:v>29.267592</c:v>
                </c:pt>
                <c:pt idx="1906">
                  <c:v>29.321759999999998</c:v>
                </c:pt>
                <c:pt idx="1907">
                  <c:v>29.375965000000001</c:v>
                </c:pt>
                <c:pt idx="1908">
                  <c:v>29.430169999999997</c:v>
                </c:pt>
                <c:pt idx="1909">
                  <c:v>29.484375</c:v>
                </c:pt>
                <c:pt idx="1910">
                  <c:v>29.538580000000003</c:v>
                </c:pt>
                <c:pt idx="1911">
                  <c:v>29.592784999999999</c:v>
                </c:pt>
                <c:pt idx="1912">
                  <c:v>29.646990000000002</c:v>
                </c:pt>
                <c:pt idx="1913">
                  <c:v>29.701158</c:v>
                </c:pt>
                <c:pt idx="1914">
                  <c:v>29.755362999999999</c:v>
                </c:pt>
                <c:pt idx="1915">
                  <c:v>29.809568000000002</c:v>
                </c:pt>
                <c:pt idx="1916">
                  <c:v>29.863772999999998</c:v>
                </c:pt>
                <c:pt idx="1917">
                  <c:v>29.917978000000002</c:v>
                </c:pt>
                <c:pt idx="1918">
                  <c:v>29.972182999999998</c:v>
                </c:pt>
                <c:pt idx="1919">
                  <c:v>30.026350999999998</c:v>
                </c:pt>
                <c:pt idx="1920">
                  <c:v>30.080556000000001</c:v>
                </c:pt>
                <c:pt idx="1921">
                  <c:v>30.134761000000001</c:v>
                </c:pt>
                <c:pt idx="1922">
                  <c:v>30.188966000000001</c:v>
                </c:pt>
                <c:pt idx="1923">
                  <c:v>30.243171</c:v>
                </c:pt>
                <c:pt idx="1924">
                  <c:v>30.297376</c:v>
                </c:pt>
                <c:pt idx="1925">
                  <c:v>30.351580999999999</c:v>
                </c:pt>
                <c:pt idx="1926">
                  <c:v>30.405749</c:v>
                </c:pt>
                <c:pt idx="1927">
                  <c:v>30.459954</c:v>
                </c:pt>
                <c:pt idx="1928">
                  <c:v>30.514158999999999</c:v>
                </c:pt>
                <c:pt idx="1929">
                  <c:v>30.568363999999999</c:v>
                </c:pt>
                <c:pt idx="1930">
                  <c:v>30.622568999999999</c:v>
                </c:pt>
                <c:pt idx="1931">
                  <c:v>30.676774000000002</c:v>
                </c:pt>
                <c:pt idx="1932">
                  <c:v>30.730942000000002</c:v>
                </c:pt>
                <c:pt idx="1933">
                  <c:v>30.785146999999998</c:v>
                </c:pt>
                <c:pt idx="1934">
                  <c:v>30.839352000000002</c:v>
                </c:pt>
                <c:pt idx="1935">
                  <c:v>30.893556999999998</c:v>
                </c:pt>
                <c:pt idx="1936">
                  <c:v>30.947762000000001</c:v>
                </c:pt>
                <c:pt idx="1937">
                  <c:v>31.001967</c:v>
                </c:pt>
                <c:pt idx="1938">
                  <c:v>31.056134999999998</c:v>
                </c:pt>
                <c:pt idx="1939">
                  <c:v>31.110340000000001</c:v>
                </c:pt>
                <c:pt idx="1940">
                  <c:v>31.164544999999997</c:v>
                </c:pt>
                <c:pt idx="1941">
                  <c:v>31.21875</c:v>
                </c:pt>
                <c:pt idx="1942">
                  <c:v>31.272955000000003</c:v>
                </c:pt>
                <c:pt idx="1943">
                  <c:v>31.327159999999999</c:v>
                </c:pt>
                <c:pt idx="1944">
                  <c:v>31.381365000000002</c:v>
                </c:pt>
                <c:pt idx="1945">
                  <c:v>31.435533</c:v>
                </c:pt>
                <c:pt idx="1946">
                  <c:v>31.489737999999999</c:v>
                </c:pt>
                <c:pt idx="1947">
                  <c:v>31.543943000000002</c:v>
                </c:pt>
                <c:pt idx="1948">
                  <c:v>31.598147999999998</c:v>
                </c:pt>
                <c:pt idx="1949">
                  <c:v>31.652353000000002</c:v>
                </c:pt>
                <c:pt idx="1950">
                  <c:v>31.706557999999998</c:v>
                </c:pt>
                <c:pt idx="1951">
                  <c:v>31.760725999999998</c:v>
                </c:pt>
                <c:pt idx="1952">
                  <c:v>31.814931000000001</c:v>
                </c:pt>
                <c:pt idx="1953">
                  <c:v>31.869136000000001</c:v>
                </c:pt>
                <c:pt idx="1954">
                  <c:v>31.923341000000001</c:v>
                </c:pt>
                <c:pt idx="1955">
                  <c:v>31.977546</c:v>
                </c:pt>
                <c:pt idx="1956">
                  <c:v>32.031751</c:v>
                </c:pt>
                <c:pt idx="1957">
                  <c:v>32.085955999999996</c:v>
                </c:pt>
                <c:pt idx="1958">
                  <c:v>32.140124</c:v>
                </c:pt>
                <c:pt idx="1959">
                  <c:v>32.194329000000003</c:v>
                </c:pt>
                <c:pt idx="1960">
                  <c:v>32.248533999999999</c:v>
                </c:pt>
                <c:pt idx="1961">
                  <c:v>32.302739000000003</c:v>
                </c:pt>
                <c:pt idx="1962">
                  <c:v>32.356943999999999</c:v>
                </c:pt>
                <c:pt idx="1963">
                  <c:v>32.411149000000002</c:v>
                </c:pt>
                <c:pt idx="1964">
                  <c:v>32.465316999999999</c:v>
                </c:pt>
                <c:pt idx="1965">
                  <c:v>32.519522000000002</c:v>
                </c:pt>
                <c:pt idx="1966">
                  <c:v>32.573726999999998</c:v>
                </c:pt>
                <c:pt idx="1967">
                  <c:v>32.627932000000001</c:v>
                </c:pt>
                <c:pt idx="1968">
                  <c:v>32.682136999999997</c:v>
                </c:pt>
                <c:pt idx="1969">
                  <c:v>32.736342</c:v>
                </c:pt>
                <c:pt idx="1970">
                  <c:v>32.790509999999998</c:v>
                </c:pt>
                <c:pt idx="1971">
                  <c:v>32.844715000000001</c:v>
                </c:pt>
                <c:pt idx="1972">
                  <c:v>32.898919999999997</c:v>
                </c:pt>
                <c:pt idx="1973">
                  <c:v>32.953125</c:v>
                </c:pt>
                <c:pt idx="1974">
                  <c:v>33.007330000000003</c:v>
                </c:pt>
                <c:pt idx="1975">
                  <c:v>33.061534999999999</c:v>
                </c:pt>
                <c:pt idx="1976">
                  <c:v>33.115740000000002</c:v>
                </c:pt>
                <c:pt idx="1977">
                  <c:v>33.169908</c:v>
                </c:pt>
                <c:pt idx="1978">
                  <c:v>33.224113000000003</c:v>
                </c:pt>
                <c:pt idx="1979">
                  <c:v>33.278317999999999</c:v>
                </c:pt>
                <c:pt idx="1980">
                  <c:v>33.332523000000002</c:v>
                </c:pt>
                <c:pt idx="1981">
                  <c:v>33.386727999999998</c:v>
                </c:pt>
                <c:pt idx="1982">
                  <c:v>33.440933000000001</c:v>
                </c:pt>
                <c:pt idx="1983">
                  <c:v>33.495100999999998</c:v>
                </c:pt>
                <c:pt idx="1984">
                  <c:v>33.549306000000001</c:v>
                </c:pt>
                <c:pt idx="1985">
                  <c:v>33.603510999999997</c:v>
                </c:pt>
                <c:pt idx="1986">
                  <c:v>33.657716000000001</c:v>
                </c:pt>
                <c:pt idx="1987">
                  <c:v>33.711920999999997</c:v>
                </c:pt>
                <c:pt idx="1988">
                  <c:v>33.766126</c:v>
                </c:pt>
                <c:pt idx="1989">
                  <c:v>33.820330999999996</c:v>
                </c:pt>
                <c:pt idx="1990">
                  <c:v>33.874499</c:v>
                </c:pt>
                <c:pt idx="1991">
                  <c:v>33.928704000000003</c:v>
                </c:pt>
                <c:pt idx="1992">
                  <c:v>33.982908999999999</c:v>
                </c:pt>
                <c:pt idx="1993">
                  <c:v>34.037114000000003</c:v>
                </c:pt>
                <c:pt idx="1994">
                  <c:v>34.091318999999999</c:v>
                </c:pt>
                <c:pt idx="1995">
                  <c:v>34.145524000000002</c:v>
                </c:pt>
                <c:pt idx="1996">
                  <c:v>34.199691999999999</c:v>
                </c:pt>
                <c:pt idx="1997">
                  <c:v>34.253897000000002</c:v>
                </c:pt>
                <c:pt idx="1998">
                  <c:v>34.308101999999998</c:v>
                </c:pt>
                <c:pt idx="1999">
                  <c:v>34.362307000000001</c:v>
                </c:pt>
                <c:pt idx="2000">
                  <c:v>34.416511999999997</c:v>
                </c:pt>
                <c:pt idx="2001">
                  <c:v>34.470717</c:v>
                </c:pt>
                <c:pt idx="2002">
                  <c:v>34.524884999999998</c:v>
                </c:pt>
                <c:pt idx="2003">
                  <c:v>34.579090000000001</c:v>
                </c:pt>
                <c:pt idx="2004">
                  <c:v>34.633294999999997</c:v>
                </c:pt>
                <c:pt idx="2005">
                  <c:v>34.6875</c:v>
                </c:pt>
                <c:pt idx="2006">
                  <c:v>34.741705000000003</c:v>
                </c:pt>
                <c:pt idx="2007">
                  <c:v>34.795909999999999</c:v>
                </c:pt>
                <c:pt idx="2008">
                  <c:v>34.850115000000002</c:v>
                </c:pt>
                <c:pt idx="2009">
                  <c:v>34.904283</c:v>
                </c:pt>
                <c:pt idx="2010">
                  <c:v>34.958488000000003</c:v>
                </c:pt>
                <c:pt idx="2011">
                  <c:v>35.012692999999999</c:v>
                </c:pt>
                <c:pt idx="2012">
                  <c:v>35.066898000000002</c:v>
                </c:pt>
                <c:pt idx="2013">
                  <c:v>35.121102999999998</c:v>
                </c:pt>
                <c:pt idx="2014">
                  <c:v>35.175308000000001</c:v>
                </c:pt>
                <c:pt idx="2015">
                  <c:v>35.229475999999998</c:v>
                </c:pt>
                <c:pt idx="2016">
                  <c:v>35.283681000000001</c:v>
                </c:pt>
                <c:pt idx="2017">
                  <c:v>35.337885999999997</c:v>
                </c:pt>
                <c:pt idx="2018">
                  <c:v>35.392091000000001</c:v>
                </c:pt>
                <c:pt idx="2019">
                  <c:v>35.446295999999997</c:v>
                </c:pt>
                <c:pt idx="2020">
                  <c:v>35.500501</c:v>
                </c:pt>
                <c:pt idx="2021">
                  <c:v>35.554705999999996</c:v>
                </c:pt>
                <c:pt idx="2022">
                  <c:v>35.608874</c:v>
                </c:pt>
                <c:pt idx="2023">
                  <c:v>35.663079000000003</c:v>
                </c:pt>
                <c:pt idx="2024">
                  <c:v>35.717283999999999</c:v>
                </c:pt>
                <c:pt idx="2025">
                  <c:v>35.771489000000003</c:v>
                </c:pt>
                <c:pt idx="2026">
                  <c:v>35.825693999999999</c:v>
                </c:pt>
                <c:pt idx="2027">
                  <c:v>35.879899000000002</c:v>
                </c:pt>
                <c:pt idx="2028">
                  <c:v>35.934066999999999</c:v>
                </c:pt>
                <c:pt idx="2029">
                  <c:v>35.988272000000002</c:v>
                </c:pt>
                <c:pt idx="2030">
                  <c:v>36.042476999999998</c:v>
                </c:pt>
                <c:pt idx="2031">
                  <c:v>36.096682000000001</c:v>
                </c:pt>
                <c:pt idx="2032">
                  <c:v>36.150886999999997</c:v>
                </c:pt>
                <c:pt idx="2033">
                  <c:v>36.205092</c:v>
                </c:pt>
                <c:pt idx="2034">
                  <c:v>36.259259999999998</c:v>
                </c:pt>
                <c:pt idx="2035">
                  <c:v>36.313465000000001</c:v>
                </c:pt>
                <c:pt idx="2036">
                  <c:v>36.367669999999997</c:v>
                </c:pt>
                <c:pt idx="2037">
                  <c:v>36.421875</c:v>
                </c:pt>
                <c:pt idx="2038">
                  <c:v>36.476080000000003</c:v>
                </c:pt>
                <c:pt idx="2039">
                  <c:v>36.530284999999999</c:v>
                </c:pt>
                <c:pt idx="2040">
                  <c:v>36.584490000000002</c:v>
                </c:pt>
                <c:pt idx="2041">
                  <c:v>36.638658</c:v>
                </c:pt>
                <c:pt idx="2042">
                  <c:v>36.692863000000003</c:v>
                </c:pt>
                <c:pt idx="2043">
                  <c:v>36.747067999999999</c:v>
                </c:pt>
                <c:pt idx="2044">
                  <c:v>36.801273000000002</c:v>
                </c:pt>
                <c:pt idx="2045">
                  <c:v>36.855477999999998</c:v>
                </c:pt>
                <c:pt idx="2046">
                  <c:v>36.909683000000001</c:v>
                </c:pt>
                <c:pt idx="2047">
                  <c:v>36.963850999999998</c:v>
                </c:pt>
                <c:pt idx="2048">
                  <c:v>37.018056000000001</c:v>
                </c:pt>
                <c:pt idx="2049">
                  <c:v>37.072261000000005</c:v>
                </c:pt>
                <c:pt idx="2050">
                  <c:v>37.126465999999994</c:v>
                </c:pt>
                <c:pt idx="2051">
                  <c:v>37.180670999999997</c:v>
                </c:pt>
                <c:pt idx="2052">
                  <c:v>37.234876</c:v>
                </c:pt>
                <c:pt idx="2053">
                  <c:v>37.289081000000003</c:v>
                </c:pt>
                <c:pt idx="2054">
                  <c:v>37.343249</c:v>
                </c:pt>
                <c:pt idx="2055">
                  <c:v>37.397454000000003</c:v>
                </c:pt>
                <c:pt idx="2056">
                  <c:v>37.451659000000006</c:v>
                </c:pt>
                <c:pt idx="2057">
                  <c:v>37.505863999999995</c:v>
                </c:pt>
                <c:pt idx="2058">
                  <c:v>37.560068999999999</c:v>
                </c:pt>
                <c:pt idx="2059">
                  <c:v>37.614274000000002</c:v>
                </c:pt>
                <c:pt idx="2060">
                  <c:v>37.668441999999999</c:v>
                </c:pt>
                <c:pt idx="2061">
                  <c:v>37.722647000000002</c:v>
                </c:pt>
                <c:pt idx="2062">
                  <c:v>37.776851999999998</c:v>
                </c:pt>
                <c:pt idx="2063">
                  <c:v>37.831057000000001</c:v>
                </c:pt>
                <c:pt idx="2064">
                  <c:v>37.885261999999997</c:v>
                </c:pt>
                <c:pt idx="2065">
                  <c:v>37.939467</c:v>
                </c:pt>
                <c:pt idx="2066">
                  <c:v>37.993635000000005</c:v>
                </c:pt>
                <c:pt idx="2067">
                  <c:v>38.047839999999994</c:v>
                </c:pt>
                <c:pt idx="2068">
                  <c:v>38.102044999999997</c:v>
                </c:pt>
                <c:pt idx="2069">
                  <c:v>38.15625</c:v>
                </c:pt>
                <c:pt idx="2070">
                  <c:v>38.210455000000003</c:v>
                </c:pt>
                <c:pt idx="2071">
                  <c:v>38.264660000000006</c:v>
                </c:pt>
                <c:pt idx="2072">
                  <c:v>38.318864999999995</c:v>
                </c:pt>
                <c:pt idx="2073">
                  <c:v>38.373033</c:v>
                </c:pt>
                <c:pt idx="2074">
                  <c:v>38.427238000000003</c:v>
                </c:pt>
                <c:pt idx="2075">
                  <c:v>38.481442999999999</c:v>
                </c:pt>
                <c:pt idx="2076">
                  <c:v>38.535648000000002</c:v>
                </c:pt>
                <c:pt idx="2077">
                  <c:v>38.589852999999998</c:v>
                </c:pt>
                <c:pt idx="2078">
                  <c:v>38.644058000000001</c:v>
                </c:pt>
                <c:pt idx="2079">
                  <c:v>38.698225999999998</c:v>
                </c:pt>
                <c:pt idx="2080">
                  <c:v>38.752431000000001</c:v>
                </c:pt>
                <c:pt idx="2081">
                  <c:v>38.806636000000005</c:v>
                </c:pt>
                <c:pt idx="2082">
                  <c:v>38.860840999999994</c:v>
                </c:pt>
                <c:pt idx="2083">
                  <c:v>38.915045999999997</c:v>
                </c:pt>
                <c:pt idx="2084">
                  <c:v>38.969251</c:v>
                </c:pt>
                <c:pt idx="2085">
                  <c:v>39.023456000000003</c:v>
                </c:pt>
                <c:pt idx="2086">
                  <c:v>39.077624</c:v>
                </c:pt>
                <c:pt idx="2087">
                  <c:v>39.131829000000003</c:v>
                </c:pt>
                <c:pt idx="2088">
                  <c:v>39.186034000000006</c:v>
                </c:pt>
                <c:pt idx="2089">
                  <c:v>39.240238999999995</c:v>
                </c:pt>
                <c:pt idx="2090">
                  <c:v>39.294443999999999</c:v>
                </c:pt>
                <c:pt idx="2091">
                  <c:v>39.348649000000002</c:v>
                </c:pt>
                <c:pt idx="2092">
                  <c:v>39.402816999999999</c:v>
                </c:pt>
                <c:pt idx="2093">
                  <c:v>39.457022000000002</c:v>
                </c:pt>
                <c:pt idx="2094">
                  <c:v>39.511226999999998</c:v>
                </c:pt>
                <c:pt idx="2095">
                  <c:v>39.565432000000001</c:v>
                </c:pt>
                <c:pt idx="2096">
                  <c:v>39.619636999999997</c:v>
                </c:pt>
                <c:pt idx="2097">
                  <c:v>39.673842</c:v>
                </c:pt>
                <c:pt idx="2098">
                  <c:v>39.728010000000005</c:v>
                </c:pt>
                <c:pt idx="2099">
                  <c:v>39.782214999999994</c:v>
                </c:pt>
                <c:pt idx="2100">
                  <c:v>39.836419999999997</c:v>
                </c:pt>
                <c:pt idx="2101">
                  <c:v>39.890625</c:v>
                </c:pt>
                <c:pt idx="2102">
                  <c:v>39.944830000000003</c:v>
                </c:pt>
                <c:pt idx="2103">
                  <c:v>39.999035000000006</c:v>
                </c:pt>
                <c:pt idx="2104">
                  <c:v>40.053239999999995</c:v>
                </c:pt>
                <c:pt idx="2105">
                  <c:v>40.107408</c:v>
                </c:pt>
                <c:pt idx="2106">
                  <c:v>40.161613000000003</c:v>
                </c:pt>
                <c:pt idx="2107">
                  <c:v>40.215817999999999</c:v>
                </c:pt>
                <c:pt idx="2108">
                  <c:v>40.270023000000002</c:v>
                </c:pt>
                <c:pt idx="2109">
                  <c:v>40.324227999999998</c:v>
                </c:pt>
                <c:pt idx="2110">
                  <c:v>40.378433000000001</c:v>
                </c:pt>
                <c:pt idx="2111">
                  <c:v>40.432600999999998</c:v>
                </c:pt>
                <c:pt idx="2112">
                  <c:v>40.486806000000001</c:v>
                </c:pt>
                <c:pt idx="2113">
                  <c:v>40.541011000000005</c:v>
                </c:pt>
                <c:pt idx="2114">
                  <c:v>40.595215999999994</c:v>
                </c:pt>
                <c:pt idx="2115">
                  <c:v>40.649420999999997</c:v>
                </c:pt>
                <c:pt idx="2116">
                  <c:v>40.703626</c:v>
                </c:pt>
                <c:pt idx="2117">
                  <c:v>40.757831000000003</c:v>
                </c:pt>
                <c:pt idx="2118">
                  <c:v>40.811999</c:v>
                </c:pt>
                <c:pt idx="2119">
                  <c:v>40.866204000000003</c:v>
                </c:pt>
                <c:pt idx="2120">
                  <c:v>40.920409000000006</c:v>
                </c:pt>
                <c:pt idx="2121">
                  <c:v>40.974613999999995</c:v>
                </c:pt>
                <c:pt idx="2122">
                  <c:v>41.028818999999999</c:v>
                </c:pt>
                <c:pt idx="2123">
                  <c:v>41.083024000000002</c:v>
                </c:pt>
                <c:pt idx="2124">
                  <c:v>41.137191999999999</c:v>
                </c:pt>
                <c:pt idx="2125">
                  <c:v>41.191397000000002</c:v>
                </c:pt>
                <c:pt idx="2126">
                  <c:v>41.245601999999998</c:v>
                </c:pt>
                <c:pt idx="2127">
                  <c:v>41.299807000000001</c:v>
                </c:pt>
                <c:pt idx="2128">
                  <c:v>41.354011999999997</c:v>
                </c:pt>
                <c:pt idx="2129">
                  <c:v>41.408217</c:v>
                </c:pt>
                <c:pt idx="2130">
                  <c:v>41.462385000000005</c:v>
                </c:pt>
                <c:pt idx="2131">
                  <c:v>41.516589999999994</c:v>
                </c:pt>
                <c:pt idx="2132">
                  <c:v>41.570794999999997</c:v>
                </c:pt>
                <c:pt idx="2133">
                  <c:v>41.625</c:v>
                </c:pt>
                <c:pt idx="2134">
                  <c:v>41.679205000000003</c:v>
                </c:pt>
                <c:pt idx="2135">
                  <c:v>41.733410000000006</c:v>
                </c:pt>
                <c:pt idx="2136">
                  <c:v>41.787614999999995</c:v>
                </c:pt>
                <c:pt idx="2137">
                  <c:v>41.841783</c:v>
                </c:pt>
                <c:pt idx="2138">
                  <c:v>41.895988000000003</c:v>
                </c:pt>
                <c:pt idx="2139">
                  <c:v>41.950192999999999</c:v>
                </c:pt>
                <c:pt idx="2140">
                  <c:v>42.004398000000002</c:v>
                </c:pt>
                <c:pt idx="2141">
                  <c:v>42.058602999999998</c:v>
                </c:pt>
                <c:pt idx="2142">
                  <c:v>42.112808000000001</c:v>
                </c:pt>
                <c:pt idx="2143">
                  <c:v>42.166975999999998</c:v>
                </c:pt>
                <c:pt idx="2144">
                  <c:v>42.221181000000001</c:v>
                </c:pt>
                <c:pt idx="2145">
                  <c:v>42.275386000000005</c:v>
                </c:pt>
                <c:pt idx="2146">
                  <c:v>42.329590999999994</c:v>
                </c:pt>
                <c:pt idx="2147">
                  <c:v>42.383795999999997</c:v>
                </c:pt>
                <c:pt idx="2148">
                  <c:v>42.438001</c:v>
                </c:pt>
                <c:pt idx="2149">
                  <c:v>42.492206000000003</c:v>
                </c:pt>
                <c:pt idx="2150">
                  <c:v>42.546374</c:v>
                </c:pt>
                <c:pt idx="2151">
                  <c:v>42.600579000000003</c:v>
                </c:pt>
                <c:pt idx="2152">
                  <c:v>42.654784000000006</c:v>
                </c:pt>
                <c:pt idx="2153">
                  <c:v>42.708988999999995</c:v>
                </c:pt>
                <c:pt idx="2154">
                  <c:v>42.763193999999999</c:v>
                </c:pt>
                <c:pt idx="2155">
                  <c:v>42.817399000000002</c:v>
                </c:pt>
                <c:pt idx="2156">
                  <c:v>42.871566999999999</c:v>
                </c:pt>
                <c:pt idx="2157">
                  <c:v>42.925772000000002</c:v>
                </c:pt>
                <c:pt idx="2158">
                  <c:v>42.979976999999998</c:v>
                </c:pt>
                <c:pt idx="2159">
                  <c:v>43.034182000000001</c:v>
                </c:pt>
                <c:pt idx="2160">
                  <c:v>43.088386999999997</c:v>
                </c:pt>
                <c:pt idx="2161">
                  <c:v>43.142592</c:v>
                </c:pt>
                <c:pt idx="2162">
                  <c:v>43.196760000000005</c:v>
                </c:pt>
                <c:pt idx="2163">
                  <c:v>43.250964999999994</c:v>
                </c:pt>
                <c:pt idx="2164">
                  <c:v>43.305169999999997</c:v>
                </c:pt>
                <c:pt idx="2165">
                  <c:v>43.359375</c:v>
                </c:pt>
                <c:pt idx="2166">
                  <c:v>43.413580000000003</c:v>
                </c:pt>
                <c:pt idx="2167">
                  <c:v>43.467785000000006</c:v>
                </c:pt>
                <c:pt idx="2168">
                  <c:v>43.521989999999995</c:v>
                </c:pt>
                <c:pt idx="2169">
                  <c:v>43.576158</c:v>
                </c:pt>
                <c:pt idx="2170">
                  <c:v>43.630363000000003</c:v>
                </c:pt>
                <c:pt idx="2171">
                  <c:v>43.684567999999999</c:v>
                </c:pt>
                <c:pt idx="2172">
                  <c:v>43.738773000000002</c:v>
                </c:pt>
                <c:pt idx="2173">
                  <c:v>43.792977999999998</c:v>
                </c:pt>
                <c:pt idx="2174">
                  <c:v>43.847183000000001</c:v>
                </c:pt>
                <c:pt idx="2175">
                  <c:v>43.901350999999998</c:v>
                </c:pt>
                <c:pt idx="2176">
                  <c:v>43.955556000000001</c:v>
                </c:pt>
                <c:pt idx="2177">
                  <c:v>44.009761000000005</c:v>
                </c:pt>
                <c:pt idx="2178">
                  <c:v>44.063965999999994</c:v>
                </c:pt>
                <c:pt idx="2179">
                  <c:v>44.118170999999997</c:v>
                </c:pt>
                <c:pt idx="2180">
                  <c:v>44.172376</c:v>
                </c:pt>
                <c:pt idx="2181">
                  <c:v>44.226581000000003</c:v>
                </c:pt>
                <c:pt idx="2182">
                  <c:v>44.280749</c:v>
                </c:pt>
                <c:pt idx="2183">
                  <c:v>44.334954000000003</c:v>
                </c:pt>
                <c:pt idx="2184">
                  <c:v>44.389159000000006</c:v>
                </c:pt>
                <c:pt idx="2185">
                  <c:v>44.443363999999995</c:v>
                </c:pt>
                <c:pt idx="2186">
                  <c:v>44.497568999999999</c:v>
                </c:pt>
                <c:pt idx="2187">
                  <c:v>44.551774000000002</c:v>
                </c:pt>
                <c:pt idx="2188">
                  <c:v>44.605941999999999</c:v>
                </c:pt>
                <c:pt idx="2189">
                  <c:v>44.660147000000002</c:v>
                </c:pt>
                <c:pt idx="2190">
                  <c:v>44.714351999999998</c:v>
                </c:pt>
                <c:pt idx="2191">
                  <c:v>44.768557000000001</c:v>
                </c:pt>
                <c:pt idx="2192">
                  <c:v>44.822761999999997</c:v>
                </c:pt>
                <c:pt idx="2193">
                  <c:v>44.876967</c:v>
                </c:pt>
                <c:pt idx="2194">
                  <c:v>44.931135000000005</c:v>
                </c:pt>
                <c:pt idx="2195">
                  <c:v>44.985339999999994</c:v>
                </c:pt>
                <c:pt idx="2196">
                  <c:v>45.039544999999997</c:v>
                </c:pt>
                <c:pt idx="2197">
                  <c:v>45.09375</c:v>
                </c:pt>
                <c:pt idx="2198">
                  <c:v>45.147955000000003</c:v>
                </c:pt>
                <c:pt idx="2199">
                  <c:v>45.202160000000006</c:v>
                </c:pt>
                <c:pt idx="2200">
                  <c:v>45.256364999999995</c:v>
                </c:pt>
                <c:pt idx="2201">
                  <c:v>45.310533</c:v>
                </c:pt>
                <c:pt idx="2202">
                  <c:v>45.364738000000003</c:v>
                </c:pt>
                <c:pt idx="2203">
                  <c:v>45.418942999999999</c:v>
                </c:pt>
                <c:pt idx="2204">
                  <c:v>45.473148000000002</c:v>
                </c:pt>
                <c:pt idx="2205">
                  <c:v>45.527352999999998</c:v>
                </c:pt>
                <c:pt idx="2206">
                  <c:v>45.581558000000001</c:v>
                </c:pt>
                <c:pt idx="2207">
                  <c:v>45.635725999999998</c:v>
                </c:pt>
                <c:pt idx="2208">
                  <c:v>45.689931000000001</c:v>
                </c:pt>
                <c:pt idx="2209">
                  <c:v>45.744136000000005</c:v>
                </c:pt>
                <c:pt idx="2210">
                  <c:v>45.798340999999994</c:v>
                </c:pt>
                <c:pt idx="2211">
                  <c:v>45.852545999999997</c:v>
                </c:pt>
                <c:pt idx="2212">
                  <c:v>45.906751</c:v>
                </c:pt>
                <c:pt idx="2213">
                  <c:v>45.960956000000003</c:v>
                </c:pt>
                <c:pt idx="2214">
                  <c:v>46.015124</c:v>
                </c:pt>
                <c:pt idx="2215">
                  <c:v>46.069329000000003</c:v>
                </c:pt>
                <c:pt idx="2216">
                  <c:v>46.123534000000006</c:v>
                </c:pt>
                <c:pt idx="2217">
                  <c:v>46.177738999999995</c:v>
                </c:pt>
                <c:pt idx="2218">
                  <c:v>46.231943999999999</c:v>
                </c:pt>
                <c:pt idx="2219">
                  <c:v>46.286149000000002</c:v>
                </c:pt>
                <c:pt idx="2220">
                  <c:v>46.340316999999999</c:v>
                </c:pt>
                <c:pt idx="2221">
                  <c:v>46.394522000000002</c:v>
                </c:pt>
                <c:pt idx="2222">
                  <c:v>46.448726999999998</c:v>
                </c:pt>
                <c:pt idx="2223">
                  <c:v>46.502932000000001</c:v>
                </c:pt>
                <c:pt idx="2224">
                  <c:v>46.557136999999997</c:v>
                </c:pt>
                <c:pt idx="2225">
                  <c:v>46.611342</c:v>
                </c:pt>
                <c:pt idx="2226">
                  <c:v>46.665510000000005</c:v>
                </c:pt>
                <c:pt idx="2227">
                  <c:v>46.719714999999994</c:v>
                </c:pt>
                <c:pt idx="2228">
                  <c:v>46.773919999999997</c:v>
                </c:pt>
                <c:pt idx="2229">
                  <c:v>46.828125</c:v>
                </c:pt>
                <c:pt idx="2230">
                  <c:v>46.882330000000003</c:v>
                </c:pt>
                <c:pt idx="2231">
                  <c:v>46.936535000000006</c:v>
                </c:pt>
                <c:pt idx="2232">
                  <c:v>46.990739999999995</c:v>
                </c:pt>
                <c:pt idx="2233">
                  <c:v>47.044908</c:v>
                </c:pt>
                <c:pt idx="2234">
                  <c:v>47.099113000000003</c:v>
                </c:pt>
                <c:pt idx="2235">
                  <c:v>47.153317999999999</c:v>
                </c:pt>
                <c:pt idx="2236">
                  <c:v>47.207523000000002</c:v>
                </c:pt>
                <c:pt idx="2237">
                  <c:v>47.261727999999998</c:v>
                </c:pt>
                <c:pt idx="2238">
                  <c:v>47.315933000000001</c:v>
                </c:pt>
                <c:pt idx="2239">
                  <c:v>47.370100999999998</c:v>
                </c:pt>
                <c:pt idx="2240">
                  <c:v>47.424306000000001</c:v>
                </c:pt>
                <c:pt idx="2241">
                  <c:v>47.478511000000005</c:v>
                </c:pt>
                <c:pt idx="2242">
                  <c:v>47.532715999999994</c:v>
                </c:pt>
                <c:pt idx="2243">
                  <c:v>47.586920999999997</c:v>
                </c:pt>
                <c:pt idx="2244">
                  <c:v>47.641126</c:v>
                </c:pt>
                <c:pt idx="2245">
                  <c:v>47.695331000000003</c:v>
                </c:pt>
                <c:pt idx="2246">
                  <c:v>47.749499</c:v>
                </c:pt>
                <c:pt idx="2247">
                  <c:v>47.803704000000003</c:v>
                </c:pt>
                <c:pt idx="2248">
                  <c:v>47.857909000000006</c:v>
                </c:pt>
                <c:pt idx="2249">
                  <c:v>47.912113999999995</c:v>
                </c:pt>
                <c:pt idx="2250">
                  <c:v>47.966318999999999</c:v>
                </c:pt>
                <c:pt idx="2251">
                  <c:v>48.020524000000002</c:v>
                </c:pt>
                <c:pt idx="2252">
                  <c:v>48.074691999999999</c:v>
                </c:pt>
                <c:pt idx="2253">
                  <c:v>48.128897000000002</c:v>
                </c:pt>
                <c:pt idx="2254">
                  <c:v>48.183101999999998</c:v>
                </c:pt>
                <c:pt idx="2255">
                  <c:v>48.237307000000001</c:v>
                </c:pt>
                <c:pt idx="2256">
                  <c:v>48.291511999999997</c:v>
                </c:pt>
                <c:pt idx="2257">
                  <c:v>48.345717</c:v>
                </c:pt>
                <c:pt idx="2258">
                  <c:v>48.399885000000005</c:v>
                </c:pt>
                <c:pt idx="2259">
                  <c:v>48.454089999999994</c:v>
                </c:pt>
                <c:pt idx="2260">
                  <c:v>48.508294999999997</c:v>
                </c:pt>
                <c:pt idx="2261">
                  <c:v>48.5625</c:v>
                </c:pt>
                <c:pt idx="2262">
                  <c:v>48.616705000000003</c:v>
                </c:pt>
                <c:pt idx="2263">
                  <c:v>48.670910000000006</c:v>
                </c:pt>
                <c:pt idx="2264">
                  <c:v>48.725114999999995</c:v>
                </c:pt>
                <c:pt idx="2265">
                  <c:v>48.779283</c:v>
                </c:pt>
                <c:pt idx="2266">
                  <c:v>48.833488000000003</c:v>
                </c:pt>
                <c:pt idx="2267">
                  <c:v>48.887692999999999</c:v>
                </c:pt>
                <c:pt idx="2268">
                  <c:v>48.941898000000002</c:v>
                </c:pt>
                <c:pt idx="2269">
                  <c:v>48.996102999999998</c:v>
                </c:pt>
                <c:pt idx="2270">
                  <c:v>49.050308000000001</c:v>
                </c:pt>
                <c:pt idx="2271">
                  <c:v>49.104475999999998</c:v>
                </c:pt>
                <c:pt idx="2272">
                  <c:v>49.158681000000001</c:v>
                </c:pt>
                <c:pt idx="2273">
                  <c:v>49.212886000000005</c:v>
                </c:pt>
                <c:pt idx="2274">
                  <c:v>49.267090999999994</c:v>
                </c:pt>
                <c:pt idx="2275">
                  <c:v>49.321295999999997</c:v>
                </c:pt>
                <c:pt idx="2276">
                  <c:v>49.375501</c:v>
                </c:pt>
                <c:pt idx="2277">
                  <c:v>49.429706000000003</c:v>
                </c:pt>
                <c:pt idx="2278">
                  <c:v>49.483874</c:v>
                </c:pt>
                <c:pt idx="2279">
                  <c:v>49.538079000000003</c:v>
                </c:pt>
                <c:pt idx="2280">
                  <c:v>49.592284000000006</c:v>
                </c:pt>
                <c:pt idx="2281">
                  <c:v>49.646488999999995</c:v>
                </c:pt>
                <c:pt idx="2282">
                  <c:v>49.700693999999999</c:v>
                </c:pt>
                <c:pt idx="2283">
                  <c:v>49.754899000000002</c:v>
                </c:pt>
                <c:pt idx="2284">
                  <c:v>49.809066999999999</c:v>
                </c:pt>
                <c:pt idx="2285">
                  <c:v>49.863272000000002</c:v>
                </c:pt>
                <c:pt idx="2286">
                  <c:v>49.917476999999998</c:v>
                </c:pt>
                <c:pt idx="2287">
                  <c:v>49.971682000000001</c:v>
                </c:pt>
                <c:pt idx="2288">
                  <c:v>50.025886999999997</c:v>
                </c:pt>
                <c:pt idx="2289">
                  <c:v>50.080092</c:v>
                </c:pt>
                <c:pt idx="2290">
                  <c:v>50.134260000000005</c:v>
                </c:pt>
                <c:pt idx="2291">
                  <c:v>50.188464999999994</c:v>
                </c:pt>
                <c:pt idx="2292">
                  <c:v>50.242669999999997</c:v>
                </c:pt>
                <c:pt idx="2293">
                  <c:v>50.296875</c:v>
                </c:pt>
                <c:pt idx="2294">
                  <c:v>50.351080000000003</c:v>
                </c:pt>
                <c:pt idx="2295">
                  <c:v>50.405285000000006</c:v>
                </c:pt>
                <c:pt idx="2296">
                  <c:v>50.459489999999995</c:v>
                </c:pt>
                <c:pt idx="2297">
                  <c:v>50.513658</c:v>
                </c:pt>
                <c:pt idx="2298">
                  <c:v>50.567863000000003</c:v>
                </c:pt>
                <c:pt idx="2299">
                  <c:v>50.622067999999999</c:v>
                </c:pt>
                <c:pt idx="2300">
                  <c:v>50.676273000000002</c:v>
                </c:pt>
                <c:pt idx="2301">
                  <c:v>50.730477999999998</c:v>
                </c:pt>
                <c:pt idx="2302">
                  <c:v>50.784683000000001</c:v>
                </c:pt>
                <c:pt idx="2303">
                  <c:v>50.838850999999998</c:v>
                </c:pt>
                <c:pt idx="2304">
                  <c:v>50.893056000000001</c:v>
                </c:pt>
                <c:pt idx="2305">
                  <c:v>50.947261000000005</c:v>
                </c:pt>
                <c:pt idx="2306">
                  <c:v>51.001465999999994</c:v>
                </c:pt>
                <c:pt idx="2307">
                  <c:v>51.055670999999997</c:v>
                </c:pt>
                <c:pt idx="2308">
                  <c:v>51.109876</c:v>
                </c:pt>
                <c:pt idx="2309">
                  <c:v>51.164081000000003</c:v>
                </c:pt>
                <c:pt idx="2310">
                  <c:v>51.218249</c:v>
                </c:pt>
                <c:pt idx="2311">
                  <c:v>51.272454000000003</c:v>
                </c:pt>
                <c:pt idx="2312">
                  <c:v>51.326659000000006</c:v>
                </c:pt>
                <c:pt idx="2313">
                  <c:v>51.380863999999995</c:v>
                </c:pt>
                <c:pt idx="2314">
                  <c:v>51.435068999999999</c:v>
                </c:pt>
                <c:pt idx="2315">
                  <c:v>51.489274000000002</c:v>
                </c:pt>
                <c:pt idx="2316">
                  <c:v>51.543441999999999</c:v>
                </c:pt>
                <c:pt idx="2317">
                  <c:v>51.597647000000002</c:v>
                </c:pt>
                <c:pt idx="2318">
                  <c:v>51.651851999999998</c:v>
                </c:pt>
                <c:pt idx="2319">
                  <c:v>51.706057000000001</c:v>
                </c:pt>
                <c:pt idx="2320">
                  <c:v>51.760261999999997</c:v>
                </c:pt>
                <c:pt idx="2321">
                  <c:v>51.814467</c:v>
                </c:pt>
                <c:pt idx="2322">
                  <c:v>51.868635000000005</c:v>
                </c:pt>
                <c:pt idx="2323">
                  <c:v>51.922839999999994</c:v>
                </c:pt>
                <c:pt idx="2324">
                  <c:v>51.977044999999997</c:v>
                </c:pt>
                <c:pt idx="2325">
                  <c:v>52.03125</c:v>
                </c:pt>
                <c:pt idx="2326">
                  <c:v>52.085455000000003</c:v>
                </c:pt>
                <c:pt idx="2327">
                  <c:v>52.139660000000006</c:v>
                </c:pt>
                <c:pt idx="2328">
                  <c:v>52.193864999999995</c:v>
                </c:pt>
                <c:pt idx="2329">
                  <c:v>52.248033</c:v>
                </c:pt>
                <c:pt idx="2330">
                  <c:v>52.302238000000003</c:v>
                </c:pt>
                <c:pt idx="2331">
                  <c:v>52.356442999999999</c:v>
                </c:pt>
                <c:pt idx="2332">
                  <c:v>52.410648000000002</c:v>
                </c:pt>
                <c:pt idx="2333">
                  <c:v>52.464852999999998</c:v>
                </c:pt>
                <c:pt idx="2334">
                  <c:v>52.519058000000001</c:v>
                </c:pt>
                <c:pt idx="2335">
                  <c:v>52.573225999999998</c:v>
                </c:pt>
                <c:pt idx="2336">
                  <c:v>52.627431000000001</c:v>
                </c:pt>
                <c:pt idx="2337">
                  <c:v>52.681636000000005</c:v>
                </c:pt>
                <c:pt idx="2338">
                  <c:v>52.735840999999994</c:v>
                </c:pt>
                <c:pt idx="2339">
                  <c:v>52.790045999999997</c:v>
                </c:pt>
                <c:pt idx="2340">
                  <c:v>52.844251</c:v>
                </c:pt>
                <c:pt idx="2341">
                  <c:v>52.898456000000003</c:v>
                </c:pt>
                <c:pt idx="2342">
                  <c:v>52.952624</c:v>
                </c:pt>
                <c:pt idx="2343">
                  <c:v>53.006829000000003</c:v>
                </c:pt>
                <c:pt idx="2344">
                  <c:v>53.061034000000006</c:v>
                </c:pt>
                <c:pt idx="2345">
                  <c:v>53.115238999999995</c:v>
                </c:pt>
                <c:pt idx="2346">
                  <c:v>53.169443999999999</c:v>
                </c:pt>
                <c:pt idx="2347">
                  <c:v>53.223649000000002</c:v>
                </c:pt>
                <c:pt idx="2348">
                  <c:v>53.277816999999999</c:v>
                </c:pt>
                <c:pt idx="2349">
                  <c:v>53.332022000000002</c:v>
                </c:pt>
                <c:pt idx="2350">
                  <c:v>53.386226999999998</c:v>
                </c:pt>
                <c:pt idx="2351">
                  <c:v>53.440432000000001</c:v>
                </c:pt>
                <c:pt idx="2352">
                  <c:v>53.494636999999997</c:v>
                </c:pt>
                <c:pt idx="2353">
                  <c:v>53.548842</c:v>
                </c:pt>
                <c:pt idx="2354">
                  <c:v>53.603010000000005</c:v>
                </c:pt>
                <c:pt idx="2355">
                  <c:v>53.657214999999994</c:v>
                </c:pt>
                <c:pt idx="2356">
                  <c:v>53.711419999999997</c:v>
                </c:pt>
                <c:pt idx="2357">
                  <c:v>53.765625</c:v>
                </c:pt>
                <c:pt idx="2358">
                  <c:v>53.819830000000003</c:v>
                </c:pt>
                <c:pt idx="2359">
                  <c:v>53.874035000000006</c:v>
                </c:pt>
                <c:pt idx="2360">
                  <c:v>53.928239999999995</c:v>
                </c:pt>
                <c:pt idx="2361">
                  <c:v>53.982408</c:v>
                </c:pt>
                <c:pt idx="2362">
                  <c:v>54.036613000000003</c:v>
                </c:pt>
                <c:pt idx="2363">
                  <c:v>54.090817999999999</c:v>
                </c:pt>
                <c:pt idx="2364">
                  <c:v>54.145023000000002</c:v>
                </c:pt>
                <c:pt idx="2365">
                  <c:v>54.199227999999998</c:v>
                </c:pt>
                <c:pt idx="2366">
                  <c:v>54.253433000000001</c:v>
                </c:pt>
                <c:pt idx="2367">
                  <c:v>54.307600999999998</c:v>
                </c:pt>
                <c:pt idx="2368">
                  <c:v>54.361806000000001</c:v>
                </c:pt>
                <c:pt idx="2369">
                  <c:v>54.416011000000005</c:v>
                </c:pt>
                <c:pt idx="2370">
                  <c:v>54.470215999999994</c:v>
                </c:pt>
                <c:pt idx="2371">
                  <c:v>54.524420999999997</c:v>
                </c:pt>
                <c:pt idx="2372">
                  <c:v>54.578626</c:v>
                </c:pt>
                <c:pt idx="2373">
                  <c:v>54.632831000000003</c:v>
                </c:pt>
                <c:pt idx="2374">
                  <c:v>54.686999</c:v>
                </c:pt>
                <c:pt idx="2375">
                  <c:v>54.741204000000003</c:v>
                </c:pt>
                <c:pt idx="2376">
                  <c:v>54.795409000000006</c:v>
                </c:pt>
                <c:pt idx="2377">
                  <c:v>54.849613999999995</c:v>
                </c:pt>
                <c:pt idx="2378">
                  <c:v>54.903818999999999</c:v>
                </c:pt>
                <c:pt idx="2379">
                  <c:v>54.958024000000002</c:v>
                </c:pt>
                <c:pt idx="2380">
                  <c:v>55.012191999999999</c:v>
                </c:pt>
                <c:pt idx="2381">
                  <c:v>55.066397000000002</c:v>
                </c:pt>
                <c:pt idx="2382">
                  <c:v>55.120601999999998</c:v>
                </c:pt>
                <c:pt idx="2383">
                  <c:v>55.174807000000001</c:v>
                </c:pt>
                <c:pt idx="2384">
                  <c:v>55.229011999999997</c:v>
                </c:pt>
                <c:pt idx="2385">
                  <c:v>55.283217</c:v>
                </c:pt>
                <c:pt idx="2386">
                  <c:v>55.337385000000005</c:v>
                </c:pt>
                <c:pt idx="2387">
                  <c:v>55.391589999999994</c:v>
                </c:pt>
                <c:pt idx="2388">
                  <c:v>55.445794999999997</c:v>
                </c:pt>
                <c:pt idx="2389">
                  <c:v>55.5</c:v>
                </c:pt>
                <c:pt idx="2390">
                  <c:v>55.554205000000003</c:v>
                </c:pt>
                <c:pt idx="2391">
                  <c:v>55.608410000000006</c:v>
                </c:pt>
                <c:pt idx="2392">
                  <c:v>55.662614999999995</c:v>
                </c:pt>
                <c:pt idx="2393">
                  <c:v>55.716783</c:v>
                </c:pt>
                <c:pt idx="2394">
                  <c:v>55.770988000000003</c:v>
                </c:pt>
                <c:pt idx="2395">
                  <c:v>55.825192999999999</c:v>
                </c:pt>
                <c:pt idx="2396">
                  <c:v>55.879398000000002</c:v>
                </c:pt>
                <c:pt idx="2397">
                  <c:v>55.933602999999998</c:v>
                </c:pt>
                <c:pt idx="2398">
                  <c:v>55.987808000000001</c:v>
                </c:pt>
                <c:pt idx="2399">
                  <c:v>56.041975999999998</c:v>
                </c:pt>
                <c:pt idx="2400">
                  <c:v>56.096181000000001</c:v>
                </c:pt>
                <c:pt idx="2401">
                  <c:v>56.150386000000005</c:v>
                </c:pt>
                <c:pt idx="2402">
                  <c:v>56.204590999999994</c:v>
                </c:pt>
                <c:pt idx="2403">
                  <c:v>56.258795999999997</c:v>
                </c:pt>
                <c:pt idx="2404">
                  <c:v>56.313001</c:v>
                </c:pt>
                <c:pt idx="2405">
                  <c:v>56.367206000000003</c:v>
                </c:pt>
                <c:pt idx="2406">
                  <c:v>56.421374</c:v>
                </c:pt>
                <c:pt idx="2407">
                  <c:v>56.475579000000003</c:v>
                </c:pt>
                <c:pt idx="2408">
                  <c:v>56.529784000000006</c:v>
                </c:pt>
                <c:pt idx="2409">
                  <c:v>56.583988999999995</c:v>
                </c:pt>
                <c:pt idx="2410">
                  <c:v>56.638193999999999</c:v>
                </c:pt>
                <c:pt idx="2411">
                  <c:v>56.692399000000002</c:v>
                </c:pt>
                <c:pt idx="2412">
                  <c:v>56.746566999999999</c:v>
                </c:pt>
                <c:pt idx="2413">
                  <c:v>56.800772000000002</c:v>
                </c:pt>
                <c:pt idx="2414">
                  <c:v>56.854976999999998</c:v>
                </c:pt>
                <c:pt idx="2415">
                  <c:v>56.909182000000001</c:v>
                </c:pt>
                <c:pt idx="2416">
                  <c:v>56.963386999999997</c:v>
                </c:pt>
                <c:pt idx="2417">
                  <c:v>57.017592</c:v>
                </c:pt>
                <c:pt idx="2418">
                  <c:v>57.071760000000005</c:v>
                </c:pt>
                <c:pt idx="2419">
                  <c:v>57.125964999999994</c:v>
                </c:pt>
                <c:pt idx="2420">
                  <c:v>57.180169999999997</c:v>
                </c:pt>
                <c:pt idx="2421">
                  <c:v>57.234375</c:v>
                </c:pt>
                <c:pt idx="2422">
                  <c:v>57.288580000000003</c:v>
                </c:pt>
                <c:pt idx="2423">
                  <c:v>57.342785000000006</c:v>
                </c:pt>
                <c:pt idx="2424">
                  <c:v>57.396989999999995</c:v>
                </c:pt>
                <c:pt idx="2425">
                  <c:v>57.451158</c:v>
                </c:pt>
                <c:pt idx="2426">
                  <c:v>57.505363000000003</c:v>
                </c:pt>
                <c:pt idx="2427">
                  <c:v>57.559567999999999</c:v>
                </c:pt>
                <c:pt idx="2428">
                  <c:v>57.613773000000002</c:v>
                </c:pt>
                <c:pt idx="2429">
                  <c:v>57.667977999999998</c:v>
                </c:pt>
                <c:pt idx="2430">
                  <c:v>57.722183000000001</c:v>
                </c:pt>
                <c:pt idx="2431">
                  <c:v>57.776350999999998</c:v>
                </c:pt>
                <c:pt idx="2432">
                  <c:v>57.830556000000001</c:v>
                </c:pt>
                <c:pt idx="2433">
                  <c:v>57.884761000000005</c:v>
                </c:pt>
                <c:pt idx="2434">
                  <c:v>57.938965999999994</c:v>
                </c:pt>
                <c:pt idx="2435">
                  <c:v>57.993170999999997</c:v>
                </c:pt>
                <c:pt idx="2436">
                  <c:v>58.047376</c:v>
                </c:pt>
                <c:pt idx="2437">
                  <c:v>58.101581000000003</c:v>
                </c:pt>
                <c:pt idx="2438">
                  <c:v>58.155749</c:v>
                </c:pt>
                <c:pt idx="2439">
                  <c:v>58.209954000000003</c:v>
                </c:pt>
                <c:pt idx="2440">
                  <c:v>58.264159000000006</c:v>
                </c:pt>
                <c:pt idx="2441">
                  <c:v>58.318363999999995</c:v>
                </c:pt>
                <c:pt idx="2442">
                  <c:v>58.372568999999999</c:v>
                </c:pt>
                <c:pt idx="2443">
                  <c:v>58.426774000000002</c:v>
                </c:pt>
                <c:pt idx="2444">
                  <c:v>58.480941999999999</c:v>
                </c:pt>
                <c:pt idx="2445">
                  <c:v>58.535147000000002</c:v>
                </c:pt>
                <c:pt idx="2446">
                  <c:v>58.589351999999998</c:v>
                </c:pt>
                <c:pt idx="2447">
                  <c:v>58.643557000000001</c:v>
                </c:pt>
                <c:pt idx="2448">
                  <c:v>58.697761999999997</c:v>
                </c:pt>
                <c:pt idx="2449">
                  <c:v>58.751967</c:v>
                </c:pt>
                <c:pt idx="2450">
                  <c:v>58.806135000000005</c:v>
                </c:pt>
                <c:pt idx="2451">
                  <c:v>58.860339999999994</c:v>
                </c:pt>
                <c:pt idx="2452">
                  <c:v>58.914544999999997</c:v>
                </c:pt>
                <c:pt idx="2453">
                  <c:v>58.96875</c:v>
                </c:pt>
                <c:pt idx="2454">
                  <c:v>59.022955000000003</c:v>
                </c:pt>
                <c:pt idx="2455">
                  <c:v>59.077160000000006</c:v>
                </c:pt>
                <c:pt idx="2456">
                  <c:v>59.131364999999995</c:v>
                </c:pt>
                <c:pt idx="2457">
                  <c:v>59.185533</c:v>
                </c:pt>
                <c:pt idx="2458">
                  <c:v>59.239738000000003</c:v>
                </c:pt>
                <c:pt idx="2459">
                  <c:v>59.293942999999999</c:v>
                </c:pt>
                <c:pt idx="2460">
                  <c:v>59.348148000000002</c:v>
                </c:pt>
                <c:pt idx="2461">
                  <c:v>59.402352999999998</c:v>
                </c:pt>
                <c:pt idx="2462">
                  <c:v>59.456558000000001</c:v>
                </c:pt>
                <c:pt idx="2463">
                  <c:v>59.510725999999998</c:v>
                </c:pt>
                <c:pt idx="2464">
                  <c:v>59.564931000000001</c:v>
                </c:pt>
                <c:pt idx="2465">
                  <c:v>59.619136000000005</c:v>
                </c:pt>
                <c:pt idx="2466">
                  <c:v>59.673340999999994</c:v>
                </c:pt>
                <c:pt idx="2467">
                  <c:v>59.727545999999997</c:v>
                </c:pt>
                <c:pt idx="2468">
                  <c:v>59.781751</c:v>
                </c:pt>
                <c:pt idx="2469">
                  <c:v>59.835956000000003</c:v>
                </c:pt>
                <c:pt idx="2470">
                  <c:v>59.890124</c:v>
                </c:pt>
                <c:pt idx="2471">
                  <c:v>59.944329000000003</c:v>
                </c:pt>
                <c:pt idx="2472">
                  <c:v>59.998534000000006</c:v>
                </c:pt>
                <c:pt idx="2473">
                  <c:v>60.052738999999995</c:v>
                </c:pt>
                <c:pt idx="2474">
                  <c:v>60.106943999999999</c:v>
                </c:pt>
                <c:pt idx="2475">
                  <c:v>60.161149000000002</c:v>
                </c:pt>
                <c:pt idx="2476">
                  <c:v>60.215316999999999</c:v>
                </c:pt>
                <c:pt idx="2477">
                  <c:v>60.269522000000002</c:v>
                </c:pt>
                <c:pt idx="2478">
                  <c:v>60.323726999999998</c:v>
                </c:pt>
                <c:pt idx="2479">
                  <c:v>60.377932000000001</c:v>
                </c:pt>
                <c:pt idx="2480">
                  <c:v>60.432136999999997</c:v>
                </c:pt>
                <c:pt idx="2481">
                  <c:v>60.486342</c:v>
                </c:pt>
                <c:pt idx="2482">
                  <c:v>60.540510000000005</c:v>
                </c:pt>
                <c:pt idx="2483">
                  <c:v>60.594714999999994</c:v>
                </c:pt>
                <c:pt idx="2484">
                  <c:v>60.648919999999997</c:v>
                </c:pt>
                <c:pt idx="2485">
                  <c:v>60.703125</c:v>
                </c:pt>
                <c:pt idx="2486">
                  <c:v>60.757330000000003</c:v>
                </c:pt>
                <c:pt idx="2487">
                  <c:v>60.811535000000006</c:v>
                </c:pt>
                <c:pt idx="2488">
                  <c:v>60.865739999999995</c:v>
                </c:pt>
                <c:pt idx="2489">
                  <c:v>60.919908</c:v>
                </c:pt>
                <c:pt idx="2490">
                  <c:v>60.974113000000003</c:v>
                </c:pt>
                <c:pt idx="2491">
                  <c:v>61.028317999999999</c:v>
                </c:pt>
                <c:pt idx="2492">
                  <c:v>61.082523000000002</c:v>
                </c:pt>
                <c:pt idx="2493">
                  <c:v>61.136727999999998</c:v>
                </c:pt>
                <c:pt idx="2494">
                  <c:v>61.190933000000001</c:v>
                </c:pt>
                <c:pt idx="2495">
                  <c:v>61.245100999999998</c:v>
                </c:pt>
                <c:pt idx="2496">
                  <c:v>61.299306000000001</c:v>
                </c:pt>
                <c:pt idx="2497">
                  <c:v>61.353511000000005</c:v>
                </c:pt>
                <c:pt idx="2498">
                  <c:v>61.407715999999994</c:v>
                </c:pt>
                <c:pt idx="2499">
                  <c:v>61.461920999999997</c:v>
                </c:pt>
                <c:pt idx="2500">
                  <c:v>61.516126</c:v>
                </c:pt>
                <c:pt idx="2501">
                  <c:v>61.570331000000003</c:v>
                </c:pt>
                <c:pt idx="2502">
                  <c:v>61.624499</c:v>
                </c:pt>
                <c:pt idx="2503">
                  <c:v>61.678704000000003</c:v>
                </c:pt>
                <c:pt idx="2504">
                  <c:v>61.732909000000006</c:v>
                </c:pt>
                <c:pt idx="2505">
                  <c:v>61.787113999999995</c:v>
                </c:pt>
                <c:pt idx="2506">
                  <c:v>61.841318999999999</c:v>
                </c:pt>
                <c:pt idx="2507">
                  <c:v>61.895524000000002</c:v>
                </c:pt>
                <c:pt idx="2508">
                  <c:v>61.949691999999999</c:v>
                </c:pt>
                <c:pt idx="2509">
                  <c:v>62.003897000000002</c:v>
                </c:pt>
                <c:pt idx="2510">
                  <c:v>62.058101999999998</c:v>
                </c:pt>
                <c:pt idx="2511">
                  <c:v>62.112307000000001</c:v>
                </c:pt>
                <c:pt idx="2512">
                  <c:v>62.166511999999997</c:v>
                </c:pt>
                <c:pt idx="2513">
                  <c:v>62.220717</c:v>
                </c:pt>
                <c:pt idx="2514">
                  <c:v>62.274885000000005</c:v>
                </c:pt>
                <c:pt idx="2515">
                  <c:v>62.329089999999994</c:v>
                </c:pt>
                <c:pt idx="2516">
                  <c:v>62.383294999999997</c:v>
                </c:pt>
                <c:pt idx="2517">
                  <c:v>62.4375</c:v>
                </c:pt>
                <c:pt idx="2518">
                  <c:v>62.491705000000003</c:v>
                </c:pt>
                <c:pt idx="2519">
                  <c:v>62.545910000000006</c:v>
                </c:pt>
                <c:pt idx="2520">
                  <c:v>62.600114999999995</c:v>
                </c:pt>
                <c:pt idx="2521">
                  <c:v>62.654283</c:v>
                </c:pt>
                <c:pt idx="2522">
                  <c:v>62.708488000000003</c:v>
                </c:pt>
                <c:pt idx="2523">
                  <c:v>62.762692999999999</c:v>
                </c:pt>
                <c:pt idx="2524">
                  <c:v>62.816898000000002</c:v>
                </c:pt>
                <c:pt idx="2525">
                  <c:v>62.871102999999998</c:v>
                </c:pt>
                <c:pt idx="2526">
                  <c:v>62.925308000000001</c:v>
                </c:pt>
                <c:pt idx="2527">
                  <c:v>62.979475999999998</c:v>
                </c:pt>
                <c:pt idx="2528">
                  <c:v>63.033681000000001</c:v>
                </c:pt>
                <c:pt idx="2529">
                  <c:v>63.087886000000005</c:v>
                </c:pt>
                <c:pt idx="2530">
                  <c:v>63.142090999999994</c:v>
                </c:pt>
                <c:pt idx="2531">
                  <c:v>63.196295999999997</c:v>
                </c:pt>
                <c:pt idx="2532">
                  <c:v>63.250501</c:v>
                </c:pt>
                <c:pt idx="2533">
                  <c:v>63.304706000000003</c:v>
                </c:pt>
                <c:pt idx="2534">
                  <c:v>63.358874</c:v>
                </c:pt>
                <c:pt idx="2535">
                  <c:v>63.413079000000003</c:v>
                </c:pt>
                <c:pt idx="2536">
                  <c:v>63.467284000000006</c:v>
                </c:pt>
                <c:pt idx="2537">
                  <c:v>63.521488999999995</c:v>
                </c:pt>
                <c:pt idx="2538">
                  <c:v>63.575693999999999</c:v>
                </c:pt>
                <c:pt idx="2539">
                  <c:v>63.629899000000002</c:v>
                </c:pt>
                <c:pt idx="2540">
                  <c:v>63.684066999999999</c:v>
                </c:pt>
                <c:pt idx="2541">
                  <c:v>63.738272000000002</c:v>
                </c:pt>
                <c:pt idx="2542">
                  <c:v>63.792476999999998</c:v>
                </c:pt>
                <c:pt idx="2543">
                  <c:v>63.846682000000001</c:v>
                </c:pt>
                <c:pt idx="2544">
                  <c:v>63.900886999999997</c:v>
                </c:pt>
                <c:pt idx="2545">
                  <c:v>63.955092</c:v>
                </c:pt>
                <c:pt idx="2546">
                  <c:v>64.009259999999998</c:v>
                </c:pt>
                <c:pt idx="2547">
                  <c:v>64.063464999999994</c:v>
                </c:pt>
                <c:pt idx="2548">
                  <c:v>64.117670000000004</c:v>
                </c:pt>
                <c:pt idx="2549">
                  <c:v>64.171875</c:v>
                </c:pt>
                <c:pt idx="2550">
                  <c:v>64.226079999999996</c:v>
                </c:pt>
                <c:pt idx="2551">
                  <c:v>64.280285000000006</c:v>
                </c:pt>
                <c:pt idx="2552">
                  <c:v>64.334490000000002</c:v>
                </c:pt>
                <c:pt idx="2553">
                  <c:v>64.388658000000007</c:v>
                </c:pt>
                <c:pt idx="2554">
                  <c:v>64.442863000000003</c:v>
                </c:pt>
                <c:pt idx="2555">
                  <c:v>64.497067999999999</c:v>
                </c:pt>
                <c:pt idx="2556">
                  <c:v>64.551272999999995</c:v>
                </c:pt>
                <c:pt idx="2557">
                  <c:v>64.605478000000005</c:v>
                </c:pt>
                <c:pt idx="2558">
                  <c:v>64.659683000000001</c:v>
                </c:pt>
                <c:pt idx="2559">
                  <c:v>64.713851000000005</c:v>
                </c:pt>
                <c:pt idx="2560">
                  <c:v>64.768056000000001</c:v>
                </c:pt>
                <c:pt idx="2561">
                  <c:v>64.822260999999997</c:v>
                </c:pt>
                <c:pt idx="2562">
                  <c:v>64.876465999999994</c:v>
                </c:pt>
                <c:pt idx="2563">
                  <c:v>64.930671000000004</c:v>
                </c:pt>
                <c:pt idx="2564">
                  <c:v>64.984876</c:v>
                </c:pt>
                <c:pt idx="2565">
                  <c:v>65.039080999999996</c:v>
                </c:pt>
                <c:pt idx="2566">
                  <c:v>65.093249</c:v>
                </c:pt>
                <c:pt idx="2567">
                  <c:v>65.147453999999996</c:v>
                </c:pt>
                <c:pt idx="2568">
                  <c:v>65.201659000000006</c:v>
                </c:pt>
                <c:pt idx="2569">
                  <c:v>65.255864000000003</c:v>
                </c:pt>
                <c:pt idx="2570">
                  <c:v>65.310068999999999</c:v>
                </c:pt>
                <c:pt idx="2571">
                  <c:v>65.364273999999995</c:v>
                </c:pt>
                <c:pt idx="2572">
                  <c:v>65.418441999999999</c:v>
                </c:pt>
                <c:pt idx="2573">
                  <c:v>65.472646999999995</c:v>
                </c:pt>
                <c:pt idx="2574">
                  <c:v>65.526852000000005</c:v>
                </c:pt>
                <c:pt idx="2575">
                  <c:v>65.581057000000001</c:v>
                </c:pt>
                <c:pt idx="2576">
                  <c:v>65.635261999999997</c:v>
                </c:pt>
                <c:pt idx="2577">
                  <c:v>65.689466999999993</c:v>
                </c:pt>
                <c:pt idx="2578">
                  <c:v>65.743634999999998</c:v>
                </c:pt>
                <c:pt idx="2579">
                  <c:v>65.797839999999994</c:v>
                </c:pt>
                <c:pt idx="2580">
                  <c:v>65.852045000000004</c:v>
                </c:pt>
                <c:pt idx="2581">
                  <c:v>65.90625</c:v>
                </c:pt>
                <c:pt idx="2582">
                  <c:v>65.960454999999996</c:v>
                </c:pt>
                <c:pt idx="2583">
                  <c:v>66.014660000000006</c:v>
                </c:pt>
                <c:pt idx="2584">
                  <c:v>66.068865000000002</c:v>
                </c:pt>
                <c:pt idx="2585">
                  <c:v>66.123033000000007</c:v>
                </c:pt>
                <c:pt idx="2586">
                  <c:v>66.177238000000003</c:v>
                </c:pt>
                <c:pt idx="2587">
                  <c:v>66.231442999999999</c:v>
                </c:pt>
                <c:pt idx="2588">
                  <c:v>66.285647999999995</c:v>
                </c:pt>
                <c:pt idx="2589">
                  <c:v>66.339853000000005</c:v>
                </c:pt>
                <c:pt idx="2590">
                  <c:v>66.394058000000001</c:v>
                </c:pt>
                <c:pt idx="2591">
                  <c:v>66.448226000000005</c:v>
                </c:pt>
                <c:pt idx="2592">
                  <c:v>66.502431000000001</c:v>
                </c:pt>
                <c:pt idx="2593">
                  <c:v>66.556635999999997</c:v>
                </c:pt>
                <c:pt idx="2594">
                  <c:v>66.610840999999994</c:v>
                </c:pt>
                <c:pt idx="2595">
                  <c:v>66.665046000000004</c:v>
                </c:pt>
                <c:pt idx="2596">
                  <c:v>66.719251</c:v>
                </c:pt>
                <c:pt idx="2597">
                  <c:v>66.773455999999996</c:v>
                </c:pt>
                <c:pt idx="2598">
                  <c:v>66.827624</c:v>
                </c:pt>
                <c:pt idx="2599">
                  <c:v>66.881828999999996</c:v>
                </c:pt>
                <c:pt idx="2600">
                  <c:v>66.936034000000006</c:v>
                </c:pt>
                <c:pt idx="2601">
                  <c:v>66.990239000000003</c:v>
                </c:pt>
                <c:pt idx="2602">
                  <c:v>67.044443999999999</c:v>
                </c:pt>
                <c:pt idx="2603">
                  <c:v>67.098648999999995</c:v>
                </c:pt>
                <c:pt idx="2604">
                  <c:v>67.152816999999999</c:v>
                </c:pt>
                <c:pt idx="2605">
                  <c:v>67.207021999999995</c:v>
                </c:pt>
                <c:pt idx="2606">
                  <c:v>67.261227000000005</c:v>
                </c:pt>
                <c:pt idx="2607">
                  <c:v>67.315432000000001</c:v>
                </c:pt>
                <c:pt idx="2608">
                  <c:v>67.369636999999997</c:v>
                </c:pt>
                <c:pt idx="2609">
                  <c:v>67.423841999999993</c:v>
                </c:pt>
                <c:pt idx="2610">
                  <c:v>67.478009999999998</c:v>
                </c:pt>
                <c:pt idx="2611">
                  <c:v>67.532214999999994</c:v>
                </c:pt>
                <c:pt idx="2612">
                  <c:v>67.586420000000004</c:v>
                </c:pt>
                <c:pt idx="2613">
                  <c:v>67.640625</c:v>
                </c:pt>
                <c:pt idx="2614">
                  <c:v>67.694829999999996</c:v>
                </c:pt>
                <c:pt idx="2615">
                  <c:v>67.749035000000006</c:v>
                </c:pt>
                <c:pt idx="2616">
                  <c:v>67.803240000000002</c:v>
                </c:pt>
                <c:pt idx="2617">
                  <c:v>67.857408000000007</c:v>
                </c:pt>
                <c:pt idx="2618">
                  <c:v>67.911613000000003</c:v>
                </c:pt>
                <c:pt idx="2619">
                  <c:v>67.965817999999999</c:v>
                </c:pt>
                <c:pt idx="2620">
                  <c:v>68.020022999999995</c:v>
                </c:pt>
                <c:pt idx="2621">
                  <c:v>68.074228000000005</c:v>
                </c:pt>
                <c:pt idx="2622">
                  <c:v>68.128433000000001</c:v>
                </c:pt>
                <c:pt idx="2623">
                  <c:v>68.182601000000005</c:v>
                </c:pt>
                <c:pt idx="2624">
                  <c:v>68.236806000000001</c:v>
                </c:pt>
                <c:pt idx="2625">
                  <c:v>68.291010999999997</c:v>
                </c:pt>
                <c:pt idx="2626">
                  <c:v>68.345215999999994</c:v>
                </c:pt>
                <c:pt idx="2627">
                  <c:v>68.399421000000004</c:v>
                </c:pt>
                <c:pt idx="2628">
                  <c:v>68.453626</c:v>
                </c:pt>
                <c:pt idx="2629">
                  <c:v>68.507830999999996</c:v>
                </c:pt>
                <c:pt idx="2630">
                  <c:v>68.561999</c:v>
                </c:pt>
                <c:pt idx="2631">
                  <c:v>68.616203999999996</c:v>
                </c:pt>
                <c:pt idx="2632">
                  <c:v>68.670409000000006</c:v>
                </c:pt>
                <c:pt idx="2633">
                  <c:v>68.724614000000003</c:v>
                </c:pt>
                <c:pt idx="2634">
                  <c:v>68.778818999999999</c:v>
                </c:pt>
                <c:pt idx="2635">
                  <c:v>68.833023999999995</c:v>
                </c:pt>
                <c:pt idx="2636">
                  <c:v>68.887191999999999</c:v>
                </c:pt>
                <c:pt idx="2637">
                  <c:v>68.941396999999995</c:v>
                </c:pt>
                <c:pt idx="2638">
                  <c:v>68.995602000000005</c:v>
                </c:pt>
                <c:pt idx="2639">
                  <c:v>69.049807000000001</c:v>
                </c:pt>
                <c:pt idx="2640">
                  <c:v>69.104011999999997</c:v>
                </c:pt>
                <c:pt idx="2641">
                  <c:v>69.158216999999993</c:v>
                </c:pt>
                <c:pt idx="2642">
                  <c:v>69.212384999999998</c:v>
                </c:pt>
                <c:pt idx="2643">
                  <c:v>69.266589999999994</c:v>
                </c:pt>
                <c:pt idx="2644">
                  <c:v>69.320795000000004</c:v>
                </c:pt>
                <c:pt idx="2645">
                  <c:v>69.375</c:v>
                </c:pt>
                <c:pt idx="2646">
                  <c:v>69.429204999999996</c:v>
                </c:pt>
                <c:pt idx="2647">
                  <c:v>69.483410000000006</c:v>
                </c:pt>
                <c:pt idx="2648">
                  <c:v>69.537615000000002</c:v>
                </c:pt>
                <c:pt idx="2649">
                  <c:v>69.591783000000007</c:v>
                </c:pt>
                <c:pt idx="2650">
                  <c:v>69.645988000000003</c:v>
                </c:pt>
                <c:pt idx="2651">
                  <c:v>69.700192999999999</c:v>
                </c:pt>
                <c:pt idx="2652">
                  <c:v>69.754397999999995</c:v>
                </c:pt>
                <c:pt idx="2653">
                  <c:v>69.808603000000005</c:v>
                </c:pt>
                <c:pt idx="2654">
                  <c:v>69.862808000000001</c:v>
                </c:pt>
                <c:pt idx="2655">
                  <c:v>69.916976000000005</c:v>
                </c:pt>
                <c:pt idx="2656">
                  <c:v>69.971181000000001</c:v>
                </c:pt>
                <c:pt idx="2657">
                  <c:v>70.025385999999997</c:v>
                </c:pt>
                <c:pt idx="2658">
                  <c:v>70.079590999999994</c:v>
                </c:pt>
                <c:pt idx="2659">
                  <c:v>70.133796000000004</c:v>
                </c:pt>
                <c:pt idx="2660">
                  <c:v>70.188001</c:v>
                </c:pt>
                <c:pt idx="2661">
                  <c:v>70.242205999999996</c:v>
                </c:pt>
                <c:pt idx="2662">
                  <c:v>70.296374</c:v>
                </c:pt>
                <c:pt idx="2663">
                  <c:v>70.350578999999996</c:v>
                </c:pt>
                <c:pt idx="2664">
                  <c:v>70.404784000000006</c:v>
                </c:pt>
                <c:pt idx="2665">
                  <c:v>70.458989000000003</c:v>
                </c:pt>
                <c:pt idx="2666">
                  <c:v>70.513193999999999</c:v>
                </c:pt>
                <c:pt idx="2667">
                  <c:v>70.567398999999995</c:v>
                </c:pt>
                <c:pt idx="2668">
                  <c:v>70.621566999999999</c:v>
                </c:pt>
                <c:pt idx="2669">
                  <c:v>70.675771999999995</c:v>
                </c:pt>
                <c:pt idx="2670">
                  <c:v>70.729977000000005</c:v>
                </c:pt>
                <c:pt idx="2671">
                  <c:v>70.784182000000001</c:v>
                </c:pt>
                <c:pt idx="2672">
                  <c:v>70.838386999999997</c:v>
                </c:pt>
                <c:pt idx="2673">
                  <c:v>70.892591999999993</c:v>
                </c:pt>
                <c:pt idx="2674">
                  <c:v>70.946759999999998</c:v>
                </c:pt>
                <c:pt idx="2675">
                  <c:v>71.000964999999994</c:v>
                </c:pt>
                <c:pt idx="2676">
                  <c:v>71.055170000000004</c:v>
                </c:pt>
                <c:pt idx="2677">
                  <c:v>71.109375</c:v>
                </c:pt>
                <c:pt idx="2678">
                  <c:v>71.163579999999996</c:v>
                </c:pt>
                <c:pt idx="2679">
                  <c:v>71.217785000000006</c:v>
                </c:pt>
                <c:pt idx="2680">
                  <c:v>71.271990000000002</c:v>
                </c:pt>
                <c:pt idx="2681">
                  <c:v>71.326158000000007</c:v>
                </c:pt>
                <c:pt idx="2682">
                  <c:v>71.380363000000003</c:v>
                </c:pt>
                <c:pt idx="2683">
                  <c:v>71.434567999999999</c:v>
                </c:pt>
                <c:pt idx="2684">
                  <c:v>71.488772999999995</c:v>
                </c:pt>
                <c:pt idx="2685">
                  <c:v>71.542978000000005</c:v>
                </c:pt>
                <c:pt idx="2686">
                  <c:v>71.597183000000001</c:v>
                </c:pt>
                <c:pt idx="2687">
                  <c:v>71.651351000000005</c:v>
                </c:pt>
                <c:pt idx="2688">
                  <c:v>71.705556000000001</c:v>
                </c:pt>
                <c:pt idx="2689">
                  <c:v>71.759760999999997</c:v>
                </c:pt>
                <c:pt idx="2690">
                  <c:v>71.813965999999994</c:v>
                </c:pt>
                <c:pt idx="2691">
                  <c:v>71.868171000000004</c:v>
                </c:pt>
                <c:pt idx="2692">
                  <c:v>71.922376</c:v>
                </c:pt>
                <c:pt idx="2693">
                  <c:v>71.976580999999996</c:v>
                </c:pt>
                <c:pt idx="2694">
                  <c:v>72.030749</c:v>
                </c:pt>
                <c:pt idx="2695">
                  <c:v>72.084953999999996</c:v>
                </c:pt>
                <c:pt idx="2696">
                  <c:v>72.139159000000006</c:v>
                </c:pt>
                <c:pt idx="2697">
                  <c:v>72.193364000000003</c:v>
                </c:pt>
                <c:pt idx="2698">
                  <c:v>72.247568999999999</c:v>
                </c:pt>
                <c:pt idx="2699">
                  <c:v>72.301773999999995</c:v>
                </c:pt>
                <c:pt idx="2700">
                  <c:v>72.355941999999999</c:v>
                </c:pt>
                <c:pt idx="2701">
                  <c:v>72.410146999999995</c:v>
                </c:pt>
                <c:pt idx="2702">
                  <c:v>72.464352000000005</c:v>
                </c:pt>
                <c:pt idx="2703">
                  <c:v>72.518557000000001</c:v>
                </c:pt>
                <c:pt idx="2704">
                  <c:v>72.572761999999997</c:v>
                </c:pt>
                <c:pt idx="2705">
                  <c:v>72.626966999999993</c:v>
                </c:pt>
                <c:pt idx="2706">
                  <c:v>72.681134999999998</c:v>
                </c:pt>
                <c:pt idx="2707">
                  <c:v>72.735339999999994</c:v>
                </c:pt>
                <c:pt idx="2708">
                  <c:v>72.789545000000004</c:v>
                </c:pt>
                <c:pt idx="2709">
                  <c:v>72.84375</c:v>
                </c:pt>
                <c:pt idx="2710">
                  <c:v>72.897954999999996</c:v>
                </c:pt>
                <c:pt idx="2711">
                  <c:v>72.952160000000006</c:v>
                </c:pt>
                <c:pt idx="2712">
                  <c:v>73.006365000000002</c:v>
                </c:pt>
                <c:pt idx="2713">
                  <c:v>73.060533000000007</c:v>
                </c:pt>
                <c:pt idx="2714">
                  <c:v>73.114738000000003</c:v>
                </c:pt>
                <c:pt idx="2715">
                  <c:v>73.168942999999999</c:v>
                </c:pt>
                <c:pt idx="2716">
                  <c:v>73.223147999999995</c:v>
                </c:pt>
                <c:pt idx="2717">
                  <c:v>73.277353000000005</c:v>
                </c:pt>
                <c:pt idx="2718">
                  <c:v>73.331558000000001</c:v>
                </c:pt>
                <c:pt idx="2719">
                  <c:v>73.385726000000005</c:v>
                </c:pt>
                <c:pt idx="2720">
                  <c:v>73.439931000000001</c:v>
                </c:pt>
                <c:pt idx="2721">
                  <c:v>73.494135999999997</c:v>
                </c:pt>
                <c:pt idx="2722">
                  <c:v>73.548340999999994</c:v>
                </c:pt>
                <c:pt idx="2723">
                  <c:v>73.602546000000004</c:v>
                </c:pt>
                <c:pt idx="2724">
                  <c:v>73.656751</c:v>
                </c:pt>
                <c:pt idx="2725">
                  <c:v>73.710955999999996</c:v>
                </c:pt>
                <c:pt idx="2726">
                  <c:v>73.765124</c:v>
                </c:pt>
                <c:pt idx="2727">
                  <c:v>73.819328999999996</c:v>
                </c:pt>
                <c:pt idx="2728">
                  <c:v>73.873534000000006</c:v>
                </c:pt>
                <c:pt idx="2729">
                  <c:v>73.927739000000003</c:v>
                </c:pt>
                <c:pt idx="2730">
                  <c:v>73.981943999999999</c:v>
                </c:pt>
              </c:numCache>
            </c:numRef>
          </c:xVal>
          <c:yVal>
            <c:numRef>
              <c:f>Sheet1!$C$2:$C$2732</c:f>
              <c:numCache>
                <c:formatCode>General</c:formatCode>
                <c:ptCount val="2731"/>
                <c:pt idx="0">
                  <c:v>-82.302452000000002</c:v>
                </c:pt>
                <c:pt idx="1">
                  <c:v>-82.326995999999994</c:v>
                </c:pt>
                <c:pt idx="2">
                  <c:v>-82.407073999999994</c:v>
                </c:pt>
                <c:pt idx="3">
                  <c:v>-82.456833000000003</c:v>
                </c:pt>
                <c:pt idx="4">
                  <c:v>-82.426452999999995</c:v>
                </c:pt>
                <c:pt idx="5">
                  <c:v>-82.466460999999995</c:v>
                </c:pt>
                <c:pt idx="6">
                  <c:v>-82.462440000000001</c:v>
                </c:pt>
                <c:pt idx="7">
                  <c:v>-82.444496000000001</c:v>
                </c:pt>
                <c:pt idx="8">
                  <c:v>-82.467911000000001</c:v>
                </c:pt>
                <c:pt idx="9">
                  <c:v>-82.416533999999999</c:v>
                </c:pt>
                <c:pt idx="10">
                  <c:v>-82.517173999999997</c:v>
                </c:pt>
                <c:pt idx="11">
                  <c:v>-82.476462999999995</c:v>
                </c:pt>
                <c:pt idx="12">
                  <c:v>-82.313896</c:v>
                </c:pt>
                <c:pt idx="13">
                  <c:v>-82.278862000000004</c:v>
                </c:pt>
                <c:pt idx="14">
                  <c:v>-82.243163999999993</c:v>
                </c:pt>
                <c:pt idx="15">
                  <c:v>-82.211905999999999</c:v>
                </c:pt>
                <c:pt idx="16">
                  <c:v>-82.387389999999996</c:v>
                </c:pt>
                <c:pt idx="17">
                  <c:v>-82.087608000000003</c:v>
                </c:pt>
                <c:pt idx="18">
                  <c:v>-81.952286000000001</c:v>
                </c:pt>
                <c:pt idx="19">
                  <c:v>-82.051865000000006</c:v>
                </c:pt>
                <c:pt idx="20">
                  <c:v>-81.816970999999995</c:v>
                </c:pt>
                <c:pt idx="21">
                  <c:v>-81.651893999999999</c:v>
                </c:pt>
                <c:pt idx="22">
                  <c:v>-81.690453000000005</c:v>
                </c:pt>
                <c:pt idx="23">
                  <c:v>-81.574150000000003</c:v>
                </c:pt>
                <c:pt idx="24">
                  <c:v>-81.661193999999995</c:v>
                </c:pt>
                <c:pt idx="25">
                  <c:v>-81.372162000000003</c:v>
                </c:pt>
                <c:pt idx="26">
                  <c:v>-81.088638000000003</c:v>
                </c:pt>
                <c:pt idx="27">
                  <c:v>-81.048798000000005</c:v>
                </c:pt>
                <c:pt idx="28">
                  <c:v>-81.063727999999998</c:v>
                </c:pt>
                <c:pt idx="29">
                  <c:v>-80.889296999999999</c:v>
                </c:pt>
                <c:pt idx="30">
                  <c:v>-80.889053000000004</c:v>
                </c:pt>
                <c:pt idx="31">
                  <c:v>-80.921882999999994</c:v>
                </c:pt>
                <c:pt idx="32">
                  <c:v>-80.671020999999996</c:v>
                </c:pt>
                <c:pt idx="33">
                  <c:v>-80.442520000000002</c:v>
                </c:pt>
                <c:pt idx="34">
                  <c:v>-80.239822000000004</c:v>
                </c:pt>
                <c:pt idx="35">
                  <c:v>-80.417586999999997</c:v>
                </c:pt>
                <c:pt idx="36">
                  <c:v>-80.561583999999996</c:v>
                </c:pt>
                <c:pt idx="37">
                  <c:v>-80.245720000000006</c:v>
                </c:pt>
                <c:pt idx="38">
                  <c:v>-80.011680999999996</c:v>
                </c:pt>
                <c:pt idx="39">
                  <c:v>-80.254677000000001</c:v>
                </c:pt>
                <c:pt idx="40">
                  <c:v>-80.162689</c:v>
                </c:pt>
                <c:pt idx="41">
                  <c:v>-79.964859000000004</c:v>
                </c:pt>
                <c:pt idx="42">
                  <c:v>-79.918471999999994</c:v>
                </c:pt>
                <c:pt idx="43">
                  <c:v>-79.802115999999998</c:v>
                </c:pt>
                <c:pt idx="44">
                  <c:v>-79.832176000000004</c:v>
                </c:pt>
                <c:pt idx="45">
                  <c:v>-80.019126999999997</c:v>
                </c:pt>
                <c:pt idx="46">
                  <c:v>-79.826224999999994</c:v>
                </c:pt>
                <c:pt idx="47">
                  <c:v>-79.705237999999994</c:v>
                </c:pt>
                <c:pt idx="48">
                  <c:v>-79.478606999999997</c:v>
                </c:pt>
                <c:pt idx="49">
                  <c:v>-79.472297999999995</c:v>
                </c:pt>
                <c:pt idx="50">
                  <c:v>-79.413764999999998</c:v>
                </c:pt>
                <c:pt idx="51">
                  <c:v>-79.388701999999995</c:v>
                </c:pt>
                <c:pt idx="52">
                  <c:v>-79.162566999999996</c:v>
                </c:pt>
                <c:pt idx="53">
                  <c:v>-79.467262000000005</c:v>
                </c:pt>
                <c:pt idx="54">
                  <c:v>-79.094420999999997</c:v>
                </c:pt>
                <c:pt idx="55">
                  <c:v>-79.122596999999999</c:v>
                </c:pt>
                <c:pt idx="56">
                  <c:v>-78.991791000000006</c:v>
                </c:pt>
                <c:pt idx="57">
                  <c:v>-79.159790000000001</c:v>
                </c:pt>
                <c:pt idx="58">
                  <c:v>-79.127655000000004</c:v>
                </c:pt>
                <c:pt idx="59">
                  <c:v>-79.375900000000001</c:v>
                </c:pt>
                <c:pt idx="60">
                  <c:v>-78.973038000000003</c:v>
                </c:pt>
                <c:pt idx="61">
                  <c:v>-78.995834000000002</c:v>
                </c:pt>
                <c:pt idx="62">
                  <c:v>-79.196692999999996</c:v>
                </c:pt>
                <c:pt idx="63">
                  <c:v>-79.113495</c:v>
                </c:pt>
                <c:pt idx="64">
                  <c:v>-79.055283000000003</c:v>
                </c:pt>
                <c:pt idx="65">
                  <c:v>-79.078345999999996</c:v>
                </c:pt>
                <c:pt idx="66">
                  <c:v>-79.105553</c:v>
                </c:pt>
                <c:pt idx="67">
                  <c:v>-79.080498000000006</c:v>
                </c:pt>
                <c:pt idx="68">
                  <c:v>-78.828384</c:v>
                </c:pt>
                <c:pt idx="69">
                  <c:v>-78.826813000000001</c:v>
                </c:pt>
                <c:pt idx="70">
                  <c:v>-78.765152</c:v>
                </c:pt>
                <c:pt idx="71">
                  <c:v>-78.708220999999995</c:v>
                </c:pt>
                <c:pt idx="72">
                  <c:v>-78.670685000000006</c:v>
                </c:pt>
                <c:pt idx="73">
                  <c:v>-78.698868000000004</c:v>
                </c:pt>
                <c:pt idx="74">
                  <c:v>-78.597694000000004</c:v>
                </c:pt>
                <c:pt idx="75">
                  <c:v>-78.491837000000004</c:v>
                </c:pt>
                <c:pt idx="76">
                  <c:v>-78.319907999999998</c:v>
                </c:pt>
                <c:pt idx="77">
                  <c:v>-78.407707000000002</c:v>
                </c:pt>
                <c:pt idx="78">
                  <c:v>-78.617760000000004</c:v>
                </c:pt>
                <c:pt idx="79">
                  <c:v>-78.517394999999993</c:v>
                </c:pt>
                <c:pt idx="80">
                  <c:v>-78.226119999999995</c:v>
                </c:pt>
                <c:pt idx="81">
                  <c:v>-78.377396000000005</c:v>
                </c:pt>
                <c:pt idx="82">
                  <c:v>-78.308884000000006</c:v>
                </c:pt>
                <c:pt idx="83">
                  <c:v>-78.382080000000002</c:v>
                </c:pt>
                <c:pt idx="84">
                  <c:v>-78.055488999999994</c:v>
                </c:pt>
                <c:pt idx="85">
                  <c:v>-78.312256000000005</c:v>
                </c:pt>
                <c:pt idx="86">
                  <c:v>-78.228393999999994</c:v>
                </c:pt>
                <c:pt idx="87">
                  <c:v>-78.370102000000003</c:v>
                </c:pt>
                <c:pt idx="88">
                  <c:v>-78.055695</c:v>
                </c:pt>
                <c:pt idx="89">
                  <c:v>-77.726562999999999</c:v>
                </c:pt>
                <c:pt idx="90">
                  <c:v>-77.546379000000002</c:v>
                </c:pt>
                <c:pt idx="91">
                  <c:v>-77.644965999999997</c:v>
                </c:pt>
                <c:pt idx="92">
                  <c:v>-77.577477000000002</c:v>
                </c:pt>
                <c:pt idx="93">
                  <c:v>-77.317374999999998</c:v>
                </c:pt>
                <c:pt idx="94">
                  <c:v>-77.256180000000001</c:v>
                </c:pt>
                <c:pt idx="95">
                  <c:v>-77.292693999999997</c:v>
                </c:pt>
                <c:pt idx="96">
                  <c:v>-76.744811999999996</c:v>
                </c:pt>
                <c:pt idx="97">
                  <c:v>-76.728988999999999</c:v>
                </c:pt>
                <c:pt idx="98">
                  <c:v>-76.995070999999996</c:v>
                </c:pt>
                <c:pt idx="99">
                  <c:v>-76.952231999999995</c:v>
                </c:pt>
                <c:pt idx="100">
                  <c:v>-76.833152999999996</c:v>
                </c:pt>
                <c:pt idx="101">
                  <c:v>-76.957015999999996</c:v>
                </c:pt>
                <c:pt idx="102">
                  <c:v>-76.625961000000004</c:v>
                </c:pt>
                <c:pt idx="103">
                  <c:v>-76.664146000000002</c:v>
                </c:pt>
                <c:pt idx="104">
                  <c:v>-76.722328000000005</c:v>
                </c:pt>
                <c:pt idx="105">
                  <c:v>-76.487930000000006</c:v>
                </c:pt>
                <c:pt idx="106">
                  <c:v>-76.719459999999998</c:v>
                </c:pt>
                <c:pt idx="107">
                  <c:v>-76.812019000000006</c:v>
                </c:pt>
                <c:pt idx="108">
                  <c:v>-76.607117000000002</c:v>
                </c:pt>
                <c:pt idx="109">
                  <c:v>-76.760017000000005</c:v>
                </c:pt>
                <c:pt idx="110">
                  <c:v>-76.235930999999994</c:v>
                </c:pt>
                <c:pt idx="111">
                  <c:v>-76.113112999999998</c:v>
                </c:pt>
                <c:pt idx="112">
                  <c:v>-76.430312999999998</c:v>
                </c:pt>
                <c:pt idx="113">
                  <c:v>-76.405579000000003</c:v>
                </c:pt>
                <c:pt idx="114">
                  <c:v>-76.241646000000003</c:v>
                </c:pt>
                <c:pt idx="115">
                  <c:v>-76.309036000000006</c:v>
                </c:pt>
                <c:pt idx="116">
                  <c:v>-76.453804000000005</c:v>
                </c:pt>
                <c:pt idx="117">
                  <c:v>-76.222267000000002</c:v>
                </c:pt>
                <c:pt idx="118">
                  <c:v>-76.053955000000002</c:v>
                </c:pt>
                <c:pt idx="119">
                  <c:v>-76.031525000000002</c:v>
                </c:pt>
                <c:pt idx="120">
                  <c:v>-76.450423999999998</c:v>
                </c:pt>
                <c:pt idx="121">
                  <c:v>-76.705521000000005</c:v>
                </c:pt>
                <c:pt idx="122">
                  <c:v>-76.436317000000003</c:v>
                </c:pt>
                <c:pt idx="123">
                  <c:v>-76.337585000000004</c:v>
                </c:pt>
                <c:pt idx="124">
                  <c:v>-76.552147000000005</c:v>
                </c:pt>
                <c:pt idx="125">
                  <c:v>-76.708716999999993</c:v>
                </c:pt>
                <c:pt idx="126">
                  <c:v>-76.672561999999999</c:v>
                </c:pt>
                <c:pt idx="127">
                  <c:v>-76.534180000000006</c:v>
                </c:pt>
                <c:pt idx="128">
                  <c:v>-76.841628999999998</c:v>
                </c:pt>
                <c:pt idx="129">
                  <c:v>-76.847663999999995</c:v>
                </c:pt>
                <c:pt idx="130">
                  <c:v>-76.971221999999997</c:v>
                </c:pt>
                <c:pt idx="131">
                  <c:v>-76.790306000000001</c:v>
                </c:pt>
                <c:pt idx="132">
                  <c:v>-76.654221000000007</c:v>
                </c:pt>
                <c:pt idx="133">
                  <c:v>-76.547134</c:v>
                </c:pt>
                <c:pt idx="134">
                  <c:v>-76.725677000000005</c:v>
                </c:pt>
                <c:pt idx="135">
                  <c:v>-76.677970999999999</c:v>
                </c:pt>
                <c:pt idx="136">
                  <c:v>-76.536574999999999</c:v>
                </c:pt>
                <c:pt idx="137">
                  <c:v>-76.454712000000001</c:v>
                </c:pt>
                <c:pt idx="138">
                  <c:v>-76.511002000000005</c:v>
                </c:pt>
                <c:pt idx="139">
                  <c:v>-76.308166999999997</c:v>
                </c:pt>
                <c:pt idx="140">
                  <c:v>-76.543114000000003</c:v>
                </c:pt>
                <c:pt idx="141">
                  <c:v>-76.565398999999999</c:v>
                </c:pt>
                <c:pt idx="142">
                  <c:v>-76.592819000000006</c:v>
                </c:pt>
                <c:pt idx="143">
                  <c:v>-76.555931000000001</c:v>
                </c:pt>
                <c:pt idx="144">
                  <c:v>-76.663452000000007</c:v>
                </c:pt>
                <c:pt idx="145">
                  <c:v>-76.703896</c:v>
                </c:pt>
                <c:pt idx="146">
                  <c:v>-76.587569999999999</c:v>
                </c:pt>
                <c:pt idx="147">
                  <c:v>-76.603859</c:v>
                </c:pt>
                <c:pt idx="148">
                  <c:v>-76.871284000000003</c:v>
                </c:pt>
                <c:pt idx="149">
                  <c:v>-76.918068000000005</c:v>
                </c:pt>
                <c:pt idx="150">
                  <c:v>-76.813430999999994</c:v>
                </c:pt>
                <c:pt idx="151">
                  <c:v>-76.685485999999997</c:v>
                </c:pt>
                <c:pt idx="152">
                  <c:v>-76.510077999999993</c:v>
                </c:pt>
                <c:pt idx="153">
                  <c:v>-76.397705000000002</c:v>
                </c:pt>
                <c:pt idx="154">
                  <c:v>-76.773162999999997</c:v>
                </c:pt>
                <c:pt idx="155">
                  <c:v>-76.591247999999993</c:v>
                </c:pt>
                <c:pt idx="156">
                  <c:v>-76.471969999999999</c:v>
                </c:pt>
                <c:pt idx="157">
                  <c:v>-76.447495000000004</c:v>
                </c:pt>
                <c:pt idx="158">
                  <c:v>-76.475387999999995</c:v>
                </c:pt>
                <c:pt idx="159">
                  <c:v>-76.317368000000002</c:v>
                </c:pt>
                <c:pt idx="160">
                  <c:v>-76.390625</c:v>
                </c:pt>
                <c:pt idx="161">
                  <c:v>-76.126830999999996</c:v>
                </c:pt>
                <c:pt idx="162">
                  <c:v>-76.541129999999995</c:v>
                </c:pt>
                <c:pt idx="163">
                  <c:v>-76.776825000000002</c:v>
                </c:pt>
                <c:pt idx="164">
                  <c:v>-76.381118999999998</c:v>
                </c:pt>
                <c:pt idx="165">
                  <c:v>-76.252067999999994</c:v>
                </c:pt>
                <c:pt idx="166">
                  <c:v>-76.616805999999997</c:v>
                </c:pt>
                <c:pt idx="167">
                  <c:v>-76.387596000000002</c:v>
                </c:pt>
                <c:pt idx="168">
                  <c:v>-76.588791000000001</c:v>
                </c:pt>
                <c:pt idx="169">
                  <c:v>-76.354279000000005</c:v>
                </c:pt>
                <c:pt idx="170">
                  <c:v>-76.668175000000005</c:v>
                </c:pt>
                <c:pt idx="171">
                  <c:v>-76.790137999999999</c:v>
                </c:pt>
                <c:pt idx="172">
                  <c:v>-77.036972000000006</c:v>
                </c:pt>
                <c:pt idx="173">
                  <c:v>-76.490600999999998</c:v>
                </c:pt>
                <c:pt idx="174">
                  <c:v>-76.297920000000005</c:v>
                </c:pt>
                <c:pt idx="175">
                  <c:v>-76.373337000000006</c:v>
                </c:pt>
                <c:pt idx="176">
                  <c:v>-76.432556000000005</c:v>
                </c:pt>
                <c:pt idx="177">
                  <c:v>-76.616196000000002</c:v>
                </c:pt>
                <c:pt idx="178">
                  <c:v>-76.459052999999997</c:v>
                </c:pt>
                <c:pt idx="179">
                  <c:v>-76.451781999999994</c:v>
                </c:pt>
                <c:pt idx="180">
                  <c:v>-76.483131</c:v>
                </c:pt>
                <c:pt idx="181">
                  <c:v>-76.016509999999997</c:v>
                </c:pt>
                <c:pt idx="182">
                  <c:v>-76.261902000000006</c:v>
                </c:pt>
                <c:pt idx="183">
                  <c:v>-76.606598000000005</c:v>
                </c:pt>
                <c:pt idx="184">
                  <c:v>-76.610641000000001</c:v>
                </c:pt>
                <c:pt idx="185">
                  <c:v>-76.600005999999993</c:v>
                </c:pt>
                <c:pt idx="186">
                  <c:v>-76.725577999999999</c:v>
                </c:pt>
                <c:pt idx="187">
                  <c:v>-76.488510000000005</c:v>
                </c:pt>
                <c:pt idx="188">
                  <c:v>-76.767493999999999</c:v>
                </c:pt>
                <c:pt idx="189">
                  <c:v>-76.768341000000007</c:v>
                </c:pt>
                <c:pt idx="190">
                  <c:v>-76.670012999999997</c:v>
                </c:pt>
                <c:pt idx="191">
                  <c:v>-77.151488999999998</c:v>
                </c:pt>
                <c:pt idx="192">
                  <c:v>-77.251914999999997</c:v>
                </c:pt>
                <c:pt idx="193">
                  <c:v>-77.030227999999994</c:v>
                </c:pt>
                <c:pt idx="194">
                  <c:v>-77.205009000000004</c:v>
                </c:pt>
                <c:pt idx="195">
                  <c:v>-76.891304000000005</c:v>
                </c:pt>
                <c:pt idx="196">
                  <c:v>-76.952163999999996</c:v>
                </c:pt>
                <c:pt idx="197">
                  <c:v>-77.506332</c:v>
                </c:pt>
                <c:pt idx="198">
                  <c:v>-77.328827000000004</c:v>
                </c:pt>
                <c:pt idx="199">
                  <c:v>-77.335762000000003</c:v>
                </c:pt>
                <c:pt idx="200">
                  <c:v>-77.390372999999997</c:v>
                </c:pt>
                <c:pt idx="201">
                  <c:v>-77.601860000000002</c:v>
                </c:pt>
                <c:pt idx="202">
                  <c:v>-77.442504999999997</c:v>
                </c:pt>
                <c:pt idx="203">
                  <c:v>-77.492553999999998</c:v>
                </c:pt>
                <c:pt idx="204">
                  <c:v>-77.606292999999994</c:v>
                </c:pt>
                <c:pt idx="205">
                  <c:v>-78.022766000000004</c:v>
                </c:pt>
                <c:pt idx="206">
                  <c:v>-78.130904999999998</c:v>
                </c:pt>
                <c:pt idx="207">
                  <c:v>-77.958641</c:v>
                </c:pt>
                <c:pt idx="208">
                  <c:v>-77.926970999999995</c:v>
                </c:pt>
                <c:pt idx="209">
                  <c:v>-78.207970000000003</c:v>
                </c:pt>
                <c:pt idx="210">
                  <c:v>-78.294937000000004</c:v>
                </c:pt>
                <c:pt idx="211">
                  <c:v>-78.285445999999993</c:v>
                </c:pt>
                <c:pt idx="212">
                  <c:v>-78.264931000000004</c:v>
                </c:pt>
                <c:pt idx="213">
                  <c:v>-78.503928999999999</c:v>
                </c:pt>
                <c:pt idx="214">
                  <c:v>-78.740348999999995</c:v>
                </c:pt>
                <c:pt idx="215">
                  <c:v>-78.623733999999999</c:v>
                </c:pt>
                <c:pt idx="216">
                  <c:v>-78.449928</c:v>
                </c:pt>
                <c:pt idx="217">
                  <c:v>-78.419510000000002</c:v>
                </c:pt>
                <c:pt idx="218">
                  <c:v>-78.449157999999997</c:v>
                </c:pt>
                <c:pt idx="219">
                  <c:v>-78.757935000000003</c:v>
                </c:pt>
                <c:pt idx="220">
                  <c:v>-78.746887000000001</c:v>
                </c:pt>
                <c:pt idx="221">
                  <c:v>-78.528603000000004</c:v>
                </c:pt>
                <c:pt idx="222">
                  <c:v>-78.642998000000006</c:v>
                </c:pt>
                <c:pt idx="223">
                  <c:v>-78.567497000000003</c:v>
                </c:pt>
                <c:pt idx="224">
                  <c:v>-78.358397999999994</c:v>
                </c:pt>
                <c:pt idx="225">
                  <c:v>-78.873474000000002</c:v>
                </c:pt>
                <c:pt idx="226">
                  <c:v>-78.785736</c:v>
                </c:pt>
                <c:pt idx="227">
                  <c:v>-78.693747999999999</c:v>
                </c:pt>
                <c:pt idx="228">
                  <c:v>-78.675156000000001</c:v>
                </c:pt>
                <c:pt idx="229">
                  <c:v>-78.767509000000004</c:v>
                </c:pt>
                <c:pt idx="230">
                  <c:v>-78.807777000000002</c:v>
                </c:pt>
                <c:pt idx="231">
                  <c:v>-78.804114999999996</c:v>
                </c:pt>
                <c:pt idx="232">
                  <c:v>-78.752487000000002</c:v>
                </c:pt>
                <c:pt idx="233">
                  <c:v>-78.857071000000005</c:v>
                </c:pt>
                <c:pt idx="234">
                  <c:v>-79.013480999999999</c:v>
                </c:pt>
                <c:pt idx="235">
                  <c:v>-78.950301999999994</c:v>
                </c:pt>
                <c:pt idx="236">
                  <c:v>-78.840621999999996</c:v>
                </c:pt>
                <c:pt idx="237">
                  <c:v>-78.856917999999993</c:v>
                </c:pt>
                <c:pt idx="238">
                  <c:v>-78.755959000000004</c:v>
                </c:pt>
                <c:pt idx="239">
                  <c:v>-79.039756999999994</c:v>
                </c:pt>
                <c:pt idx="240">
                  <c:v>-79.007896000000002</c:v>
                </c:pt>
                <c:pt idx="241">
                  <c:v>-78.954926</c:v>
                </c:pt>
                <c:pt idx="242">
                  <c:v>-78.968474999999998</c:v>
                </c:pt>
                <c:pt idx="243">
                  <c:v>-79.003349</c:v>
                </c:pt>
                <c:pt idx="244">
                  <c:v>-79.008910999999998</c:v>
                </c:pt>
                <c:pt idx="245">
                  <c:v>-78.999756000000005</c:v>
                </c:pt>
                <c:pt idx="246">
                  <c:v>-78.981444999999994</c:v>
                </c:pt>
                <c:pt idx="247">
                  <c:v>-79.080330000000004</c:v>
                </c:pt>
                <c:pt idx="248">
                  <c:v>-79.153030000000001</c:v>
                </c:pt>
                <c:pt idx="249">
                  <c:v>-79.041756000000007</c:v>
                </c:pt>
                <c:pt idx="250">
                  <c:v>-79.049789000000004</c:v>
                </c:pt>
                <c:pt idx="251">
                  <c:v>-79.116577000000007</c:v>
                </c:pt>
                <c:pt idx="252">
                  <c:v>-79.115143000000003</c:v>
                </c:pt>
                <c:pt idx="253">
                  <c:v>-79.115241999999995</c:v>
                </c:pt>
                <c:pt idx="254">
                  <c:v>-79.142403000000002</c:v>
                </c:pt>
                <c:pt idx="255">
                  <c:v>-79.162719999999993</c:v>
                </c:pt>
                <c:pt idx="256">
                  <c:v>-79.146468999999996</c:v>
                </c:pt>
                <c:pt idx="257">
                  <c:v>-79.149322999999995</c:v>
                </c:pt>
                <c:pt idx="258">
                  <c:v>-79.183852999999999</c:v>
                </c:pt>
                <c:pt idx="259">
                  <c:v>-79.211371999999997</c:v>
                </c:pt>
                <c:pt idx="260">
                  <c:v>-79.190467999999996</c:v>
                </c:pt>
                <c:pt idx="261">
                  <c:v>-79.218620000000001</c:v>
                </c:pt>
                <c:pt idx="262">
                  <c:v>-79.132202000000007</c:v>
                </c:pt>
                <c:pt idx="263">
                  <c:v>-79.131850999999997</c:v>
                </c:pt>
                <c:pt idx="264">
                  <c:v>-79.159430999999998</c:v>
                </c:pt>
                <c:pt idx="265">
                  <c:v>-79.151955000000001</c:v>
                </c:pt>
                <c:pt idx="266">
                  <c:v>-79.263869999999997</c:v>
                </c:pt>
                <c:pt idx="267">
                  <c:v>-79.076537999999999</c:v>
                </c:pt>
                <c:pt idx="268">
                  <c:v>-78.975150999999997</c:v>
                </c:pt>
                <c:pt idx="269">
                  <c:v>-79.067383000000007</c:v>
                </c:pt>
                <c:pt idx="270">
                  <c:v>-79.049933999999993</c:v>
                </c:pt>
                <c:pt idx="271">
                  <c:v>-79.040809999999993</c:v>
                </c:pt>
                <c:pt idx="272">
                  <c:v>-79.049521999999996</c:v>
                </c:pt>
                <c:pt idx="273">
                  <c:v>-78.900925000000001</c:v>
                </c:pt>
                <c:pt idx="274">
                  <c:v>-79.008849999999995</c:v>
                </c:pt>
                <c:pt idx="275">
                  <c:v>-79.022957000000005</c:v>
                </c:pt>
                <c:pt idx="276">
                  <c:v>-78.664871000000005</c:v>
                </c:pt>
                <c:pt idx="277">
                  <c:v>-78.712883000000005</c:v>
                </c:pt>
                <c:pt idx="278">
                  <c:v>-78.839507999999995</c:v>
                </c:pt>
                <c:pt idx="279">
                  <c:v>-78.787704000000005</c:v>
                </c:pt>
                <c:pt idx="280">
                  <c:v>-78.907036000000005</c:v>
                </c:pt>
                <c:pt idx="281">
                  <c:v>-78.617249000000001</c:v>
                </c:pt>
                <c:pt idx="282">
                  <c:v>-78.264526000000004</c:v>
                </c:pt>
                <c:pt idx="283">
                  <c:v>-78.499511999999996</c:v>
                </c:pt>
                <c:pt idx="284">
                  <c:v>-78.452231999999995</c:v>
                </c:pt>
                <c:pt idx="285">
                  <c:v>-78.363738999999995</c:v>
                </c:pt>
                <c:pt idx="286">
                  <c:v>-78.256500000000003</c:v>
                </c:pt>
                <c:pt idx="287">
                  <c:v>-78.245688999999999</c:v>
                </c:pt>
                <c:pt idx="288">
                  <c:v>-78.211783999999994</c:v>
                </c:pt>
                <c:pt idx="289">
                  <c:v>-78.058357000000001</c:v>
                </c:pt>
                <c:pt idx="290">
                  <c:v>-77.780761999999996</c:v>
                </c:pt>
                <c:pt idx="291">
                  <c:v>-77.806717000000006</c:v>
                </c:pt>
                <c:pt idx="292">
                  <c:v>-78.159041999999999</c:v>
                </c:pt>
                <c:pt idx="293">
                  <c:v>-78.046074000000004</c:v>
                </c:pt>
                <c:pt idx="294">
                  <c:v>-77.764076000000003</c:v>
                </c:pt>
                <c:pt idx="295">
                  <c:v>-77.792648</c:v>
                </c:pt>
                <c:pt idx="296">
                  <c:v>-77.754776000000007</c:v>
                </c:pt>
                <c:pt idx="297">
                  <c:v>-77.826385000000002</c:v>
                </c:pt>
                <c:pt idx="298">
                  <c:v>-77.783691000000005</c:v>
                </c:pt>
                <c:pt idx="299">
                  <c:v>-77.449257000000003</c:v>
                </c:pt>
                <c:pt idx="300">
                  <c:v>-77.536170999999996</c:v>
                </c:pt>
                <c:pt idx="301">
                  <c:v>-77.911689999999993</c:v>
                </c:pt>
                <c:pt idx="302">
                  <c:v>-77.824325999999999</c:v>
                </c:pt>
                <c:pt idx="303">
                  <c:v>-77.574798999999999</c:v>
                </c:pt>
                <c:pt idx="304">
                  <c:v>-77.307616999999993</c:v>
                </c:pt>
                <c:pt idx="305">
                  <c:v>-77.298912000000001</c:v>
                </c:pt>
                <c:pt idx="306">
                  <c:v>-77.356048999999999</c:v>
                </c:pt>
                <c:pt idx="307">
                  <c:v>-77.302132</c:v>
                </c:pt>
                <c:pt idx="308">
                  <c:v>-77.335762000000003</c:v>
                </c:pt>
                <c:pt idx="309">
                  <c:v>-77.640556000000004</c:v>
                </c:pt>
                <c:pt idx="310">
                  <c:v>-76.810271999999998</c:v>
                </c:pt>
                <c:pt idx="311">
                  <c:v>-76.999015999999997</c:v>
                </c:pt>
                <c:pt idx="312">
                  <c:v>-77.211371999999997</c:v>
                </c:pt>
                <c:pt idx="313">
                  <c:v>-77.223647999999997</c:v>
                </c:pt>
                <c:pt idx="314">
                  <c:v>-76.938400000000001</c:v>
                </c:pt>
                <c:pt idx="315">
                  <c:v>-77.124741</c:v>
                </c:pt>
                <c:pt idx="316">
                  <c:v>-76.899558999999996</c:v>
                </c:pt>
                <c:pt idx="317">
                  <c:v>-77.091660000000005</c:v>
                </c:pt>
                <c:pt idx="318">
                  <c:v>-76.949730000000002</c:v>
                </c:pt>
                <c:pt idx="319">
                  <c:v>-76.598540999999997</c:v>
                </c:pt>
                <c:pt idx="320">
                  <c:v>-76.833427</c:v>
                </c:pt>
                <c:pt idx="321">
                  <c:v>-77.002632000000006</c:v>
                </c:pt>
                <c:pt idx="322">
                  <c:v>-76.782432999999997</c:v>
                </c:pt>
                <c:pt idx="323">
                  <c:v>-76.699241999999998</c:v>
                </c:pt>
                <c:pt idx="324">
                  <c:v>-76.388930999999999</c:v>
                </c:pt>
                <c:pt idx="325">
                  <c:v>-76.261939999999996</c:v>
                </c:pt>
                <c:pt idx="326">
                  <c:v>-76.426483000000005</c:v>
                </c:pt>
                <c:pt idx="327">
                  <c:v>-76.304496999999998</c:v>
                </c:pt>
                <c:pt idx="328">
                  <c:v>-76.213181000000006</c:v>
                </c:pt>
                <c:pt idx="329">
                  <c:v>-76.008308</c:v>
                </c:pt>
                <c:pt idx="330">
                  <c:v>-76.144508000000002</c:v>
                </c:pt>
                <c:pt idx="331">
                  <c:v>-76.061629999999994</c:v>
                </c:pt>
                <c:pt idx="332">
                  <c:v>-75.835364999999996</c:v>
                </c:pt>
                <c:pt idx="333">
                  <c:v>-75.650245999999996</c:v>
                </c:pt>
                <c:pt idx="334">
                  <c:v>-76.049385000000001</c:v>
                </c:pt>
                <c:pt idx="335">
                  <c:v>-76.023712000000003</c:v>
                </c:pt>
                <c:pt idx="336">
                  <c:v>-75.859650000000002</c:v>
                </c:pt>
                <c:pt idx="337">
                  <c:v>-75.896347000000006</c:v>
                </c:pt>
                <c:pt idx="338">
                  <c:v>-75.558875999999998</c:v>
                </c:pt>
                <c:pt idx="339">
                  <c:v>-75.870163000000005</c:v>
                </c:pt>
                <c:pt idx="340">
                  <c:v>-75.841201999999996</c:v>
                </c:pt>
                <c:pt idx="341">
                  <c:v>-75.739318999999995</c:v>
                </c:pt>
                <c:pt idx="342">
                  <c:v>-75.645920000000004</c:v>
                </c:pt>
                <c:pt idx="343">
                  <c:v>-75.967017999999996</c:v>
                </c:pt>
                <c:pt idx="344">
                  <c:v>-75.756103999999993</c:v>
                </c:pt>
                <c:pt idx="345">
                  <c:v>-75.491898000000006</c:v>
                </c:pt>
                <c:pt idx="346">
                  <c:v>-75.372849000000002</c:v>
                </c:pt>
                <c:pt idx="347">
                  <c:v>-75.276488999999998</c:v>
                </c:pt>
                <c:pt idx="348">
                  <c:v>-75.287239</c:v>
                </c:pt>
                <c:pt idx="349">
                  <c:v>-75.309546999999995</c:v>
                </c:pt>
                <c:pt idx="350">
                  <c:v>-75.337722999999997</c:v>
                </c:pt>
                <c:pt idx="351">
                  <c:v>-75.452606000000003</c:v>
                </c:pt>
                <c:pt idx="352">
                  <c:v>-74.808220000000006</c:v>
                </c:pt>
                <c:pt idx="353">
                  <c:v>-74.710021999999995</c:v>
                </c:pt>
                <c:pt idx="354">
                  <c:v>-75.241614999999996</c:v>
                </c:pt>
                <c:pt idx="355">
                  <c:v>-75.380050999999995</c:v>
                </c:pt>
                <c:pt idx="356">
                  <c:v>-75.229797000000005</c:v>
                </c:pt>
                <c:pt idx="357">
                  <c:v>-75.172379000000006</c:v>
                </c:pt>
                <c:pt idx="358">
                  <c:v>-74.877228000000002</c:v>
                </c:pt>
                <c:pt idx="359">
                  <c:v>-75.414779999999993</c:v>
                </c:pt>
                <c:pt idx="360">
                  <c:v>-75.363792000000004</c:v>
                </c:pt>
                <c:pt idx="361">
                  <c:v>-74.796493999999996</c:v>
                </c:pt>
                <c:pt idx="362">
                  <c:v>-75.251746999999995</c:v>
                </c:pt>
                <c:pt idx="363">
                  <c:v>-75.527321000000001</c:v>
                </c:pt>
                <c:pt idx="364">
                  <c:v>-75.478927999999996</c:v>
                </c:pt>
                <c:pt idx="365">
                  <c:v>-75.547873999999993</c:v>
                </c:pt>
                <c:pt idx="366">
                  <c:v>-74.980041999999997</c:v>
                </c:pt>
                <c:pt idx="367">
                  <c:v>-74.699623000000003</c:v>
                </c:pt>
                <c:pt idx="368">
                  <c:v>-75.310974000000002</c:v>
                </c:pt>
                <c:pt idx="369">
                  <c:v>-75.264190999999997</c:v>
                </c:pt>
                <c:pt idx="370">
                  <c:v>-75.151511999999997</c:v>
                </c:pt>
                <c:pt idx="371">
                  <c:v>-75.112731999999994</c:v>
                </c:pt>
                <c:pt idx="372">
                  <c:v>-75.170058999999995</c:v>
                </c:pt>
                <c:pt idx="373">
                  <c:v>-75.193802000000005</c:v>
                </c:pt>
                <c:pt idx="374">
                  <c:v>-75.082977</c:v>
                </c:pt>
                <c:pt idx="375">
                  <c:v>-74.854743999999997</c:v>
                </c:pt>
                <c:pt idx="376">
                  <c:v>-75.146584000000004</c:v>
                </c:pt>
                <c:pt idx="377">
                  <c:v>-75.738883999999999</c:v>
                </c:pt>
                <c:pt idx="378">
                  <c:v>-75.586753999999999</c:v>
                </c:pt>
                <c:pt idx="379">
                  <c:v>-75.396193999999994</c:v>
                </c:pt>
                <c:pt idx="380">
                  <c:v>-75.459473000000003</c:v>
                </c:pt>
                <c:pt idx="381">
                  <c:v>-75.551284999999993</c:v>
                </c:pt>
                <c:pt idx="382">
                  <c:v>-75.812179999999998</c:v>
                </c:pt>
                <c:pt idx="383">
                  <c:v>-75.801910000000007</c:v>
                </c:pt>
                <c:pt idx="384">
                  <c:v>-75.668785</c:v>
                </c:pt>
                <c:pt idx="385">
                  <c:v>-75.875907999999995</c:v>
                </c:pt>
                <c:pt idx="386">
                  <c:v>-76.320198000000005</c:v>
                </c:pt>
                <c:pt idx="387">
                  <c:v>-76.141670000000005</c:v>
                </c:pt>
                <c:pt idx="388">
                  <c:v>-75.781188999999998</c:v>
                </c:pt>
                <c:pt idx="389">
                  <c:v>-75.766532999999995</c:v>
                </c:pt>
                <c:pt idx="390">
                  <c:v>-75.884048000000007</c:v>
                </c:pt>
                <c:pt idx="391">
                  <c:v>-75.995193</c:v>
                </c:pt>
                <c:pt idx="392">
                  <c:v>-75.872840999999994</c:v>
                </c:pt>
                <c:pt idx="393">
                  <c:v>-76.043091000000004</c:v>
                </c:pt>
                <c:pt idx="394">
                  <c:v>-76.107772999999995</c:v>
                </c:pt>
                <c:pt idx="395">
                  <c:v>-75.331931999999995</c:v>
                </c:pt>
                <c:pt idx="396">
                  <c:v>-75.920113000000001</c:v>
                </c:pt>
                <c:pt idx="397">
                  <c:v>-76.145415999999997</c:v>
                </c:pt>
                <c:pt idx="398">
                  <c:v>-75.985954000000007</c:v>
                </c:pt>
                <c:pt idx="399">
                  <c:v>-75.914871000000005</c:v>
                </c:pt>
                <c:pt idx="400">
                  <c:v>-75.908371000000002</c:v>
                </c:pt>
                <c:pt idx="401">
                  <c:v>-76.021866000000003</c:v>
                </c:pt>
                <c:pt idx="402">
                  <c:v>-76.141090000000005</c:v>
                </c:pt>
                <c:pt idx="403">
                  <c:v>-75.901505</c:v>
                </c:pt>
                <c:pt idx="404">
                  <c:v>-75.716292999999993</c:v>
                </c:pt>
                <c:pt idx="405">
                  <c:v>-76.214211000000006</c:v>
                </c:pt>
                <c:pt idx="406">
                  <c:v>-76.268707000000006</c:v>
                </c:pt>
                <c:pt idx="407">
                  <c:v>-75.96566</c:v>
                </c:pt>
                <c:pt idx="408">
                  <c:v>-75.918480000000002</c:v>
                </c:pt>
                <c:pt idx="409">
                  <c:v>-75.618651999999997</c:v>
                </c:pt>
                <c:pt idx="410">
                  <c:v>-75.816727</c:v>
                </c:pt>
                <c:pt idx="411">
                  <c:v>-76.073013000000003</c:v>
                </c:pt>
                <c:pt idx="412">
                  <c:v>-75.888137999999998</c:v>
                </c:pt>
                <c:pt idx="413">
                  <c:v>-75.849770000000007</c:v>
                </c:pt>
                <c:pt idx="414">
                  <c:v>-75.732642999999996</c:v>
                </c:pt>
                <c:pt idx="415">
                  <c:v>-75.778937999999997</c:v>
                </c:pt>
                <c:pt idx="416">
                  <c:v>-75.933052000000004</c:v>
                </c:pt>
                <c:pt idx="417">
                  <c:v>-75.651031000000003</c:v>
                </c:pt>
                <c:pt idx="418">
                  <c:v>-75.893546999999998</c:v>
                </c:pt>
                <c:pt idx="419">
                  <c:v>-76.276427999999996</c:v>
                </c:pt>
                <c:pt idx="420">
                  <c:v>-76.062172000000004</c:v>
                </c:pt>
                <c:pt idx="421">
                  <c:v>-76.048775000000006</c:v>
                </c:pt>
                <c:pt idx="422">
                  <c:v>-76.257262999999995</c:v>
                </c:pt>
                <c:pt idx="423">
                  <c:v>-75.895591999999994</c:v>
                </c:pt>
                <c:pt idx="424">
                  <c:v>-76.206153999999998</c:v>
                </c:pt>
                <c:pt idx="425">
                  <c:v>-76.216797</c:v>
                </c:pt>
                <c:pt idx="426">
                  <c:v>-76.269622999999996</c:v>
                </c:pt>
                <c:pt idx="427">
                  <c:v>-76.228797999999998</c:v>
                </c:pt>
                <c:pt idx="428">
                  <c:v>-76.643044000000003</c:v>
                </c:pt>
                <c:pt idx="429">
                  <c:v>-76.518135000000001</c:v>
                </c:pt>
                <c:pt idx="430">
                  <c:v>-76.311295000000001</c:v>
                </c:pt>
                <c:pt idx="431">
                  <c:v>-76.379577999999995</c:v>
                </c:pt>
                <c:pt idx="432">
                  <c:v>-76.333602999999997</c:v>
                </c:pt>
                <c:pt idx="433">
                  <c:v>-76.540999999999997</c:v>
                </c:pt>
                <c:pt idx="434">
                  <c:v>-76.563186999999999</c:v>
                </c:pt>
                <c:pt idx="435">
                  <c:v>-76.531516999999994</c:v>
                </c:pt>
                <c:pt idx="436">
                  <c:v>-76.708740000000006</c:v>
                </c:pt>
                <c:pt idx="437">
                  <c:v>-76.600639000000001</c:v>
                </c:pt>
                <c:pt idx="438">
                  <c:v>-76.530815000000004</c:v>
                </c:pt>
                <c:pt idx="439">
                  <c:v>-76.745720000000006</c:v>
                </c:pt>
                <c:pt idx="440">
                  <c:v>-76.765709000000001</c:v>
                </c:pt>
                <c:pt idx="441">
                  <c:v>-76.697761999999997</c:v>
                </c:pt>
                <c:pt idx="442">
                  <c:v>-76.722213999999994</c:v>
                </c:pt>
                <c:pt idx="443">
                  <c:v>-76.704903000000002</c:v>
                </c:pt>
                <c:pt idx="444">
                  <c:v>-76.724959999999996</c:v>
                </c:pt>
                <c:pt idx="445">
                  <c:v>-76.686363</c:v>
                </c:pt>
                <c:pt idx="446">
                  <c:v>-76.661368999999993</c:v>
                </c:pt>
                <c:pt idx="447">
                  <c:v>-76.614058999999997</c:v>
                </c:pt>
                <c:pt idx="448">
                  <c:v>-76.549972999999994</c:v>
                </c:pt>
                <c:pt idx="449">
                  <c:v>-76.509399000000002</c:v>
                </c:pt>
                <c:pt idx="450">
                  <c:v>-76.455223000000004</c:v>
                </c:pt>
                <c:pt idx="451">
                  <c:v>-76.463775999999996</c:v>
                </c:pt>
                <c:pt idx="452">
                  <c:v>-76.420608999999999</c:v>
                </c:pt>
                <c:pt idx="453">
                  <c:v>-76.207549999999998</c:v>
                </c:pt>
                <c:pt idx="454">
                  <c:v>-76.090125999999998</c:v>
                </c:pt>
                <c:pt idx="455">
                  <c:v>-76.081299000000001</c:v>
                </c:pt>
                <c:pt idx="456">
                  <c:v>-75.994247000000001</c:v>
                </c:pt>
                <c:pt idx="457">
                  <c:v>-75.802193000000003</c:v>
                </c:pt>
                <c:pt idx="458">
                  <c:v>-75.633232000000007</c:v>
                </c:pt>
                <c:pt idx="459">
                  <c:v>-75.652495999999999</c:v>
                </c:pt>
                <c:pt idx="460">
                  <c:v>-75.480514999999997</c:v>
                </c:pt>
                <c:pt idx="461">
                  <c:v>-75.241287</c:v>
                </c:pt>
                <c:pt idx="462">
                  <c:v>-74.942215000000004</c:v>
                </c:pt>
                <c:pt idx="463">
                  <c:v>-74.957024000000004</c:v>
                </c:pt>
                <c:pt idx="464">
                  <c:v>-74.890366</c:v>
                </c:pt>
                <c:pt idx="465">
                  <c:v>-74.746391000000003</c:v>
                </c:pt>
                <c:pt idx="466">
                  <c:v>-74.645202999999995</c:v>
                </c:pt>
                <c:pt idx="467">
                  <c:v>-74.354552999999996</c:v>
                </c:pt>
                <c:pt idx="468">
                  <c:v>-74.178946999999994</c:v>
                </c:pt>
                <c:pt idx="469">
                  <c:v>-74.355164000000002</c:v>
                </c:pt>
                <c:pt idx="470">
                  <c:v>-73.805435000000003</c:v>
                </c:pt>
                <c:pt idx="471">
                  <c:v>-73.324828999999994</c:v>
                </c:pt>
                <c:pt idx="472">
                  <c:v>-73.491821000000002</c:v>
                </c:pt>
                <c:pt idx="473">
                  <c:v>-73.565871999999999</c:v>
                </c:pt>
                <c:pt idx="474">
                  <c:v>-73.364745999999997</c:v>
                </c:pt>
                <c:pt idx="475">
                  <c:v>-72.943961999999999</c:v>
                </c:pt>
                <c:pt idx="476">
                  <c:v>-72.656829999999999</c:v>
                </c:pt>
                <c:pt idx="477">
                  <c:v>-72.377930000000006</c:v>
                </c:pt>
                <c:pt idx="478">
                  <c:v>-72.199341000000004</c:v>
                </c:pt>
                <c:pt idx="479">
                  <c:v>-72.057693</c:v>
                </c:pt>
                <c:pt idx="480">
                  <c:v>-72.567443999999995</c:v>
                </c:pt>
                <c:pt idx="481">
                  <c:v>-71.587790999999996</c:v>
                </c:pt>
                <c:pt idx="482">
                  <c:v>-71.365234000000001</c:v>
                </c:pt>
                <c:pt idx="483">
                  <c:v>-71.494185999999999</c:v>
                </c:pt>
                <c:pt idx="484">
                  <c:v>-71.371314999999996</c:v>
                </c:pt>
                <c:pt idx="485">
                  <c:v>-71.210410999999993</c:v>
                </c:pt>
                <c:pt idx="486">
                  <c:v>-71.405968000000001</c:v>
                </c:pt>
                <c:pt idx="487">
                  <c:v>-70.912909999999997</c:v>
                </c:pt>
                <c:pt idx="488">
                  <c:v>-70.871521000000001</c:v>
                </c:pt>
                <c:pt idx="489">
                  <c:v>-71.121948000000003</c:v>
                </c:pt>
                <c:pt idx="490">
                  <c:v>-70.519790999999998</c:v>
                </c:pt>
                <c:pt idx="491">
                  <c:v>-70.110625999999996</c:v>
                </c:pt>
                <c:pt idx="492">
                  <c:v>-70.026871</c:v>
                </c:pt>
                <c:pt idx="493">
                  <c:v>-69.902916000000005</c:v>
                </c:pt>
                <c:pt idx="494">
                  <c:v>-70.164237999999997</c:v>
                </c:pt>
                <c:pt idx="495">
                  <c:v>-69.929175999999998</c:v>
                </c:pt>
                <c:pt idx="496">
                  <c:v>-69.270675999999995</c:v>
                </c:pt>
                <c:pt idx="497">
                  <c:v>-69.190742</c:v>
                </c:pt>
                <c:pt idx="498">
                  <c:v>-69.060210999999995</c:v>
                </c:pt>
                <c:pt idx="499">
                  <c:v>-69.120682000000002</c:v>
                </c:pt>
                <c:pt idx="500">
                  <c:v>-68.523964000000007</c:v>
                </c:pt>
                <c:pt idx="501">
                  <c:v>-68.473534000000001</c:v>
                </c:pt>
                <c:pt idx="502">
                  <c:v>-68.383933999999996</c:v>
                </c:pt>
                <c:pt idx="503">
                  <c:v>-68.377205000000004</c:v>
                </c:pt>
                <c:pt idx="504">
                  <c:v>-67.994704999999996</c:v>
                </c:pt>
                <c:pt idx="505">
                  <c:v>-67.840096000000003</c:v>
                </c:pt>
                <c:pt idx="506">
                  <c:v>-67.863479999999996</c:v>
                </c:pt>
                <c:pt idx="507">
                  <c:v>-67.926788000000002</c:v>
                </c:pt>
                <c:pt idx="508">
                  <c:v>-67.736412000000001</c:v>
                </c:pt>
                <c:pt idx="509">
                  <c:v>-67.340194999999994</c:v>
                </c:pt>
                <c:pt idx="510">
                  <c:v>-67.317963000000006</c:v>
                </c:pt>
                <c:pt idx="511">
                  <c:v>-67.375525999999994</c:v>
                </c:pt>
                <c:pt idx="512">
                  <c:v>-67.359832999999995</c:v>
                </c:pt>
                <c:pt idx="513">
                  <c:v>-66.883797000000001</c:v>
                </c:pt>
                <c:pt idx="514">
                  <c:v>-66.441483000000005</c:v>
                </c:pt>
                <c:pt idx="515">
                  <c:v>-66.489234999999994</c:v>
                </c:pt>
                <c:pt idx="516">
                  <c:v>-66.352660999999998</c:v>
                </c:pt>
                <c:pt idx="517">
                  <c:v>-66.227065999999994</c:v>
                </c:pt>
                <c:pt idx="518">
                  <c:v>-65.975234999999998</c:v>
                </c:pt>
                <c:pt idx="519">
                  <c:v>-65.667586999999997</c:v>
                </c:pt>
                <c:pt idx="520">
                  <c:v>-65.545921000000007</c:v>
                </c:pt>
                <c:pt idx="521">
                  <c:v>-65.257216999999997</c:v>
                </c:pt>
                <c:pt idx="522">
                  <c:v>-65.110680000000002</c:v>
                </c:pt>
                <c:pt idx="523">
                  <c:v>-64.954329999999999</c:v>
                </c:pt>
                <c:pt idx="524">
                  <c:v>-64.897148000000001</c:v>
                </c:pt>
                <c:pt idx="525">
                  <c:v>-64.938911000000004</c:v>
                </c:pt>
                <c:pt idx="526">
                  <c:v>-64.866034999999997</c:v>
                </c:pt>
                <c:pt idx="527">
                  <c:v>-64.751343000000006</c:v>
                </c:pt>
                <c:pt idx="528">
                  <c:v>-64.670142999999996</c:v>
                </c:pt>
                <c:pt idx="529">
                  <c:v>-64.392532000000003</c:v>
                </c:pt>
                <c:pt idx="530">
                  <c:v>-64.228065000000001</c:v>
                </c:pt>
                <c:pt idx="531">
                  <c:v>-64.45993</c:v>
                </c:pt>
                <c:pt idx="532">
                  <c:v>-64.197716</c:v>
                </c:pt>
                <c:pt idx="533">
                  <c:v>-64.028571999999997</c:v>
                </c:pt>
                <c:pt idx="534">
                  <c:v>-63.960498999999999</c:v>
                </c:pt>
                <c:pt idx="535">
                  <c:v>-64.115379000000004</c:v>
                </c:pt>
                <c:pt idx="536">
                  <c:v>-63.861626000000001</c:v>
                </c:pt>
                <c:pt idx="537">
                  <c:v>-63.509208999999998</c:v>
                </c:pt>
                <c:pt idx="538">
                  <c:v>-63.050201000000001</c:v>
                </c:pt>
                <c:pt idx="539">
                  <c:v>-63.218544000000001</c:v>
                </c:pt>
                <c:pt idx="540">
                  <c:v>-63.120918000000003</c:v>
                </c:pt>
                <c:pt idx="541">
                  <c:v>-63.111279000000003</c:v>
                </c:pt>
                <c:pt idx="542">
                  <c:v>-62.940261999999997</c:v>
                </c:pt>
                <c:pt idx="543">
                  <c:v>-62.662692999999997</c:v>
                </c:pt>
                <c:pt idx="544">
                  <c:v>-62.756554000000001</c:v>
                </c:pt>
                <c:pt idx="545">
                  <c:v>-62.594067000000003</c:v>
                </c:pt>
                <c:pt idx="546">
                  <c:v>-62.447066999999997</c:v>
                </c:pt>
                <c:pt idx="547">
                  <c:v>-62.196815000000001</c:v>
                </c:pt>
                <c:pt idx="548">
                  <c:v>-62.449207000000001</c:v>
                </c:pt>
                <c:pt idx="549">
                  <c:v>-62.272117999999999</c:v>
                </c:pt>
                <c:pt idx="550">
                  <c:v>-62.103394000000002</c:v>
                </c:pt>
                <c:pt idx="551">
                  <c:v>-62.030762000000003</c:v>
                </c:pt>
                <c:pt idx="552">
                  <c:v>-61.959614000000002</c:v>
                </c:pt>
                <c:pt idx="553">
                  <c:v>-61.743416000000003</c:v>
                </c:pt>
                <c:pt idx="554">
                  <c:v>-61.980522000000001</c:v>
                </c:pt>
                <c:pt idx="555">
                  <c:v>-61.740214999999999</c:v>
                </c:pt>
                <c:pt idx="556">
                  <c:v>-61.251480000000001</c:v>
                </c:pt>
                <c:pt idx="557">
                  <c:v>-61.417941999999996</c:v>
                </c:pt>
                <c:pt idx="558">
                  <c:v>-61.352336999999999</c:v>
                </c:pt>
                <c:pt idx="559">
                  <c:v>-60.953086999999996</c:v>
                </c:pt>
                <c:pt idx="560">
                  <c:v>-60.896557000000001</c:v>
                </c:pt>
                <c:pt idx="561">
                  <c:v>-60.548209999999997</c:v>
                </c:pt>
                <c:pt idx="562">
                  <c:v>-60.33569</c:v>
                </c:pt>
                <c:pt idx="563">
                  <c:v>-60.210506000000002</c:v>
                </c:pt>
                <c:pt idx="564">
                  <c:v>-59.832709999999999</c:v>
                </c:pt>
                <c:pt idx="565">
                  <c:v>-60.057766000000001</c:v>
                </c:pt>
                <c:pt idx="566">
                  <c:v>-59.958354999999997</c:v>
                </c:pt>
                <c:pt idx="567">
                  <c:v>-59.705207999999999</c:v>
                </c:pt>
                <c:pt idx="568">
                  <c:v>-59.598503000000001</c:v>
                </c:pt>
                <c:pt idx="569">
                  <c:v>-59.562072999999998</c:v>
                </c:pt>
                <c:pt idx="570">
                  <c:v>-59.543380999999997</c:v>
                </c:pt>
                <c:pt idx="571">
                  <c:v>-59.649185000000003</c:v>
                </c:pt>
                <c:pt idx="572">
                  <c:v>-59.200786999999998</c:v>
                </c:pt>
                <c:pt idx="573">
                  <c:v>-59.217503000000001</c:v>
                </c:pt>
                <c:pt idx="574">
                  <c:v>-59.326717000000002</c:v>
                </c:pt>
                <c:pt idx="575">
                  <c:v>-59.224113000000003</c:v>
                </c:pt>
                <c:pt idx="576">
                  <c:v>-59.022132999999997</c:v>
                </c:pt>
                <c:pt idx="577">
                  <c:v>-58.768374999999999</c:v>
                </c:pt>
                <c:pt idx="578">
                  <c:v>-58.525261</c:v>
                </c:pt>
                <c:pt idx="579">
                  <c:v>-58.515689999999999</c:v>
                </c:pt>
                <c:pt idx="580">
                  <c:v>-58.607470999999997</c:v>
                </c:pt>
                <c:pt idx="581">
                  <c:v>-58.239032999999999</c:v>
                </c:pt>
                <c:pt idx="582">
                  <c:v>-58.094276000000001</c:v>
                </c:pt>
                <c:pt idx="583">
                  <c:v>-57.903111000000003</c:v>
                </c:pt>
                <c:pt idx="584">
                  <c:v>-57.856388000000003</c:v>
                </c:pt>
                <c:pt idx="585">
                  <c:v>-57.762557999999999</c:v>
                </c:pt>
                <c:pt idx="586">
                  <c:v>-57.559162000000001</c:v>
                </c:pt>
                <c:pt idx="587">
                  <c:v>-57.536076000000001</c:v>
                </c:pt>
                <c:pt idx="588">
                  <c:v>-57.631476999999997</c:v>
                </c:pt>
                <c:pt idx="589">
                  <c:v>-57.536994999999997</c:v>
                </c:pt>
                <c:pt idx="590">
                  <c:v>-57.336368999999998</c:v>
                </c:pt>
                <c:pt idx="591">
                  <c:v>-57.333443000000003</c:v>
                </c:pt>
                <c:pt idx="592">
                  <c:v>-57.367176000000001</c:v>
                </c:pt>
                <c:pt idx="593">
                  <c:v>-57.132126</c:v>
                </c:pt>
                <c:pt idx="594">
                  <c:v>-57.028198000000003</c:v>
                </c:pt>
                <c:pt idx="595">
                  <c:v>-56.977283</c:v>
                </c:pt>
                <c:pt idx="596">
                  <c:v>-57.129584999999999</c:v>
                </c:pt>
                <c:pt idx="597">
                  <c:v>-56.968349000000003</c:v>
                </c:pt>
                <c:pt idx="598">
                  <c:v>-56.979514999999999</c:v>
                </c:pt>
                <c:pt idx="599">
                  <c:v>-56.628352999999997</c:v>
                </c:pt>
                <c:pt idx="600">
                  <c:v>-56.551945000000003</c:v>
                </c:pt>
                <c:pt idx="601">
                  <c:v>-56.340248000000003</c:v>
                </c:pt>
                <c:pt idx="602">
                  <c:v>-56.146923000000001</c:v>
                </c:pt>
                <c:pt idx="603">
                  <c:v>-56.357821999999999</c:v>
                </c:pt>
                <c:pt idx="604">
                  <c:v>-56.071742999999998</c:v>
                </c:pt>
                <c:pt idx="605">
                  <c:v>-55.822403000000001</c:v>
                </c:pt>
                <c:pt idx="606">
                  <c:v>-55.864933000000001</c:v>
                </c:pt>
                <c:pt idx="607">
                  <c:v>-55.609332999999999</c:v>
                </c:pt>
                <c:pt idx="608">
                  <c:v>-55.184364000000002</c:v>
                </c:pt>
                <c:pt idx="609">
                  <c:v>-55.376972000000002</c:v>
                </c:pt>
                <c:pt idx="610">
                  <c:v>-55.521903999999999</c:v>
                </c:pt>
                <c:pt idx="611">
                  <c:v>-55.789226999999997</c:v>
                </c:pt>
                <c:pt idx="612">
                  <c:v>-55.636493999999999</c:v>
                </c:pt>
                <c:pt idx="613">
                  <c:v>-55.470505000000003</c:v>
                </c:pt>
                <c:pt idx="614">
                  <c:v>-55.494143999999999</c:v>
                </c:pt>
                <c:pt idx="615">
                  <c:v>-55.584743000000003</c:v>
                </c:pt>
                <c:pt idx="616">
                  <c:v>-55.617710000000002</c:v>
                </c:pt>
                <c:pt idx="617">
                  <c:v>-55.623150000000003</c:v>
                </c:pt>
                <c:pt idx="618">
                  <c:v>-55.576191000000001</c:v>
                </c:pt>
                <c:pt idx="619">
                  <c:v>-55.579048</c:v>
                </c:pt>
                <c:pt idx="620">
                  <c:v>-55.528683000000001</c:v>
                </c:pt>
                <c:pt idx="621">
                  <c:v>-55.532215000000001</c:v>
                </c:pt>
                <c:pt idx="622">
                  <c:v>-55.039192</c:v>
                </c:pt>
                <c:pt idx="623">
                  <c:v>-54.897984000000001</c:v>
                </c:pt>
                <c:pt idx="624">
                  <c:v>-55.043700999999999</c:v>
                </c:pt>
                <c:pt idx="625">
                  <c:v>-55.021594999999998</c:v>
                </c:pt>
                <c:pt idx="626">
                  <c:v>-54.836086000000002</c:v>
                </c:pt>
                <c:pt idx="627">
                  <c:v>-54.942436000000001</c:v>
                </c:pt>
                <c:pt idx="628">
                  <c:v>-54.688254999999998</c:v>
                </c:pt>
                <c:pt idx="629">
                  <c:v>-54.632072000000001</c:v>
                </c:pt>
                <c:pt idx="630">
                  <c:v>-54.586868000000003</c:v>
                </c:pt>
                <c:pt idx="631">
                  <c:v>-54.425033999999997</c:v>
                </c:pt>
                <c:pt idx="632">
                  <c:v>-54.445473</c:v>
                </c:pt>
                <c:pt idx="633">
                  <c:v>-54.694668</c:v>
                </c:pt>
                <c:pt idx="634">
                  <c:v>-54.547314</c:v>
                </c:pt>
                <c:pt idx="635">
                  <c:v>-54.371760999999999</c:v>
                </c:pt>
                <c:pt idx="636">
                  <c:v>-54.408211000000001</c:v>
                </c:pt>
                <c:pt idx="637">
                  <c:v>-54.456195999999998</c:v>
                </c:pt>
                <c:pt idx="638">
                  <c:v>-54.461284999999997</c:v>
                </c:pt>
                <c:pt idx="639">
                  <c:v>-54.287331000000002</c:v>
                </c:pt>
                <c:pt idx="640">
                  <c:v>-54.456211000000003</c:v>
                </c:pt>
                <c:pt idx="641">
                  <c:v>-53.901854999999998</c:v>
                </c:pt>
                <c:pt idx="642">
                  <c:v>-53.925846</c:v>
                </c:pt>
                <c:pt idx="643">
                  <c:v>-53.887993000000002</c:v>
                </c:pt>
                <c:pt idx="644">
                  <c:v>-53.776961999999997</c:v>
                </c:pt>
                <c:pt idx="645">
                  <c:v>-53.650486000000001</c:v>
                </c:pt>
                <c:pt idx="646">
                  <c:v>-53.426682</c:v>
                </c:pt>
                <c:pt idx="647">
                  <c:v>-53.265380999999998</c:v>
                </c:pt>
                <c:pt idx="648">
                  <c:v>-52.973140999999998</c:v>
                </c:pt>
                <c:pt idx="649">
                  <c:v>-52.949126999999997</c:v>
                </c:pt>
                <c:pt idx="650">
                  <c:v>-52.718246000000001</c:v>
                </c:pt>
                <c:pt idx="651">
                  <c:v>-52.790871000000003</c:v>
                </c:pt>
                <c:pt idx="652">
                  <c:v>-52.524836999999998</c:v>
                </c:pt>
                <c:pt idx="653">
                  <c:v>-52.644550000000002</c:v>
                </c:pt>
                <c:pt idx="654">
                  <c:v>-52.519084999999997</c:v>
                </c:pt>
                <c:pt idx="655">
                  <c:v>-52.439079</c:v>
                </c:pt>
                <c:pt idx="656">
                  <c:v>-52.279766000000002</c:v>
                </c:pt>
                <c:pt idx="657">
                  <c:v>-52.576008000000002</c:v>
                </c:pt>
                <c:pt idx="658">
                  <c:v>-52.370102000000003</c:v>
                </c:pt>
                <c:pt idx="659">
                  <c:v>-52.246338000000002</c:v>
                </c:pt>
                <c:pt idx="660">
                  <c:v>-52.381950000000003</c:v>
                </c:pt>
                <c:pt idx="661">
                  <c:v>-52.134757999999998</c:v>
                </c:pt>
                <c:pt idx="662">
                  <c:v>-51.877063999999997</c:v>
                </c:pt>
                <c:pt idx="663">
                  <c:v>-51.684806999999999</c:v>
                </c:pt>
                <c:pt idx="664">
                  <c:v>-51.403244000000001</c:v>
                </c:pt>
                <c:pt idx="665">
                  <c:v>-51.722023</c:v>
                </c:pt>
                <c:pt idx="666">
                  <c:v>-51.511809999999997</c:v>
                </c:pt>
                <c:pt idx="667">
                  <c:v>-51.317565999999999</c:v>
                </c:pt>
                <c:pt idx="668">
                  <c:v>-51.190604999999998</c:v>
                </c:pt>
                <c:pt idx="669">
                  <c:v>-51.015765999999999</c:v>
                </c:pt>
                <c:pt idx="670">
                  <c:v>-50.978897000000003</c:v>
                </c:pt>
                <c:pt idx="671">
                  <c:v>-50.856861000000002</c:v>
                </c:pt>
                <c:pt idx="672">
                  <c:v>-50.938583000000001</c:v>
                </c:pt>
                <c:pt idx="673">
                  <c:v>-50.826552999999997</c:v>
                </c:pt>
                <c:pt idx="674">
                  <c:v>-50.991680000000002</c:v>
                </c:pt>
                <c:pt idx="675">
                  <c:v>-50.734969999999997</c:v>
                </c:pt>
                <c:pt idx="676">
                  <c:v>-50.640953000000003</c:v>
                </c:pt>
                <c:pt idx="677">
                  <c:v>-50.869956999999999</c:v>
                </c:pt>
                <c:pt idx="678">
                  <c:v>-50.979767000000002</c:v>
                </c:pt>
                <c:pt idx="679">
                  <c:v>-50.580765</c:v>
                </c:pt>
                <c:pt idx="680">
                  <c:v>-50.647537</c:v>
                </c:pt>
                <c:pt idx="681">
                  <c:v>-50.732449000000003</c:v>
                </c:pt>
                <c:pt idx="682">
                  <c:v>-50.901595999999998</c:v>
                </c:pt>
                <c:pt idx="683">
                  <c:v>-50.858063000000001</c:v>
                </c:pt>
                <c:pt idx="684">
                  <c:v>-50.548552999999998</c:v>
                </c:pt>
                <c:pt idx="685">
                  <c:v>-50.431201999999999</c:v>
                </c:pt>
                <c:pt idx="686">
                  <c:v>-50.216194000000002</c:v>
                </c:pt>
                <c:pt idx="687">
                  <c:v>-50.102646</c:v>
                </c:pt>
                <c:pt idx="688">
                  <c:v>-50.356338999999998</c:v>
                </c:pt>
                <c:pt idx="689">
                  <c:v>-50.194496000000001</c:v>
                </c:pt>
                <c:pt idx="690">
                  <c:v>-49.848098999999998</c:v>
                </c:pt>
                <c:pt idx="691">
                  <c:v>-49.909770999999999</c:v>
                </c:pt>
                <c:pt idx="692">
                  <c:v>-49.890408000000001</c:v>
                </c:pt>
                <c:pt idx="693">
                  <c:v>-49.344296</c:v>
                </c:pt>
                <c:pt idx="694">
                  <c:v>-49.565876000000003</c:v>
                </c:pt>
                <c:pt idx="695">
                  <c:v>-49.700130000000001</c:v>
                </c:pt>
                <c:pt idx="696">
                  <c:v>-49.937927000000002</c:v>
                </c:pt>
                <c:pt idx="697">
                  <c:v>-49.916122000000001</c:v>
                </c:pt>
                <c:pt idx="698">
                  <c:v>-49.961371999999997</c:v>
                </c:pt>
                <c:pt idx="699">
                  <c:v>-49.775494000000002</c:v>
                </c:pt>
                <c:pt idx="700">
                  <c:v>-49.846908999999997</c:v>
                </c:pt>
                <c:pt idx="701">
                  <c:v>-50.019767999999999</c:v>
                </c:pt>
                <c:pt idx="702">
                  <c:v>-50.010035999999999</c:v>
                </c:pt>
                <c:pt idx="703">
                  <c:v>-50.033394000000001</c:v>
                </c:pt>
                <c:pt idx="704">
                  <c:v>-50.152991999999998</c:v>
                </c:pt>
                <c:pt idx="705">
                  <c:v>-50.082329000000001</c:v>
                </c:pt>
                <c:pt idx="706">
                  <c:v>-50.138782999999997</c:v>
                </c:pt>
                <c:pt idx="707">
                  <c:v>-49.693908999999998</c:v>
                </c:pt>
                <c:pt idx="708">
                  <c:v>-49.527405000000002</c:v>
                </c:pt>
                <c:pt idx="709">
                  <c:v>-49.765464999999999</c:v>
                </c:pt>
                <c:pt idx="710">
                  <c:v>-49.723373000000002</c:v>
                </c:pt>
                <c:pt idx="711">
                  <c:v>-49.428238</c:v>
                </c:pt>
                <c:pt idx="712">
                  <c:v>-49.467762</c:v>
                </c:pt>
                <c:pt idx="713">
                  <c:v>-49.553612000000001</c:v>
                </c:pt>
                <c:pt idx="714">
                  <c:v>-49.418312</c:v>
                </c:pt>
                <c:pt idx="715">
                  <c:v>-49.339419999999997</c:v>
                </c:pt>
                <c:pt idx="716">
                  <c:v>-49.187981000000001</c:v>
                </c:pt>
                <c:pt idx="717">
                  <c:v>-49.290962</c:v>
                </c:pt>
                <c:pt idx="718">
                  <c:v>-49.322364999999998</c:v>
                </c:pt>
                <c:pt idx="719">
                  <c:v>-49.493113999999998</c:v>
                </c:pt>
                <c:pt idx="720">
                  <c:v>-49.152549999999998</c:v>
                </c:pt>
                <c:pt idx="721">
                  <c:v>-49.252628000000001</c:v>
                </c:pt>
                <c:pt idx="722">
                  <c:v>-49.297882000000001</c:v>
                </c:pt>
                <c:pt idx="723">
                  <c:v>-49.281531999999999</c:v>
                </c:pt>
                <c:pt idx="724">
                  <c:v>-49.211303999999998</c:v>
                </c:pt>
                <c:pt idx="725">
                  <c:v>-49.445830999999998</c:v>
                </c:pt>
                <c:pt idx="726">
                  <c:v>-49.121642999999999</c:v>
                </c:pt>
                <c:pt idx="727">
                  <c:v>-49.022865000000003</c:v>
                </c:pt>
                <c:pt idx="728">
                  <c:v>-49.040191999999998</c:v>
                </c:pt>
                <c:pt idx="729">
                  <c:v>-48.878127999999997</c:v>
                </c:pt>
                <c:pt idx="730">
                  <c:v>-48.703575000000001</c:v>
                </c:pt>
                <c:pt idx="731">
                  <c:v>-48.749324999999999</c:v>
                </c:pt>
                <c:pt idx="732">
                  <c:v>-48.473689999999998</c:v>
                </c:pt>
                <c:pt idx="733">
                  <c:v>-48.218510000000002</c:v>
                </c:pt>
                <c:pt idx="734">
                  <c:v>-48.059390999999998</c:v>
                </c:pt>
                <c:pt idx="735">
                  <c:v>-47.762402000000002</c:v>
                </c:pt>
                <c:pt idx="736">
                  <c:v>-48.147930000000002</c:v>
                </c:pt>
                <c:pt idx="737">
                  <c:v>-47.936912999999997</c:v>
                </c:pt>
                <c:pt idx="738">
                  <c:v>-47.877701000000002</c:v>
                </c:pt>
                <c:pt idx="739">
                  <c:v>-47.908085</c:v>
                </c:pt>
                <c:pt idx="740">
                  <c:v>-47.779873000000002</c:v>
                </c:pt>
                <c:pt idx="741">
                  <c:v>-47.638077000000003</c:v>
                </c:pt>
                <c:pt idx="742">
                  <c:v>-48.060890000000001</c:v>
                </c:pt>
                <c:pt idx="743">
                  <c:v>-47.543781000000003</c:v>
                </c:pt>
                <c:pt idx="744">
                  <c:v>-47.629826000000001</c:v>
                </c:pt>
                <c:pt idx="745">
                  <c:v>-47.833683000000001</c:v>
                </c:pt>
                <c:pt idx="746">
                  <c:v>-47.766010000000001</c:v>
                </c:pt>
                <c:pt idx="747">
                  <c:v>-47.502063999999997</c:v>
                </c:pt>
                <c:pt idx="748">
                  <c:v>-47.201424000000003</c:v>
                </c:pt>
                <c:pt idx="749">
                  <c:v>-47.06324</c:v>
                </c:pt>
                <c:pt idx="750">
                  <c:v>-47.123824999999997</c:v>
                </c:pt>
                <c:pt idx="751">
                  <c:v>-47.321280999999999</c:v>
                </c:pt>
                <c:pt idx="752">
                  <c:v>-46.919899000000001</c:v>
                </c:pt>
                <c:pt idx="753">
                  <c:v>-46.832596000000002</c:v>
                </c:pt>
                <c:pt idx="754">
                  <c:v>-46.751942</c:v>
                </c:pt>
                <c:pt idx="755">
                  <c:v>-46.728394000000002</c:v>
                </c:pt>
                <c:pt idx="756">
                  <c:v>-46.410679000000002</c:v>
                </c:pt>
                <c:pt idx="757">
                  <c:v>-46.615166000000002</c:v>
                </c:pt>
                <c:pt idx="758">
                  <c:v>-46.397984000000001</c:v>
                </c:pt>
                <c:pt idx="759">
                  <c:v>-46.637011999999999</c:v>
                </c:pt>
                <c:pt idx="760">
                  <c:v>-46.615147</c:v>
                </c:pt>
                <c:pt idx="761">
                  <c:v>-46.270493000000002</c:v>
                </c:pt>
                <c:pt idx="762">
                  <c:v>-46.395690999999999</c:v>
                </c:pt>
                <c:pt idx="763">
                  <c:v>-46.676093999999999</c:v>
                </c:pt>
                <c:pt idx="764">
                  <c:v>-46.300097999999998</c:v>
                </c:pt>
                <c:pt idx="765">
                  <c:v>-46.497852000000002</c:v>
                </c:pt>
                <c:pt idx="766">
                  <c:v>-46.397945</c:v>
                </c:pt>
                <c:pt idx="767">
                  <c:v>-46.708195000000003</c:v>
                </c:pt>
                <c:pt idx="768">
                  <c:v>-46.732567000000003</c:v>
                </c:pt>
                <c:pt idx="769">
                  <c:v>-46.533709999999999</c:v>
                </c:pt>
                <c:pt idx="770">
                  <c:v>-46.207287000000001</c:v>
                </c:pt>
                <c:pt idx="771">
                  <c:v>-46.068728999999998</c:v>
                </c:pt>
                <c:pt idx="772">
                  <c:v>-46.050514</c:v>
                </c:pt>
                <c:pt idx="773">
                  <c:v>-46.204493999999997</c:v>
                </c:pt>
                <c:pt idx="774">
                  <c:v>-46.266491000000002</c:v>
                </c:pt>
                <c:pt idx="775">
                  <c:v>-45.937027</c:v>
                </c:pt>
                <c:pt idx="776">
                  <c:v>-45.966782000000002</c:v>
                </c:pt>
                <c:pt idx="777">
                  <c:v>-46.020245000000003</c:v>
                </c:pt>
                <c:pt idx="778">
                  <c:v>-45.727249</c:v>
                </c:pt>
                <c:pt idx="779">
                  <c:v>-45.375183</c:v>
                </c:pt>
                <c:pt idx="780">
                  <c:v>-45.852558000000002</c:v>
                </c:pt>
                <c:pt idx="781">
                  <c:v>-45.883701000000002</c:v>
                </c:pt>
                <c:pt idx="782">
                  <c:v>-46.024754000000001</c:v>
                </c:pt>
                <c:pt idx="783">
                  <c:v>-45.957473999999998</c:v>
                </c:pt>
                <c:pt idx="784">
                  <c:v>-45.764149000000003</c:v>
                </c:pt>
                <c:pt idx="785">
                  <c:v>-46.090431000000002</c:v>
                </c:pt>
                <c:pt idx="786">
                  <c:v>-46.205776</c:v>
                </c:pt>
                <c:pt idx="787">
                  <c:v>-46.250422999999998</c:v>
                </c:pt>
                <c:pt idx="788">
                  <c:v>-46.274689000000002</c:v>
                </c:pt>
                <c:pt idx="789">
                  <c:v>-46.370888000000001</c:v>
                </c:pt>
                <c:pt idx="790">
                  <c:v>-46.22831</c:v>
                </c:pt>
                <c:pt idx="791">
                  <c:v>-46.24897</c:v>
                </c:pt>
                <c:pt idx="792">
                  <c:v>-46.071075</c:v>
                </c:pt>
                <c:pt idx="793">
                  <c:v>-45.706085000000002</c:v>
                </c:pt>
                <c:pt idx="794">
                  <c:v>-45.828826999999997</c:v>
                </c:pt>
                <c:pt idx="795">
                  <c:v>-45.910995</c:v>
                </c:pt>
                <c:pt idx="796">
                  <c:v>-45.826542000000003</c:v>
                </c:pt>
                <c:pt idx="797">
                  <c:v>-45.732948</c:v>
                </c:pt>
                <c:pt idx="798">
                  <c:v>-45.894714</c:v>
                </c:pt>
                <c:pt idx="799">
                  <c:v>-45.633934000000004</c:v>
                </c:pt>
                <c:pt idx="800">
                  <c:v>-45.641922000000001</c:v>
                </c:pt>
                <c:pt idx="801">
                  <c:v>-45.472220999999998</c:v>
                </c:pt>
                <c:pt idx="802">
                  <c:v>-45.504928999999997</c:v>
                </c:pt>
                <c:pt idx="803">
                  <c:v>-45.626182999999997</c:v>
                </c:pt>
                <c:pt idx="804">
                  <c:v>-45.829338</c:v>
                </c:pt>
                <c:pt idx="805">
                  <c:v>-45.684063000000002</c:v>
                </c:pt>
                <c:pt idx="806">
                  <c:v>-45.514533999999998</c:v>
                </c:pt>
                <c:pt idx="807">
                  <c:v>-45.644691000000002</c:v>
                </c:pt>
                <c:pt idx="808">
                  <c:v>-45.794528999999997</c:v>
                </c:pt>
                <c:pt idx="809">
                  <c:v>-45.750515</c:v>
                </c:pt>
                <c:pt idx="810">
                  <c:v>-45.815826000000001</c:v>
                </c:pt>
                <c:pt idx="811">
                  <c:v>-45.721694999999997</c:v>
                </c:pt>
                <c:pt idx="812">
                  <c:v>-45.365318000000002</c:v>
                </c:pt>
                <c:pt idx="813">
                  <c:v>-45.450530999999998</c:v>
                </c:pt>
                <c:pt idx="814">
                  <c:v>-45.442470999999998</c:v>
                </c:pt>
                <c:pt idx="815">
                  <c:v>-45.167366000000001</c:v>
                </c:pt>
                <c:pt idx="816">
                  <c:v>-45.220123000000001</c:v>
                </c:pt>
                <c:pt idx="817">
                  <c:v>-45.025866999999998</c:v>
                </c:pt>
                <c:pt idx="818">
                  <c:v>-44.739390999999998</c:v>
                </c:pt>
                <c:pt idx="819">
                  <c:v>-44.621493999999998</c:v>
                </c:pt>
                <c:pt idx="820">
                  <c:v>-44.330181000000003</c:v>
                </c:pt>
                <c:pt idx="821">
                  <c:v>-44.325417000000002</c:v>
                </c:pt>
                <c:pt idx="822">
                  <c:v>-44.644852</c:v>
                </c:pt>
                <c:pt idx="823">
                  <c:v>-44.405707999999997</c:v>
                </c:pt>
                <c:pt idx="824">
                  <c:v>-44.361179</c:v>
                </c:pt>
                <c:pt idx="825">
                  <c:v>-44.274895000000001</c:v>
                </c:pt>
                <c:pt idx="826">
                  <c:v>-44.283638000000003</c:v>
                </c:pt>
                <c:pt idx="827">
                  <c:v>-44.425179</c:v>
                </c:pt>
                <c:pt idx="828">
                  <c:v>-44.364941000000002</c:v>
                </c:pt>
                <c:pt idx="829">
                  <c:v>-44.150261</c:v>
                </c:pt>
                <c:pt idx="830">
                  <c:v>-44.229134000000002</c:v>
                </c:pt>
                <c:pt idx="831">
                  <c:v>-44.549984000000002</c:v>
                </c:pt>
                <c:pt idx="832">
                  <c:v>-44.278061000000001</c:v>
                </c:pt>
                <c:pt idx="833">
                  <c:v>-44.025055000000002</c:v>
                </c:pt>
                <c:pt idx="834">
                  <c:v>-43.776904999999999</c:v>
                </c:pt>
                <c:pt idx="835">
                  <c:v>-43.656353000000003</c:v>
                </c:pt>
                <c:pt idx="836">
                  <c:v>-44.187195000000003</c:v>
                </c:pt>
                <c:pt idx="837">
                  <c:v>-43.661346000000002</c:v>
                </c:pt>
                <c:pt idx="838">
                  <c:v>-43.600394999999999</c:v>
                </c:pt>
                <c:pt idx="839">
                  <c:v>-43.578194000000003</c:v>
                </c:pt>
                <c:pt idx="840">
                  <c:v>-43.446587000000001</c:v>
                </c:pt>
                <c:pt idx="841">
                  <c:v>-43.371586000000001</c:v>
                </c:pt>
                <c:pt idx="842">
                  <c:v>-43.309958999999999</c:v>
                </c:pt>
                <c:pt idx="843">
                  <c:v>-43.263370999999999</c:v>
                </c:pt>
                <c:pt idx="844">
                  <c:v>-43.504894</c:v>
                </c:pt>
                <c:pt idx="845">
                  <c:v>-43.508491999999997</c:v>
                </c:pt>
                <c:pt idx="846">
                  <c:v>-43.086067</c:v>
                </c:pt>
                <c:pt idx="847">
                  <c:v>-43.254379</c:v>
                </c:pt>
                <c:pt idx="848">
                  <c:v>-43.519759999999998</c:v>
                </c:pt>
                <c:pt idx="849">
                  <c:v>-43.254852</c:v>
                </c:pt>
                <c:pt idx="850">
                  <c:v>-43.376967999999998</c:v>
                </c:pt>
                <c:pt idx="851">
                  <c:v>-43.250191000000001</c:v>
                </c:pt>
                <c:pt idx="852">
                  <c:v>-43.428604</c:v>
                </c:pt>
                <c:pt idx="853">
                  <c:v>-43.587139000000001</c:v>
                </c:pt>
                <c:pt idx="854">
                  <c:v>-43.635162000000001</c:v>
                </c:pt>
                <c:pt idx="855">
                  <c:v>-43.124122999999997</c:v>
                </c:pt>
                <c:pt idx="856">
                  <c:v>-43.163406000000002</c:v>
                </c:pt>
                <c:pt idx="857">
                  <c:v>-42.988602</c:v>
                </c:pt>
                <c:pt idx="858">
                  <c:v>-42.897987000000001</c:v>
                </c:pt>
                <c:pt idx="859">
                  <c:v>-43.197037000000002</c:v>
                </c:pt>
                <c:pt idx="860">
                  <c:v>-42.910209999999999</c:v>
                </c:pt>
                <c:pt idx="861">
                  <c:v>-42.798157000000003</c:v>
                </c:pt>
                <c:pt idx="862">
                  <c:v>-42.824553999999999</c:v>
                </c:pt>
                <c:pt idx="863">
                  <c:v>-42.589827999999997</c:v>
                </c:pt>
                <c:pt idx="864">
                  <c:v>-42.314003</c:v>
                </c:pt>
                <c:pt idx="865">
                  <c:v>-42.607818999999999</c:v>
                </c:pt>
                <c:pt idx="866">
                  <c:v>-42.856819000000002</c:v>
                </c:pt>
                <c:pt idx="867">
                  <c:v>-43.002921999999998</c:v>
                </c:pt>
                <c:pt idx="868">
                  <c:v>-42.870930000000001</c:v>
                </c:pt>
                <c:pt idx="869">
                  <c:v>-42.837730000000001</c:v>
                </c:pt>
                <c:pt idx="870">
                  <c:v>-43.102352000000003</c:v>
                </c:pt>
                <c:pt idx="871">
                  <c:v>-43.156177999999997</c:v>
                </c:pt>
                <c:pt idx="872">
                  <c:v>-43.287041000000002</c:v>
                </c:pt>
                <c:pt idx="873">
                  <c:v>-43.211975000000002</c:v>
                </c:pt>
                <c:pt idx="874">
                  <c:v>-43.338531000000003</c:v>
                </c:pt>
                <c:pt idx="875">
                  <c:v>-43.465851000000001</c:v>
                </c:pt>
                <c:pt idx="876">
                  <c:v>-43.276904999999999</c:v>
                </c:pt>
                <c:pt idx="877">
                  <c:v>-43.276943000000003</c:v>
                </c:pt>
                <c:pt idx="878">
                  <c:v>-42.958514999999998</c:v>
                </c:pt>
                <c:pt idx="879">
                  <c:v>-42.823574000000001</c:v>
                </c:pt>
                <c:pt idx="880">
                  <c:v>-42.932597999999999</c:v>
                </c:pt>
                <c:pt idx="881">
                  <c:v>-43.031238999999999</c:v>
                </c:pt>
                <c:pt idx="882">
                  <c:v>-42.820464999999999</c:v>
                </c:pt>
                <c:pt idx="883">
                  <c:v>-42.823447999999999</c:v>
                </c:pt>
                <c:pt idx="884">
                  <c:v>-42.810645999999998</c:v>
                </c:pt>
                <c:pt idx="885">
                  <c:v>-42.800873000000003</c:v>
                </c:pt>
                <c:pt idx="886">
                  <c:v>-42.544826999999998</c:v>
                </c:pt>
                <c:pt idx="887">
                  <c:v>-42.659443000000003</c:v>
                </c:pt>
                <c:pt idx="888">
                  <c:v>-42.621712000000002</c:v>
                </c:pt>
                <c:pt idx="889">
                  <c:v>-42.839973000000001</c:v>
                </c:pt>
                <c:pt idx="890">
                  <c:v>-42.899487000000001</c:v>
                </c:pt>
                <c:pt idx="891">
                  <c:v>-42.506245</c:v>
                </c:pt>
                <c:pt idx="892">
                  <c:v>-42.629902000000001</c:v>
                </c:pt>
                <c:pt idx="893">
                  <c:v>-42.832787000000003</c:v>
                </c:pt>
                <c:pt idx="894">
                  <c:v>-42.888435000000001</c:v>
                </c:pt>
                <c:pt idx="895">
                  <c:v>-42.602553999999998</c:v>
                </c:pt>
                <c:pt idx="896">
                  <c:v>-42.953045000000003</c:v>
                </c:pt>
                <c:pt idx="897">
                  <c:v>-42.451866000000003</c:v>
                </c:pt>
                <c:pt idx="898">
                  <c:v>-42.347042000000002</c:v>
                </c:pt>
                <c:pt idx="899">
                  <c:v>-42.375678999999998</c:v>
                </c:pt>
                <c:pt idx="900">
                  <c:v>-42.348315999999997</c:v>
                </c:pt>
                <c:pt idx="901">
                  <c:v>-42.152588000000002</c:v>
                </c:pt>
                <c:pt idx="902">
                  <c:v>-41.860137999999999</c:v>
                </c:pt>
                <c:pt idx="903">
                  <c:v>-41.786780999999998</c:v>
                </c:pt>
                <c:pt idx="904">
                  <c:v>-41.490181</c:v>
                </c:pt>
                <c:pt idx="905">
                  <c:v>-41.311081000000001</c:v>
                </c:pt>
                <c:pt idx="906">
                  <c:v>-41.081898000000002</c:v>
                </c:pt>
                <c:pt idx="907">
                  <c:v>-41.567698999999998</c:v>
                </c:pt>
                <c:pt idx="908">
                  <c:v>-41.297961999999998</c:v>
                </c:pt>
                <c:pt idx="909">
                  <c:v>-41.335769999999997</c:v>
                </c:pt>
                <c:pt idx="910">
                  <c:v>-41.231819000000002</c:v>
                </c:pt>
                <c:pt idx="911">
                  <c:v>-41.261414000000002</c:v>
                </c:pt>
                <c:pt idx="912">
                  <c:v>-41.370583000000003</c:v>
                </c:pt>
                <c:pt idx="913">
                  <c:v>-41.497269000000003</c:v>
                </c:pt>
                <c:pt idx="914">
                  <c:v>-41.164619000000002</c:v>
                </c:pt>
                <c:pt idx="915">
                  <c:v>-41.145423999999998</c:v>
                </c:pt>
                <c:pt idx="916">
                  <c:v>-41.620742999999997</c:v>
                </c:pt>
                <c:pt idx="917">
                  <c:v>-41.488087</c:v>
                </c:pt>
                <c:pt idx="918">
                  <c:v>-41.112949</c:v>
                </c:pt>
                <c:pt idx="919">
                  <c:v>-40.862586999999998</c:v>
                </c:pt>
                <c:pt idx="920">
                  <c:v>-40.742783000000003</c:v>
                </c:pt>
                <c:pt idx="921">
                  <c:v>-41.061332999999998</c:v>
                </c:pt>
                <c:pt idx="922">
                  <c:v>-40.861935000000003</c:v>
                </c:pt>
                <c:pt idx="923">
                  <c:v>-40.649956000000003</c:v>
                </c:pt>
                <c:pt idx="924">
                  <c:v>-40.582962000000002</c:v>
                </c:pt>
                <c:pt idx="925">
                  <c:v>-40.604121999999997</c:v>
                </c:pt>
                <c:pt idx="926">
                  <c:v>-40.578243000000001</c:v>
                </c:pt>
                <c:pt idx="927">
                  <c:v>-40.156123999999998</c:v>
                </c:pt>
                <c:pt idx="928">
                  <c:v>-40.237431000000001</c:v>
                </c:pt>
                <c:pt idx="929">
                  <c:v>-40.273178000000001</c:v>
                </c:pt>
                <c:pt idx="930">
                  <c:v>-40.605286</c:v>
                </c:pt>
                <c:pt idx="931">
                  <c:v>-40.274673</c:v>
                </c:pt>
                <c:pt idx="932">
                  <c:v>-40.210346000000001</c:v>
                </c:pt>
                <c:pt idx="933">
                  <c:v>-40.427276999999997</c:v>
                </c:pt>
                <c:pt idx="934">
                  <c:v>-40.561371000000001</c:v>
                </c:pt>
                <c:pt idx="935">
                  <c:v>-40.323585999999999</c:v>
                </c:pt>
                <c:pt idx="936">
                  <c:v>-40.378746</c:v>
                </c:pt>
                <c:pt idx="937">
                  <c:v>-40.270789999999998</c:v>
                </c:pt>
                <c:pt idx="938">
                  <c:v>-40.550460999999999</c:v>
                </c:pt>
                <c:pt idx="939">
                  <c:v>-40.674633</c:v>
                </c:pt>
                <c:pt idx="940">
                  <c:v>-40.414515999999999</c:v>
                </c:pt>
                <c:pt idx="941">
                  <c:v>-40.103462</c:v>
                </c:pt>
                <c:pt idx="942">
                  <c:v>-39.731307999999999</c:v>
                </c:pt>
                <c:pt idx="943">
                  <c:v>-40.003081999999999</c:v>
                </c:pt>
                <c:pt idx="944">
                  <c:v>-40.088982000000001</c:v>
                </c:pt>
                <c:pt idx="945">
                  <c:v>-39.74091</c:v>
                </c:pt>
                <c:pt idx="946">
                  <c:v>-39.580916999999999</c:v>
                </c:pt>
                <c:pt idx="947">
                  <c:v>-39.491455000000002</c:v>
                </c:pt>
                <c:pt idx="948">
                  <c:v>-39.636840999999997</c:v>
                </c:pt>
                <c:pt idx="949">
                  <c:v>-39.121391000000003</c:v>
                </c:pt>
                <c:pt idx="950">
                  <c:v>-39.293326999999998</c:v>
                </c:pt>
                <c:pt idx="951">
                  <c:v>-39.424506999999998</c:v>
                </c:pt>
                <c:pt idx="952">
                  <c:v>-39.735466000000002</c:v>
                </c:pt>
                <c:pt idx="953">
                  <c:v>-39.691001999999997</c:v>
                </c:pt>
                <c:pt idx="954">
                  <c:v>-39.880916999999997</c:v>
                </c:pt>
                <c:pt idx="955">
                  <c:v>-39.970039</c:v>
                </c:pt>
                <c:pt idx="956">
                  <c:v>-40.037125000000003</c:v>
                </c:pt>
                <c:pt idx="957">
                  <c:v>-40.224522</c:v>
                </c:pt>
                <c:pt idx="958">
                  <c:v>-40.280822999999998</c:v>
                </c:pt>
                <c:pt idx="959">
                  <c:v>-40.321753999999999</c:v>
                </c:pt>
                <c:pt idx="960">
                  <c:v>-40.423251999999998</c:v>
                </c:pt>
                <c:pt idx="961">
                  <c:v>-40.308632000000003</c:v>
                </c:pt>
                <c:pt idx="962">
                  <c:v>-40.152023</c:v>
                </c:pt>
                <c:pt idx="963">
                  <c:v>-39.847569</c:v>
                </c:pt>
                <c:pt idx="964">
                  <c:v>-39.469414</c:v>
                </c:pt>
                <c:pt idx="965">
                  <c:v>-39.481205000000003</c:v>
                </c:pt>
                <c:pt idx="966">
                  <c:v>-39.492100000000001</c:v>
                </c:pt>
                <c:pt idx="967">
                  <c:v>-39.039397999999998</c:v>
                </c:pt>
                <c:pt idx="968">
                  <c:v>-38.949599999999997</c:v>
                </c:pt>
                <c:pt idx="969">
                  <c:v>-38.844337000000003</c:v>
                </c:pt>
                <c:pt idx="970">
                  <c:v>-38.677138999999997</c:v>
                </c:pt>
                <c:pt idx="971">
                  <c:v>-38.459637000000001</c:v>
                </c:pt>
                <c:pt idx="972">
                  <c:v>-38.483223000000002</c:v>
                </c:pt>
                <c:pt idx="973">
                  <c:v>-38.542949999999998</c:v>
                </c:pt>
                <c:pt idx="974">
                  <c:v>-38.441059000000003</c:v>
                </c:pt>
                <c:pt idx="975">
                  <c:v>-38.617804999999997</c:v>
                </c:pt>
                <c:pt idx="976">
                  <c:v>-38.374747999999997</c:v>
                </c:pt>
                <c:pt idx="977">
                  <c:v>-38.613537000000001</c:v>
                </c:pt>
                <c:pt idx="978">
                  <c:v>-38.475372</c:v>
                </c:pt>
                <c:pt idx="979">
                  <c:v>-38.531067</c:v>
                </c:pt>
                <c:pt idx="980">
                  <c:v>-38.484276000000001</c:v>
                </c:pt>
                <c:pt idx="981">
                  <c:v>-38.770713999999998</c:v>
                </c:pt>
                <c:pt idx="982">
                  <c:v>-38.164622999999999</c:v>
                </c:pt>
                <c:pt idx="983">
                  <c:v>-37.737273999999999</c:v>
                </c:pt>
                <c:pt idx="984">
                  <c:v>-37.786544999999997</c:v>
                </c:pt>
                <c:pt idx="985">
                  <c:v>-37.602432</c:v>
                </c:pt>
                <c:pt idx="986">
                  <c:v>-37.435977999999999</c:v>
                </c:pt>
                <c:pt idx="987">
                  <c:v>-37.167254999999997</c:v>
                </c:pt>
                <c:pt idx="988">
                  <c:v>-36.923946000000001</c:v>
                </c:pt>
                <c:pt idx="989">
                  <c:v>-36.642155000000002</c:v>
                </c:pt>
                <c:pt idx="990">
                  <c:v>-36.099983000000002</c:v>
                </c:pt>
                <c:pt idx="991">
                  <c:v>-36.007255999999998</c:v>
                </c:pt>
                <c:pt idx="992">
                  <c:v>-36.124164999999998</c:v>
                </c:pt>
                <c:pt idx="993">
                  <c:v>-35.896706000000002</c:v>
                </c:pt>
                <c:pt idx="994">
                  <c:v>-35.895530999999998</c:v>
                </c:pt>
                <c:pt idx="995">
                  <c:v>-36.105721000000003</c:v>
                </c:pt>
                <c:pt idx="996">
                  <c:v>-35.973824</c:v>
                </c:pt>
                <c:pt idx="997">
                  <c:v>-35.968792000000001</c:v>
                </c:pt>
                <c:pt idx="998">
                  <c:v>-35.749310000000001</c:v>
                </c:pt>
                <c:pt idx="999">
                  <c:v>-35.357627999999998</c:v>
                </c:pt>
                <c:pt idx="1000">
                  <c:v>-35.136741999999998</c:v>
                </c:pt>
                <c:pt idx="1001">
                  <c:v>-34.552010000000003</c:v>
                </c:pt>
                <c:pt idx="1002">
                  <c:v>-33.953819000000003</c:v>
                </c:pt>
                <c:pt idx="1003">
                  <c:v>-33.097926999999999</c:v>
                </c:pt>
                <c:pt idx="1004">
                  <c:v>-32.137130999999997</c:v>
                </c:pt>
                <c:pt idx="1005">
                  <c:v>-31.038391000000001</c:v>
                </c:pt>
                <c:pt idx="1006">
                  <c:v>-30.042369999999998</c:v>
                </c:pt>
                <c:pt idx="1007">
                  <c:v>-29.048317000000001</c:v>
                </c:pt>
                <c:pt idx="1008">
                  <c:v>-28.346626000000001</c:v>
                </c:pt>
                <c:pt idx="1009">
                  <c:v>-27.398354000000001</c:v>
                </c:pt>
                <c:pt idx="1010">
                  <c:v>-26.494408</c:v>
                </c:pt>
                <c:pt idx="1011">
                  <c:v>-25.537787999999999</c:v>
                </c:pt>
                <c:pt idx="1012">
                  <c:v>-24.914107999999999</c:v>
                </c:pt>
                <c:pt idx="1013">
                  <c:v>-23.991271999999999</c:v>
                </c:pt>
                <c:pt idx="1014">
                  <c:v>-23.150176999999999</c:v>
                </c:pt>
                <c:pt idx="1015">
                  <c:v>-22.515999000000001</c:v>
                </c:pt>
                <c:pt idx="1016">
                  <c:v>-21.905891</c:v>
                </c:pt>
                <c:pt idx="1017">
                  <c:v>-21.222594999999998</c:v>
                </c:pt>
                <c:pt idx="1018">
                  <c:v>-20.694405</c:v>
                </c:pt>
                <c:pt idx="1019">
                  <c:v>-20.212547000000001</c:v>
                </c:pt>
                <c:pt idx="1020">
                  <c:v>-19.578223999999999</c:v>
                </c:pt>
                <c:pt idx="1021">
                  <c:v>-19.084762999999999</c:v>
                </c:pt>
                <c:pt idx="1022">
                  <c:v>-18.681312999999999</c:v>
                </c:pt>
                <c:pt idx="1023">
                  <c:v>-18.040199000000001</c:v>
                </c:pt>
                <c:pt idx="1024">
                  <c:v>-17.648308</c:v>
                </c:pt>
                <c:pt idx="1025">
                  <c:v>-17.329802999999998</c:v>
                </c:pt>
                <c:pt idx="1026">
                  <c:v>-16.625579999999999</c:v>
                </c:pt>
                <c:pt idx="1027">
                  <c:v>-16.265288999999999</c:v>
                </c:pt>
                <c:pt idx="1028">
                  <c:v>-16.060196000000001</c:v>
                </c:pt>
                <c:pt idx="1029">
                  <c:v>-15.795868</c:v>
                </c:pt>
                <c:pt idx="1030">
                  <c:v>-15.487869</c:v>
                </c:pt>
                <c:pt idx="1031">
                  <c:v>-15.057793</c:v>
                </c:pt>
                <c:pt idx="1032">
                  <c:v>-14.718002</c:v>
                </c:pt>
                <c:pt idx="1033">
                  <c:v>-14.444274999999999</c:v>
                </c:pt>
                <c:pt idx="1034">
                  <c:v>-14.197998</c:v>
                </c:pt>
                <c:pt idx="1035">
                  <c:v>-13.741913</c:v>
                </c:pt>
                <c:pt idx="1036">
                  <c:v>-13.450836000000001</c:v>
                </c:pt>
                <c:pt idx="1037">
                  <c:v>-13.083931</c:v>
                </c:pt>
                <c:pt idx="1038">
                  <c:v>-13.007339</c:v>
                </c:pt>
                <c:pt idx="1039">
                  <c:v>-12.820717</c:v>
                </c:pt>
                <c:pt idx="1040">
                  <c:v>-12.577263</c:v>
                </c:pt>
                <c:pt idx="1041">
                  <c:v>-12.380539000000001</c:v>
                </c:pt>
                <c:pt idx="1042">
                  <c:v>-11.931564</c:v>
                </c:pt>
                <c:pt idx="1043">
                  <c:v>-11.718925</c:v>
                </c:pt>
                <c:pt idx="1044">
                  <c:v>-11.467345999999999</c:v>
                </c:pt>
                <c:pt idx="1045">
                  <c:v>-11.246734999999999</c:v>
                </c:pt>
                <c:pt idx="1046">
                  <c:v>-11.354912000000001</c:v>
                </c:pt>
                <c:pt idx="1047">
                  <c:v>-11.018158</c:v>
                </c:pt>
                <c:pt idx="1048">
                  <c:v>-10.823608</c:v>
                </c:pt>
                <c:pt idx="1049">
                  <c:v>-10.336150999999999</c:v>
                </c:pt>
                <c:pt idx="1050">
                  <c:v>-10.523132</c:v>
                </c:pt>
                <c:pt idx="1051">
                  <c:v>-10.419556</c:v>
                </c:pt>
                <c:pt idx="1052">
                  <c:v>-10.144562000000001</c:v>
                </c:pt>
                <c:pt idx="1053">
                  <c:v>-9.9234159999999996</c:v>
                </c:pt>
                <c:pt idx="1054">
                  <c:v>-9.7600099999999994</c:v>
                </c:pt>
                <c:pt idx="1055">
                  <c:v>-9.6715239999999998</c:v>
                </c:pt>
                <c:pt idx="1056">
                  <c:v>-9.6630939999999992</c:v>
                </c:pt>
                <c:pt idx="1057">
                  <c:v>-9.4257810000000006</c:v>
                </c:pt>
                <c:pt idx="1058">
                  <c:v>-9.2110819999999993</c:v>
                </c:pt>
                <c:pt idx="1059">
                  <c:v>-9.0333249999999996</c:v>
                </c:pt>
                <c:pt idx="1060">
                  <c:v>-9.2492450000000002</c:v>
                </c:pt>
                <c:pt idx="1061">
                  <c:v>-9.0149539999999995</c:v>
                </c:pt>
                <c:pt idx="1062">
                  <c:v>-8.6903459999999999</c:v>
                </c:pt>
                <c:pt idx="1063">
                  <c:v>-8.4415510000000005</c:v>
                </c:pt>
                <c:pt idx="1064">
                  <c:v>-8.2707669999999993</c:v>
                </c:pt>
                <c:pt idx="1065">
                  <c:v>-8.3435590000000008</c:v>
                </c:pt>
                <c:pt idx="1066">
                  <c:v>-8.0708079999999995</c:v>
                </c:pt>
                <c:pt idx="1067">
                  <c:v>-7.9243550000000003</c:v>
                </c:pt>
                <c:pt idx="1068">
                  <c:v>-7.9487230000000002</c:v>
                </c:pt>
                <c:pt idx="1069">
                  <c:v>-7.9262540000000001</c:v>
                </c:pt>
                <c:pt idx="1070">
                  <c:v>-7.392639</c:v>
                </c:pt>
                <c:pt idx="1071">
                  <c:v>-7.5081480000000003</c:v>
                </c:pt>
                <c:pt idx="1072">
                  <c:v>-7.2972640000000002</c:v>
                </c:pt>
                <c:pt idx="1073">
                  <c:v>-7.1410450000000001</c:v>
                </c:pt>
                <c:pt idx="1074">
                  <c:v>-7.0052190000000003</c:v>
                </c:pt>
                <c:pt idx="1075">
                  <c:v>-7.0133970000000003</c:v>
                </c:pt>
                <c:pt idx="1076">
                  <c:v>-6.854965</c:v>
                </c:pt>
                <c:pt idx="1077">
                  <c:v>-6.8489839999999997</c:v>
                </c:pt>
                <c:pt idx="1078">
                  <c:v>-6.5144960000000003</c:v>
                </c:pt>
                <c:pt idx="1079">
                  <c:v>-6.4853670000000001</c:v>
                </c:pt>
                <c:pt idx="1080">
                  <c:v>-6.1962590000000004</c:v>
                </c:pt>
                <c:pt idx="1081">
                  <c:v>-6.3219599999999998</c:v>
                </c:pt>
                <c:pt idx="1082">
                  <c:v>-6.2172320000000001</c:v>
                </c:pt>
                <c:pt idx="1083">
                  <c:v>-6.1133119999999996</c:v>
                </c:pt>
                <c:pt idx="1084">
                  <c:v>-5.8449400000000002</c:v>
                </c:pt>
                <c:pt idx="1085">
                  <c:v>-5.5355530000000002</c:v>
                </c:pt>
                <c:pt idx="1086">
                  <c:v>-5.6949389999999998</c:v>
                </c:pt>
                <c:pt idx="1087">
                  <c:v>-5.5648650000000002</c:v>
                </c:pt>
                <c:pt idx="1088">
                  <c:v>-5.3293150000000002</c:v>
                </c:pt>
                <c:pt idx="1089">
                  <c:v>-4.951225</c:v>
                </c:pt>
                <c:pt idx="1090">
                  <c:v>-4.8834689999999998</c:v>
                </c:pt>
                <c:pt idx="1091">
                  <c:v>-5.0481259999999999</c:v>
                </c:pt>
                <c:pt idx="1092">
                  <c:v>-4.8583980000000002</c:v>
                </c:pt>
                <c:pt idx="1093">
                  <c:v>-4.6554640000000003</c:v>
                </c:pt>
                <c:pt idx="1094">
                  <c:v>-4.6492000000000004</c:v>
                </c:pt>
                <c:pt idx="1095">
                  <c:v>-4.6093440000000001</c:v>
                </c:pt>
                <c:pt idx="1096">
                  <c:v>-4.4124980000000003</c:v>
                </c:pt>
                <c:pt idx="1097">
                  <c:v>-4.3334200000000003</c:v>
                </c:pt>
                <c:pt idx="1098">
                  <c:v>-4.4069370000000001</c:v>
                </c:pt>
                <c:pt idx="1099">
                  <c:v>-4.2813639999999999</c:v>
                </c:pt>
                <c:pt idx="1100">
                  <c:v>-3.7806470000000001</c:v>
                </c:pt>
                <c:pt idx="1101">
                  <c:v>-3.745422</c:v>
                </c:pt>
                <c:pt idx="1102">
                  <c:v>-3.8150559999999998</c:v>
                </c:pt>
                <c:pt idx="1103">
                  <c:v>-3.6731029999999998</c:v>
                </c:pt>
                <c:pt idx="1104">
                  <c:v>-3.6806869999999998</c:v>
                </c:pt>
                <c:pt idx="1105">
                  <c:v>-3.6992340000000001</c:v>
                </c:pt>
                <c:pt idx="1106">
                  <c:v>-3.309418</c:v>
                </c:pt>
                <c:pt idx="1107">
                  <c:v>-3.3803860000000001</c:v>
                </c:pt>
                <c:pt idx="1108">
                  <c:v>-3.3609619999999998</c:v>
                </c:pt>
                <c:pt idx="1109">
                  <c:v>-3.38829</c:v>
                </c:pt>
                <c:pt idx="1110">
                  <c:v>-3.2360920000000002</c:v>
                </c:pt>
                <c:pt idx="1111">
                  <c:v>-2.861526</c:v>
                </c:pt>
                <c:pt idx="1112">
                  <c:v>-3.2171020000000001</c:v>
                </c:pt>
                <c:pt idx="1113">
                  <c:v>-3.1043319999999999</c:v>
                </c:pt>
                <c:pt idx="1114">
                  <c:v>-3.073814</c:v>
                </c:pt>
                <c:pt idx="1115">
                  <c:v>-2.8747180000000001</c:v>
                </c:pt>
                <c:pt idx="1116">
                  <c:v>-2.993935</c:v>
                </c:pt>
                <c:pt idx="1117">
                  <c:v>-2.8313600000000001</c:v>
                </c:pt>
                <c:pt idx="1118">
                  <c:v>-2.7502589999999998</c:v>
                </c:pt>
                <c:pt idx="1119">
                  <c:v>-2.7878720000000001</c:v>
                </c:pt>
                <c:pt idx="1120">
                  <c:v>-2.7362060000000001</c:v>
                </c:pt>
                <c:pt idx="1121">
                  <c:v>-2.4933320000000001</c:v>
                </c:pt>
                <c:pt idx="1122">
                  <c:v>-2.5200040000000001</c:v>
                </c:pt>
                <c:pt idx="1123">
                  <c:v>-2.5565799999999999</c:v>
                </c:pt>
                <c:pt idx="1124">
                  <c:v>-2.4141539999999999</c:v>
                </c:pt>
                <c:pt idx="1125">
                  <c:v>-2.3989639999999999</c:v>
                </c:pt>
                <c:pt idx="1126">
                  <c:v>-2.3090440000000001</c:v>
                </c:pt>
                <c:pt idx="1127">
                  <c:v>-2.3509289999999998</c:v>
                </c:pt>
                <c:pt idx="1128">
                  <c:v>-2.3973689999999999</c:v>
                </c:pt>
                <c:pt idx="1129">
                  <c:v>-2.4881519999999999</c:v>
                </c:pt>
                <c:pt idx="1130">
                  <c:v>-2.4975429999999998</c:v>
                </c:pt>
                <c:pt idx="1131">
                  <c:v>-2.1688540000000001</c:v>
                </c:pt>
                <c:pt idx="1132">
                  <c:v>-2.0948410000000002</c:v>
                </c:pt>
                <c:pt idx="1133">
                  <c:v>-2.450027</c:v>
                </c:pt>
                <c:pt idx="1134">
                  <c:v>-2.2614749999999999</c:v>
                </c:pt>
                <c:pt idx="1135">
                  <c:v>-2.1956180000000001</c:v>
                </c:pt>
                <c:pt idx="1136">
                  <c:v>-2.2971949999999999</c:v>
                </c:pt>
                <c:pt idx="1137">
                  <c:v>-2.15509</c:v>
                </c:pt>
                <c:pt idx="1138">
                  <c:v>-2.2026140000000001</c:v>
                </c:pt>
                <c:pt idx="1139">
                  <c:v>-2.102249</c:v>
                </c:pt>
                <c:pt idx="1140">
                  <c:v>-1.981773</c:v>
                </c:pt>
                <c:pt idx="1141">
                  <c:v>-2.1793140000000002</c:v>
                </c:pt>
                <c:pt idx="1142">
                  <c:v>-2.1957089999999999</c:v>
                </c:pt>
                <c:pt idx="1143">
                  <c:v>-2.2767490000000001</c:v>
                </c:pt>
                <c:pt idx="1144">
                  <c:v>-2.4069820000000002</c:v>
                </c:pt>
                <c:pt idx="1145">
                  <c:v>-2.3294980000000001</c:v>
                </c:pt>
                <c:pt idx="1146">
                  <c:v>-2.2958370000000001</c:v>
                </c:pt>
                <c:pt idx="1147">
                  <c:v>-2.0946880000000001</c:v>
                </c:pt>
                <c:pt idx="1148">
                  <c:v>-2.3686289999999999</c:v>
                </c:pt>
                <c:pt idx="1149">
                  <c:v>-2.2727810000000002</c:v>
                </c:pt>
                <c:pt idx="1150">
                  <c:v>-2.1502080000000001</c:v>
                </c:pt>
                <c:pt idx="1151">
                  <c:v>-2.1339869999999999</c:v>
                </c:pt>
                <c:pt idx="1152">
                  <c:v>-2.0583420000000001</c:v>
                </c:pt>
                <c:pt idx="1153">
                  <c:v>-1.9051670000000001</c:v>
                </c:pt>
                <c:pt idx="1154">
                  <c:v>-2.1861269999999999</c:v>
                </c:pt>
                <c:pt idx="1155">
                  <c:v>-2.2734070000000002</c:v>
                </c:pt>
                <c:pt idx="1156">
                  <c:v>-2.1505130000000001</c:v>
                </c:pt>
                <c:pt idx="1157">
                  <c:v>-2.1416550000000001</c:v>
                </c:pt>
                <c:pt idx="1158">
                  <c:v>-2.3757549999999998</c:v>
                </c:pt>
                <c:pt idx="1159">
                  <c:v>-2.230118</c:v>
                </c:pt>
                <c:pt idx="1160">
                  <c:v>-2.1356199999999999</c:v>
                </c:pt>
                <c:pt idx="1161">
                  <c:v>-1.9668730000000001</c:v>
                </c:pt>
                <c:pt idx="1162">
                  <c:v>-2.419724</c:v>
                </c:pt>
                <c:pt idx="1163">
                  <c:v>-2.3967290000000001</c:v>
                </c:pt>
                <c:pt idx="1164">
                  <c:v>-2.1963349999999999</c:v>
                </c:pt>
                <c:pt idx="1165">
                  <c:v>-2.035339</c:v>
                </c:pt>
                <c:pt idx="1166">
                  <c:v>-2.2575229999999999</c:v>
                </c:pt>
                <c:pt idx="1167">
                  <c:v>-2.1853410000000002</c:v>
                </c:pt>
                <c:pt idx="1168">
                  <c:v>-1.9802550000000001</c:v>
                </c:pt>
                <c:pt idx="1169">
                  <c:v>-2.0204620000000002</c:v>
                </c:pt>
                <c:pt idx="1170">
                  <c:v>-2.1579820000000001</c:v>
                </c:pt>
                <c:pt idx="1171">
                  <c:v>-2.1172029999999999</c:v>
                </c:pt>
                <c:pt idx="1172">
                  <c:v>-2.040619</c:v>
                </c:pt>
                <c:pt idx="1173">
                  <c:v>-2.0033259999999999</c:v>
                </c:pt>
                <c:pt idx="1174">
                  <c:v>-1.890717</c:v>
                </c:pt>
                <c:pt idx="1175">
                  <c:v>-2.047714</c:v>
                </c:pt>
                <c:pt idx="1176">
                  <c:v>-2.0539860000000001</c:v>
                </c:pt>
                <c:pt idx="1177">
                  <c:v>-1.9200520000000001</c:v>
                </c:pt>
                <c:pt idx="1178">
                  <c:v>-1.784286</c:v>
                </c:pt>
                <c:pt idx="1179">
                  <c:v>-2.0420910000000001</c:v>
                </c:pt>
                <c:pt idx="1180">
                  <c:v>-2.0579529999999999</c:v>
                </c:pt>
                <c:pt idx="1181">
                  <c:v>-1.6238170000000001</c:v>
                </c:pt>
                <c:pt idx="1182">
                  <c:v>-1.8024519999999999</c:v>
                </c:pt>
                <c:pt idx="1183">
                  <c:v>-1.738205</c:v>
                </c:pt>
                <c:pt idx="1184">
                  <c:v>-1.854385</c:v>
                </c:pt>
                <c:pt idx="1185">
                  <c:v>-1.7522740000000001</c:v>
                </c:pt>
                <c:pt idx="1186">
                  <c:v>-1.6200639999999999</c:v>
                </c:pt>
                <c:pt idx="1187">
                  <c:v>-1.6504289999999999</c:v>
                </c:pt>
                <c:pt idx="1188">
                  <c:v>-1.7782750000000001</c:v>
                </c:pt>
                <c:pt idx="1189">
                  <c:v>-1.7243580000000001</c:v>
                </c:pt>
                <c:pt idx="1190">
                  <c:v>-1.655052</c:v>
                </c:pt>
                <c:pt idx="1191">
                  <c:v>-1.6750640000000001</c:v>
                </c:pt>
                <c:pt idx="1192">
                  <c:v>-1.904099</c:v>
                </c:pt>
                <c:pt idx="1193">
                  <c:v>-1.6697850000000001</c:v>
                </c:pt>
                <c:pt idx="1194">
                  <c:v>-1.4590609999999999</c:v>
                </c:pt>
                <c:pt idx="1195">
                  <c:v>-1.6774290000000001</c:v>
                </c:pt>
                <c:pt idx="1196">
                  <c:v>-1.645821</c:v>
                </c:pt>
                <c:pt idx="1197">
                  <c:v>-1.605537</c:v>
                </c:pt>
                <c:pt idx="1198">
                  <c:v>-1.6514740000000001</c:v>
                </c:pt>
                <c:pt idx="1199">
                  <c:v>-1.675087</c:v>
                </c:pt>
                <c:pt idx="1200">
                  <c:v>-1.693146</c:v>
                </c:pt>
                <c:pt idx="1201">
                  <c:v>-1.749771</c:v>
                </c:pt>
                <c:pt idx="1202">
                  <c:v>-1.6654279999999999</c:v>
                </c:pt>
                <c:pt idx="1203">
                  <c:v>-1.583801</c:v>
                </c:pt>
                <c:pt idx="1204">
                  <c:v>-1.435829</c:v>
                </c:pt>
                <c:pt idx="1205">
                  <c:v>-1.4054949999999999</c:v>
                </c:pt>
                <c:pt idx="1206">
                  <c:v>-1.649025</c:v>
                </c:pt>
                <c:pt idx="1207">
                  <c:v>-1.444283</c:v>
                </c:pt>
                <c:pt idx="1208">
                  <c:v>-1.286934</c:v>
                </c:pt>
                <c:pt idx="1209">
                  <c:v>-1.2915650000000001</c:v>
                </c:pt>
                <c:pt idx="1210">
                  <c:v>-1.55172</c:v>
                </c:pt>
                <c:pt idx="1211">
                  <c:v>-1.4432370000000001</c:v>
                </c:pt>
                <c:pt idx="1212">
                  <c:v>-1.31308</c:v>
                </c:pt>
                <c:pt idx="1213">
                  <c:v>-1.51918</c:v>
                </c:pt>
                <c:pt idx="1214">
                  <c:v>-1.4487840000000001</c:v>
                </c:pt>
                <c:pt idx="1215">
                  <c:v>-1.2652209999999999</c:v>
                </c:pt>
                <c:pt idx="1216">
                  <c:v>-1.345596</c:v>
                </c:pt>
                <c:pt idx="1217">
                  <c:v>-1.282913</c:v>
                </c:pt>
                <c:pt idx="1218">
                  <c:v>-1.3276749999999999</c:v>
                </c:pt>
                <c:pt idx="1219">
                  <c:v>-1.239128</c:v>
                </c:pt>
                <c:pt idx="1220">
                  <c:v>-1.1571880000000001</c:v>
                </c:pt>
                <c:pt idx="1221">
                  <c:v>-1.255997</c:v>
                </c:pt>
                <c:pt idx="1222">
                  <c:v>-1.201668</c:v>
                </c:pt>
                <c:pt idx="1223">
                  <c:v>-1.032036</c:v>
                </c:pt>
                <c:pt idx="1224">
                  <c:v>-0.94494599999999995</c:v>
                </c:pt>
                <c:pt idx="1225">
                  <c:v>-1.1303859999999999</c:v>
                </c:pt>
                <c:pt idx="1226">
                  <c:v>-1.2021329999999999</c:v>
                </c:pt>
                <c:pt idx="1227">
                  <c:v>-1.3210599999999999</c:v>
                </c:pt>
                <c:pt idx="1228">
                  <c:v>-1.2181470000000001</c:v>
                </c:pt>
                <c:pt idx="1229">
                  <c:v>-1.2596130000000001</c:v>
                </c:pt>
                <c:pt idx="1230">
                  <c:v>-1.1626209999999999</c:v>
                </c:pt>
                <c:pt idx="1231">
                  <c:v>-1.356247</c:v>
                </c:pt>
                <c:pt idx="1232">
                  <c:v>-1.0954280000000001</c:v>
                </c:pt>
                <c:pt idx="1233">
                  <c:v>-1.254173</c:v>
                </c:pt>
                <c:pt idx="1234">
                  <c:v>-1.203476</c:v>
                </c:pt>
                <c:pt idx="1235">
                  <c:v>-1.102692</c:v>
                </c:pt>
                <c:pt idx="1236">
                  <c:v>-1.2098009999999999</c:v>
                </c:pt>
                <c:pt idx="1237">
                  <c:v>-1.485779</c:v>
                </c:pt>
                <c:pt idx="1238">
                  <c:v>-1.3257749999999999</c:v>
                </c:pt>
                <c:pt idx="1239">
                  <c:v>-1.2107540000000001</c:v>
                </c:pt>
                <c:pt idx="1240">
                  <c:v>-1.457657</c:v>
                </c:pt>
                <c:pt idx="1241">
                  <c:v>-1.2682720000000001</c:v>
                </c:pt>
                <c:pt idx="1242">
                  <c:v>-1.6158680000000001</c:v>
                </c:pt>
                <c:pt idx="1243">
                  <c:v>-1.5068820000000001</c:v>
                </c:pt>
                <c:pt idx="1244">
                  <c:v>-1.310608</c:v>
                </c:pt>
                <c:pt idx="1245">
                  <c:v>-1.471878</c:v>
                </c:pt>
                <c:pt idx="1246">
                  <c:v>-1.5794980000000001</c:v>
                </c:pt>
                <c:pt idx="1247">
                  <c:v>-1.827026</c:v>
                </c:pt>
                <c:pt idx="1248">
                  <c:v>-1.4702379999999999</c:v>
                </c:pt>
                <c:pt idx="1249">
                  <c:v>-1.632889</c:v>
                </c:pt>
                <c:pt idx="1250">
                  <c:v>-1.639435</c:v>
                </c:pt>
                <c:pt idx="1251">
                  <c:v>-1.590927</c:v>
                </c:pt>
                <c:pt idx="1252">
                  <c:v>-1.70723</c:v>
                </c:pt>
                <c:pt idx="1253">
                  <c:v>-1.7163999999999999</c:v>
                </c:pt>
                <c:pt idx="1254">
                  <c:v>-1.681862</c:v>
                </c:pt>
                <c:pt idx="1255">
                  <c:v>-1.6642760000000001</c:v>
                </c:pt>
                <c:pt idx="1256">
                  <c:v>-1.65802</c:v>
                </c:pt>
                <c:pt idx="1257">
                  <c:v>-1.6651990000000001</c:v>
                </c:pt>
                <c:pt idx="1258">
                  <c:v>-1.727074</c:v>
                </c:pt>
                <c:pt idx="1259">
                  <c:v>-1.506783</c:v>
                </c:pt>
                <c:pt idx="1260">
                  <c:v>-1.387802</c:v>
                </c:pt>
                <c:pt idx="1261">
                  <c:v>-1.5713649999999999</c:v>
                </c:pt>
                <c:pt idx="1262">
                  <c:v>-1.808281</c:v>
                </c:pt>
                <c:pt idx="1263">
                  <c:v>-1.6554869999999999</c:v>
                </c:pt>
                <c:pt idx="1264">
                  <c:v>-1.626892</c:v>
                </c:pt>
                <c:pt idx="1265">
                  <c:v>-1.4841</c:v>
                </c:pt>
                <c:pt idx="1266">
                  <c:v>-1.626541</c:v>
                </c:pt>
                <c:pt idx="1267">
                  <c:v>-1.5244899999999999</c:v>
                </c:pt>
                <c:pt idx="1268">
                  <c:v>-1.6068039999999999</c:v>
                </c:pt>
                <c:pt idx="1269">
                  <c:v>-1.5469889999999999</c:v>
                </c:pt>
                <c:pt idx="1270">
                  <c:v>-1.7505949999999999</c:v>
                </c:pt>
                <c:pt idx="1271">
                  <c:v>-1.6949920000000001</c:v>
                </c:pt>
                <c:pt idx="1272">
                  <c:v>-1.697578</c:v>
                </c:pt>
                <c:pt idx="1273">
                  <c:v>-1.565842</c:v>
                </c:pt>
                <c:pt idx="1274">
                  <c:v>-1.41275</c:v>
                </c:pt>
                <c:pt idx="1275">
                  <c:v>-1.5035780000000001</c:v>
                </c:pt>
                <c:pt idx="1276">
                  <c:v>-1.66787</c:v>
                </c:pt>
                <c:pt idx="1277">
                  <c:v>-1.5724260000000001</c:v>
                </c:pt>
                <c:pt idx="1278">
                  <c:v>-1.538483</c:v>
                </c:pt>
                <c:pt idx="1279">
                  <c:v>-1.6443019999999999</c:v>
                </c:pt>
                <c:pt idx="1280">
                  <c:v>-1.5955429999999999</c:v>
                </c:pt>
                <c:pt idx="1281">
                  <c:v>-1.6064609999999999</c:v>
                </c:pt>
                <c:pt idx="1282">
                  <c:v>-1.4236599999999999</c:v>
                </c:pt>
                <c:pt idx="1283">
                  <c:v>-1.5229569999999999</c:v>
                </c:pt>
                <c:pt idx="1284">
                  <c:v>-1.6565700000000001</c:v>
                </c:pt>
                <c:pt idx="1285">
                  <c:v>-1.750221</c:v>
                </c:pt>
                <c:pt idx="1286">
                  <c:v>-1.6297680000000001</c:v>
                </c:pt>
                <c:pt idx="1287">
                  <c:v>-1.6229709999999999</c:v>
                </c:pt>
                <c:pt idx="1288">
                  <c:v>-1.576241</c:v>
                </c:pt>
                <c:pt idx="1289">
                  <c:v>-1.899467</c:v>
                </c:pt>
                <c:pt idx="1290">
                  <c:v>-1.7136990000000001</c:v>
                </c:pt>
                <c:pt idx="1291">
                  <c:v>-1.877243</c:v>
                </c:pt>
                <c:pt idx="1292">
                  <c:v>-1.6208419999999999</c:v>
                </c:pt>
                <c:pt idx="1293">
                  <c:v>-1.5175780000000001</c:v>
                </c:pt>
                <c:pt idx="1294">
                  <c:v>-1.544678</c:v>
                </c:pt>
                <c:pt idx="1295">
                  <c:v>-1.7121660000000001</c:v>
                </c:pt>
                <c:pt idx="1296">
                  <c:v>-1.5753710000000001</c:v>
                </c:pt>
                <c:pt idx="1297">
                  <c:v>-1.6950989999999999</c:v>
                </c:pt>
                <c:pt idx="1298">
                  <c:v>-1.5558620000000001</c:v>
                </c:pt>
                <c:pt idx="1299">
                  <c:v>-1.4388350000000001</c:v>
                </c:pt>
                <c:pt idx="1300">
                  <c:v>-1.4717180000000001</c:v>
                </c:pt>
                <c:pt idx="1301">
                  <c:v>-1.6073</c:v>
                </c:pt>
                <c:pt idx="1302">
                  <c:v>-1.471611</c:v>
                </c:pt>
                <c:pt idx="1303">
                  <c:v>-1.29068</c:v>
                </c:pt>
                <c:pt idx="1304">
                  <c:v>-1.38472</c:v>
                </c:pt>
                <c:pt idx="1305">
                  <c:v>-1.3129960000000001</c:v>
                </c:pt>
                <c:pt idx="1306">
                  <c:v>-1.358887</c:v>
                </c:pt>
                <c:pt idx="1307">
                  <c:v>-1.2917860000000001</c:v>
                </c:pt>
                <c:pt idx="1308">
                  <c:v>-1.1005020000000001</c:v>
                </c:pt>
                <c:pt idx="1309">
                  <c:v>-1.311661</c:v>
                </c:pt>
                <c:pt idx="1310">
                  <c:v>-1.2193830000000001</c:v>
                </c:pt>
                <c:pt idx="1311">
                  <c:v>-1.0034479999999999</c:v>
                </c:pt>
                <c:pt idx="1312">
                  <c:v>-1.070786</c:v>
                </c:pt>
                <c:pt idx="1313">
                  <c:v>-0.98153699999999999</c:v>
                </c:pt>
                <c:pt idx="1314">
                  <c:v>-1.011749</c:v>
                </c:pt>
                <c:pt idx="1315">
                  <c:v>-0.86682899999999996</c:v>
                </c:pt>
                <c:pt idx="1316">
                  <c:v>-1.186836</c:v>
                </c:pt>
                <c:pt idx="1317">
                  <c:v>-1.117432</c:v>
                </c:pt>
                <c:pt idx="1318">
                  <c:v>-1.0219119999999999</c:v>
                </c:pt>
                <c:pt idx="1319">
                  <c:v>-1.1049800000000001</c:v>
                </c:pt>
                <c:pt idx="1320">
                  <c:v>-1.1345289999999999</c:v>
                </c:pt>
                <c:pt idx="1321">
                  <c:v>-1.1910780000000001</c:v>
                </c:pt>
                <c:pt idx="1322">
                  <c:v>-1.321831</c:v>
                </c:pt>
                <c:pt idx="1323">
                  <c:v>-1.0619890000000001</c:v>
                </c:pt>
                <c:pt idx="1324">
                  <c:v>-1.299744</c:v>
                </c:pt>
                <c:pt idx="1325">
                  <c:v>-1.529442</c:v>
                </c:pt>
                <c:pt idx="1326">
                  <c:v>-1.3504940000000001</c:v>
                </c:pt>
                <c:pt idx="1327">
                  <c:v>-1.4109499999999999</c:v>
                </c:pt>
                <c:pt idx="1328">
                  <c:v>-1.4249270000000001</c:v>
                </c:pt>
                <c:pt idx="1329">
                  <c:v>-1.50206</c:v>
                </c:pt>
                <c:pt idx="1330">
                  <c:v>-1.82328</c:v>
                </c:pt>
                <c:pt idx="1331">
                  <c:v>-1.6321950000000001</c:v>
                </c:pt>
                <c:pt idx="1332">
                  <c:v>-1.6231690000000001</c:v>
                </c:pt>
                <c:pt idx="1333">
                  <c:v>-1.7330700000000001</c:v>
                </c:pt>
                <c:pt idx="1334">
                  <c:v>-1.5965419999999999</c:v>
                </c:pt>
                <c:pt idx="1335">
                  <c:v>-1.7732619999999999</c:v>
                </c:pt>
                <c:pt idx="1336">
                  <c:v>-1.57074</c:v>
                </c:pt>
                <c:pt idx="1337">
                  <c:v>-1.8617630000000001</c:v>
                </c:pt>
                <c:pt idx="1338">
                  <c:v>-1.52037</c:v>
                </c:pt>
                <c:pt idx="1339">
                  <c:v>-1.7597499999999999</c:v>
                </c:pt>
                <c:pt idx="1340">
                  <c:v>-1.6362920000000001</c:v>
                </c:pt>
                <c:pt idx="1341">
                  <c:v>-1.5894090000000001</c:v>
                </c:pt>
                <c:pt idx="1342">
                  <c:v>-1.529091</c:v>
                </c:pt>
                <c:pt idx="1343">
                  <c:v>-1.421394</c:v>
                </c:pt>
                <c:pt idx="1344">
                  <c:v>-1.4202729999999999</c:v>
                </c:pt>
                <c:pt idx="1345">
                  <c:v>-1.5019990000000001</c:v>
                </c:pt>
                <c:pt idx="1346">
                  <c:v>-1.3637999999999999</c:v>
                </c:pt>
                <c:pt idx="1347">
                  <c:v>-1.1337809999999999</c:v>
                </c:pt>
                <c:pt idx="1348">
                  <c:v>-1.291153</c:v>
                </c:pt>
                <c:pt idx="1349">
                  <c:v>-1.025528</c:v>
                </c:pt>
                <c:pt idx="1350">
                  <c:v>-1.0703130000000001</c:v>
                </c:pt>
                <c:pt idx="1351">
                  <c:v>-1.066643</c:v>
                </c:pt>
                <c:pt idx="1352">
                  <c:v>-0.73484000000000005</c:v>
                </c:pt>
                <c:pt idx="1353">
                  <c:v>-0.71975699999999998</c:v>
                </c:pt>
                <c:pt idx="1354">
                  <c:v>-0.726128</c:v>
                </c:pt>
                <c:pt idx="1355">
                  <c:v>-0.78230299999999997</c:v>
                </c:pt>
                <c:pt idx="1356">
                  <c:v>-0.52602400000000005</c:v>
                </c:pt>
                <c:pt idx="1357">
                  <c:v>-0.67164599999999997</c:v>
                </c:pt>
                <c:pt idx="1358">
                  <c:v>-0.33647199999999999</c:v>
                </c:pt>
                <c:pt idx="1359">
                  <c:v>-0.59391799999999995</c:v>
                </c:pt>
                <c:pt idx="1360">
                  <c:v>-0.41687000000000002</c:v>
                </c:pt>
                <c:pt idx="1361">
                  <c:v>-0.41654999999999998</c:v>
                </c:pt>
                <c:pt idx="1362">
                  <c:v>-0.19601399999999999</c:v>
                </c:pt>
                <c:pt idx="1363">
                  <c:v>-0.34284199999999998</c:v>
                </c:pt>
                <c:pt idx="1364">
                  <c:v>0</c:v>
                </c:pt>
                <c:pt idx="1365">
                  <c:v>-0.388992</c:v>
                </c:pt>
                <c:pt idx="1366">
                  <c:v>-0.46961999999999998</c:v>
                </c:pt>
                <c:pt idx="1367">
                  <c:v>-0.242363</c:v>
                </c:pt>
                <c:pt idx="1368">
                  <c:v>-0.39024399999999998</c:v>
                </c:pt>
                <c:pt idx="1369">
                  <c:v>-0.53245500000000001</c:v>
                </c:pt>
                <c:pt idx="1370">
                  <c:v>-0.55687699999999996</c:v>
                </c:pt>
                <c:pt idx="1371">
                  <c:v>-0.38871800000000001</c:v>
                </c:pt>
                <c:pt idx="1372">
                  <c:v>-0.42663600000000002</c:v>
                </c:pt>
                <c:pt idx="1373">
                  <c:v>-0.67391999999999996</c:v>
                </c:pt>
                <c:pt idx="1374">
                  <c:v>-0.56674999999999998</c:v>
                </c:pt>
                <c:pt idx="1375">
                  <c:v>-0.69591499999999995</c:v>
                </c:pt>
                <c:pt idx="1376">
                  <c:v>-0.39538600000000002</c:v>
                </c:pt>
                <c:pt idx="1377">
                  <c:v>-0.95901499999999995</c:v>
                </c:pt>
                <c:pt idx="1378">
                  <c:v>-1.0733109999999999</c:v>
                </c:pt>
                <c:pt idx="1379">
                  <c:v>-1.147087</c:v>
                </c:pt>
                <c:pt idx="1380">
                  <c:v>-0.973549</c:v>
                </c:pt>
                <c:pt idx="1381">
                  <c:v>-1.0019</c:v>
                </c:pt>
                <c:pt idx="1382">
                  <c:v>-1.3002549999999999</c:v>
                </c:pt>
                <c:pt idx="1383">
                  <c:v>-1.0608979999999999</c:v>
                </c:pt>
                <c:pt idx="1384">
                  <c:v>-1.253395</c:v>
                </c:pt>
                <c:pt idx="1385">
                  <c:v>-1.3836520000000001</c:v>
                </c:pt>
                <c:pt idx="1386">
                  <c:v>-1.5587690000000001</c:v>
                </c:pt>
                <c:pt idx="1387">
                  <c:v>-1.499512</c:v>
                </c:pt>
                <c:pt idx="1388">
                  <c:v>-1.628036</c:v>
                </c:pt>
                <c:pt idx="1389">
                  <c:v>-1.7775270000000001</c:v>
                </c:pt>
                <c:pt idx="1390">
                  <c:v>-1.4888380000000001</c:v>
                </c:pt>
                <c:pt idx="1391">
                  <c:v>-1.652069</c:v>
                </c:pt>
                <c:pt idx="1392">
                  <c:v>-1.7686539999999999</c:v>
                </c:pt>
                <c:pt idx="1393">
                  <c:v>-1.728775</c:v>
                </c:pt>
                <c:pt idx="1394">
                  <c:v>-1.7937320000000001</c:v>
                </c:pt>
                <c:pt idx="1395">
                  <c:v>-1.5552900000000001</c:v>
                </c:pt>
                <c:pt idx="1396">
                  <c:v>-1.6000669999999999</c:v>
                </c:pt>
                <c:pt idx="1397">
                  <c:v>-1.535202</c:v>
                </c:pt>
                <c:pt idx="1398">
                  <c:v>-1.691284</c:v>
                </c:pt>
                <c:pt idx="1399">
                  <c:v>-1.5065839999999999</c:v>
                </c:pt>
                <c:pt idx="1400">
                  <c:v>-1.475868</c:v>
                </c:pt>
                <c:pt idx="1401">
                  <c:v>-1.3260270000000001</c:v>
                </c:pt>
                <c:pt idx="1402">
                  <c:v>-1.4233169999999999</c:v>
                </c:pt>
                <c:pt idx="1403">
                  <c:v>-1.5905149999999999</c:v>
                </c:pt>
                <c:pt idx="1404">
                  <c:v>-1.4743189999999999</c:v>
                </c:pt>
                <c:pt idx="1405">
                  <c:v>-1.4680789999999999</c:v>
                </c:pt>
                <c:pt idx="1406">
                  <c:v>-1.4824980000000001</c:v>
                </c:pt>
                <c:pt idx="1407">
                  <c:v>-1.3817980000000001</c:v>
                </c:pt>
                <c:pt idx="1408">
                  <c:v>-1.080505</c:v>
                </c:pt>
                <c:pt idx="1409">
                  <c:v>-0.98184199999999999</c:v>
                </c:pt>
                <c:pt idx="1410">
                  <c:v>-1.2743910000000001</c:v>
                </c:pt>
                <c:pt idx="1411">
                  <c:v>-0.90676100000000004</c:v>
                </c:pt>
                <c:pt idx="1412">
                  <c:v>-1.1781919999999999</c:v>
                </c:pt>
                <c:pt idx="1413">
                  <c:v>-1.0578000000000001</c:v>
                </c:pt>
                <c:pt idx="1414">
                  <c:v>-1.2651209999999999</c:v>
                </c:pt>
                <c:pt idx="1415">
                  <c:v>-1.0707930000000001</c:v>
                </c:pt>
                <c:pt idx="1416">
                  <c:v>-1.181602</c:v>
                </c:pt>
                <c:pt idx="1417">
                  <c:v>-1.2591399999999999</c:v>
                </c:pt>
                <c:pt idx="1418">
                  <c:v>-1.421951</c:v>
                </c:pt>
                <c:pt idx="1419">
                  <c:v>-1.3347020000000001</c:v>
                </c:pt>
                <c:pt idx="1420">
                  <c:v>-0.87573999999999996</c:v>
                </c:pt>
                <c:pt idx="1421">
                  <c:v>-1.2521899999999999</c:v>
                </c:pt>
                <c:pt idx="1422">
                  <c:v>-1.4345250000000001</c:v>
                </c:pt>
                <c:pt idx="1423">
                  <c:v>-1.4643170000000001</c:v>
                </c:pt>
                <c:pt idx="1424">
                  <c:v>-1.446434</c:v>
                </c:pt>
                <c:pt idx="1425">
                  <c:v>-1.2025220000000001</c:v>
                </c:pt>
                <c:pt idx="1426">
                  <c:v>-1.2852779999999999</c:v>
                </c:pt>
                <c:pt idx="1427">
                  <c:v>-1.4640580000000001</c:v>
                </c:pt>
                <c:pt idx="1428">
                  <c:v>-1.6565399999999999</c:v>
                </c:pt>
                <c:pt idx="1429">
                  <c:v>-1.677948</c:v>
                </c:pt>
                <c:pt idx="1430">
                  <c:v>-1.759598</c:v>
                </c:pt>
                <c:pt idx="1431">
                  <c:v>-1.567955</c:v>
                </c:pt>
                <c:pt idx="1432">
                  <c:v>-1.2458340000000001</c:v>
                </c:pt>
                <c:pt idx="1433">
                  <c:v>-1.7671809999999999</c:v>
                </c:pt>
                <c:pt idx="1434">
                  <c:v>-1.810516</c:v>
                </c:pt>
                <c:pt idx="1435">
                  <c:v>-1.892075</c:v>
                </c:pt>
                <c:pt idx="1436">
                  <c:v>-1.973541</c:v>
                </c:pt>
                <c:pt idx="1437">
                  <c:v>-1.989395</c:v>
                </c:pt>
                <c:pt idx="1438">
                  <c:v>-1.798492</c:v>
                </c:pt>
                <c:pt idx="1439">
                  <c:v>-1.859863</c:v>
                </c:pt>
                <c:pt idx="1440">
                  <c:v>-1.9770129999999999</c:v>
                </c:pt>
                <c:pt idx="1441">
                  <c:v>-2.0897290000000002</c:v>
                </c:pt>
                <c:pt idx="1442">
                  <c:v>-1.8545069999999999</c:v>
                </c:pt>
                <c:pt idx="1443">
                  <c:v>-2.0038450000000001</c:v>
                </c:pt>
                <c:pt idx="1444">
                  <c:v>-2.0280529999999999</c:v>
                </c:pt>
                <c:pt idx="1445">
                  <c:v>-1.885864</c:v>
                </c:pt>
                <c:pt idx="1446">
                  <c:v>-1.7042539999999999</c:v>
                </c:pt>
                <c:pt idx="1447">
                  <c:v>-1.681961</c:v>
                </c:pt>
                <c:pt idx="1448">
                  <c:v>-1.790138</c:v>
                </c:pt>
                <c:pt idx="1449">
                  <c:v>-1.897049</c:v>
                </c:pt>
                <c:pt idx="1450">
                  <c:v>-1.863388</c:v>
                </c:pt>
                <c:pt idx="1451">
                  <c:v>-1.6468659999999999</c:v>
                </c:pt>
                <c:pt idx="1452">
                  <c:v>-1.8090440000000001</c:v>
                </c:pt>
                <c:pt idx="1453">
                  <c:v>-1.436707</c:v>
                </c:pt>
                <c:pt idx="1454">
                  <c:v>-1.7039260000000001</c:v>
                </c:pt>
                <c:pt idx="1455">
                  <c:v>-1.382706</c:v>
                </c:pt>
                <c:pt idx="1456">
                  <c:v>-1.875381</c:v>
                </c:pt>
                <c:pt idx="1457">
                  <c:v>-1.7607269999999999</c:v>
                </c:pt>
                <c:pt idx="1458">
                  <c:v>-1.752899</c:v>
                </c:pt>
                <c:pt idx="1459">
                  <c:v>-1.6822969999999999</c:v>
                </c:pt>
                <c:pt idx="1460">
                  <c:v>-1.690445</c:v>
                </c:pt>
                <c:pt idx="1461">
                  <c:v>-1.720253</c:v>
                </c:pt>
                <c:pt idx="1462">
                  <c:v>-1.6992259999999999</c:v>
                </c:pt>
                <c:pt idx="1463">
                  <c:v>-1.811234</c:v>
                </c:pt>
                <c:pt idx="1464">
                  <c:v>-1.5868</c:v>
                </c:pt>
                <c:pt idx="1465">
                  <c:v>-1.6407620000000001</c:v>
                </c:pt>
                <c:pt idx="1466">
                  <c:v>-1.5770109999999999</c:v>
                </c:pt>
                <c:pt idx="1467">
                  <c:v>-1.4853209999999999</c:v>
                </c:pt>
                <c:pt idx="1468">
                  <c:v>-1.614876</c:v>
                </c:pt>
                <c:pt idx="1469">
                  <c:v>-1.612274</c:v>
                </c:pt>
                <c:pt idx="1470">
                  <c:v>-1.6768419999999999</c:v>
                </c:pt>
                <c:pt idx="1471">
                  <c:v>-1.709824</c:v>
                </c:pt>
                <c:pt idx="1472">
                  <c:v>-1.6084369999999999</c:v>
                </c:pt>
                <c:pt idx="1473">
                  <c:v>-1.6926730000000001</c:v>
                </c:pt>
                <c:pt idx="1474">
                  <c:v>-1.4124909999999999</c:v>
                </c:pt>
                <c:pt idx="1475">
                  <c:v>-1.6424179999999999</c:v>
                </c:pt>
                <c:pt idx="1476">
                  <c:v>-1.559677</c:v>
                </c:pt>
                <c:pt idx="1477">
                  <c:v>-1.4723740000000001</c:v>
                </c:pt>
                <c:pt idx="1478">
                  <c:v>-1.3864289999999999</c:v>
                </c:pt>
                <c:pt idx="1479">
                  <c:v>-1.743431</c:v>
                </c:pt>
                <c:pt idx="1480">
                  <c:v>-1.348503</c:v>
                </c:pt>
                <c:pt idx="1481">
                  <c:v>-1.495209</c:v>
                </c:pt>
                <c:pt idx="1482">
                  <c:v>-1.596741</c:v>
                </c:pt>
                <c:pt idx="1483">
                  <c:v>-1.497528</c:v>
                </c:pt>
                <c:pt idx="1484">
                  <c:v>-1.79512</c:v>
                </c:pt>
                <c:pt idx="1485">
                  <c:v>-1.6518550000000001</c:v>
                </c:pt>
                <c:pt idx="1486">
                  <c:v>-1.546341</c:v>
                </c:pt>
                <c:pt idx="1487">
                  <c:v>-1.24472</c:v>
                </c:pt>
                <c:pt idx="1488">
                  <c:v>-1.579056</c:v>
                </c:pt>
                <c:pt idx="1489">
                  <c:v>-1.5601879999999999</c:v>
                </c:pt>
                <c:pt idx="1490">
                  <c:v>-1.5257799999999999</c:v>
                </c:pt>
                <c:pt idx="1491">
                  <c:v>-1.3782350000000001</c:v>
                </c:pt>
                <c:pt idx="1492">
                  <c:v>-1.5320210000000001</c:v>
                </c:pt>
                <c:pt idx="1493">
                  <c:v>-1.3232120000000001</c:v>
                </c:pt>
                <c:pt idx="1494">
                  <c:v>-1.3414079999999999</c:v>
                </c:pt>
                <c:pt idx="1495">
                  <c:v>-1.0865940000000001</c:v>
                </c:pt>
                <c:pt idx="1496">
                  <c:v>-1.1721569999999999</c:v>
                </c:pt>
                <c:pt idx="1497">
                  <c:v>-1.1480330000000001</c:v>
                </c:pt>
                <c:pt idx="1498">
                  <c:v>-1.032875</c:v>
                </c:pt>
                <c:pt idx="1499">
                  <c:v>-1.104546</c:v>
                </c:pt>
                <c:pt idx="1500">
                  <c:v>-0.85961200000000004</c:v>
                </c:pt>
                <c:pt idx="1501">
                  <c:v>-1.277809</c:v>
                </c:pt>
                <c:pt idx="1502">
                  <c:v>-0.82043500000000003</c:v>
                </c:pt>
                <c:pt idx="1503">
                  <c:v>-1.0338670000000001</c:v>
                </c:pt>
                <c:pt idx="1504">
                  <c:v>-1.0237430000000001</c:v>
                </c:pt>
                <c:pt idx="1505">
                  <c:v>-1.1774979999999999</c:v>
                </c:pt>
                <c:pt idx="1506">
                  <c:v>-1.1137999999999999</c:v>
                </c:pt>
                <c:pt idx="1507">
                  <c:v>-1.2951280000000001</c:v>
                </c:pt>
                <c:pt idx="1508">
                  <c:v>-1.1859740000000001</c:v>
                </c:pt>
                <c:pt idx="1509">
                  <c:v>-1.20034</c:v>
                </c:pt>
                <c:pt idx="1510">
                  <c:v>-1.314171</c:v>
                </c:pt>
                <c:pt idx="1511">
                  <c:v>-1.3911290000000001</c:v>
                </c:pt>
                <c:pt idx="1512">
                  <c:v>-1.457687</c:v>
                </c:pt>
                <c:pt idx="1513">
                  <c:v>-1.462601</c:v>
                </c:pt>
                <c:pt idx="1514">
                  <c:v>-1.375893</c:v>
                </c:pt>
                <c:pt idx="1515">
                  <c:v>-1.6281969999999999</c:v>
                </c:pt>
                <c:pt idx="1516">
                  <c:v>-1.3610610000000001</c:v>
                </c:pt>
                <c:pt idx="1517">
                  <c:v>-1.2024840000000001</c:v>
                </c:pt>
                <c:pt idx="1518">
                  <c:v>-1.6247180000000001</c:v>
                </c:pt>
                <c:pt idx="1519">
                  <c:v>-1.2879179999999999</c:v>
                </c:pt>
                <c:pt idx="1520">
                  <c:v>-1.472351</c:v>
                </c:pt>
                <c:pt idx="1521">
                  <c:v>-1.257835</c:v>
                </c:pt>
                <c:pt idx="1522">
                  <c:v>-1.6100620000000001</c:v>
                </c:pt>
                <c:pt idx="1523">
                  <c:v>-1.242561</c:v>
                </c:pt>
                <c:pt idx="1524">
                  <c:v>-1.421448</c:v>
                </c:pt>
                <c:pt idx="1525">
                  <c:v>-1.7120359999999999</c:v>
                </c:pt>
                <c:pt idx="1526">
                  <c:v>-1.829582</c:v>
                </c:pt>
                <c:pt idx="1527">
                  <c:v>-1.6775819999999999</c:v>
                </c:pt>
                <c:pt idx="1528">
                  <c:v>-1.680412</c:v>
                </c:pt>
                <c:pt idx="1529">
                  <c:v>-1.6956789999999999</c:v>
                </c:pt>
                <c:pt idx="1530">
                  <c:v>-1.7760089999999999</c:v>
                </c:pt>
                <c:pt idx="1531">
                  <c:v>-1.7308429999999999</c:v>
                </c:pt>
                <c:pt idx="1532">
                  <c:v>-1.5804670000000001</c:v>
                </c:pt>
                <c:pt idx="1533">
                  <c:v>-1.6035839999999999</c:v>
                </c:pt>
                <c:pt idx="1534">
                  <c:v>-1.715546</c:v>
                </c:pt>
                <c:pt idx="1535">
                  <c:v>-1.7265470000000001</c:v>
                </c:pt>
                <c:pt idx="1536">
                  <c:v>-1.454636</c:v>
                </c:pt>
                <c:pt idx="1537">
                  <c:v>-1.805763</c:v>
                </c:pt>
                <c:pt idx="1538">
                  <c:v>-1.717201</c:v>
                </c:pt>
                <c:pt idx="1539">
                  <c:v>-1.6364590000000001</c:v>
                </c:pt>
                <c:pt idx="1540">
                  <c:v>-1.7777400000000001</c:v>
                </c:pt>
                <c:pt idx="1541">
                  <c:v>-1.799393</c:v>
                </c:pt>
                <c:pt idx="1542">
                  <c:v>-1.9181140000000001</c:v>
                </c:pt>
                <c:pt idx="1543">
                  <c:v>-1.842079</c:v>
                </c:pt>
                <c:pt idx="1544">
                  <c:v>-1.7671049999999999</c:v>
                </c:pt>
                <c:pt idx="1545">
                  <c:v>-1.5496369999999999</c:v>
                </c:pt>
                <c:pt idx="1546">
                  <c:v>-1.733047</c:v>
                </c:pt>
                <c:pt idx="1547">
                  <c:v>-1.8281860000000001</c:v>
                </c:pt>
                <c:pt idx="1548">
                  <c:v>-1.887405</c:v>
                </c:pt>
                <c:pt idx="1549">
                  <c:v>-1.8216019999999999</c:v>
                </c:pt>
                <c:pt idx="1550">
                  <c:v>-1.9805219999999999</c:v>
                </c:pt>
                <c:pt idx="1551">
                  <c:v>-2.0226359999999999</c:v>
                </c:pt>
                <c:pt idx="1552">
                  <c:v>-1.9742740000000001</c:v>
                </c:pt>
                <c:pt idx="1553">
                  <c:v>-1.935303</c:v>
                </c:pt>
                <c:pt idx="1554">
                  <c:v>-1.893707</c:v>
                </c:pt>
                <c:pt idx="1555">
                  <c:v>-1.9867779999999999</c:v>
                </c:pt>
                <c:pt idx="1556">
                  <c:v>-2.0098500000000001</c:v>
                </c:pt>
                <c:pt idx="1557">
                  <c:v>-1.9843599999999999</c:v>
                </c:pt>
                <c:pt idx="1558">
                  <c:v>-2.011314</c:v>
                </c:pt>
                <c:pt idx="1559">
                  <c:v>-2.1543429999999999</c:v>
                </c:pt>
                <c:pt idx="1560">
                  <c:v>-2.1326900000000002</c:v>
                </c:pt>
                <c:pt idx="1561">
                  <c:v>-2.0164179999999998</c:v>
                </c:pt>
                <c:pt idx="1562">
                  <c:v>-2.065407</c:v>
                </c:pt>
                <c:pt idx="1563">
                  <c:v>-2.0921479999999999</c:v>
                </c:pt>
                <c:pt idx="1564">
                  <c:v>-2.2864840000000002</c:v>
                </c:pt>
                <c:pt idx="1565">
                  <c:v>-1.950256</c:v>
                </c:pt>
                <c:pt idx="1566">
                  <c:v>-1.8240130000000001</c:v>
                </c:pt>
                <c:pt idx="1567">
                  <c:v>-1.736572</c:v>
                </c:pt>
                <c:pt idx="1568">
                  <c:v>-1.8247599999999999</c:v>
                </c:pt>
                <c:pt idx="1569">
                  <c:v>-1.819809</c:v>
                </c:pt>
                <c:pt idx="1570">
                  <c:v>-1.974167</c:v>
                </c:pt>
                <c:pt idx="1571">
                  <c:v>-1.959335</c:v>
                </c:pt>
                <c:pt idx="1572">
                  <c:v>-1.7464900000000001</c:v>
                </c:pt>
                <c:pt idx="1573">
                  <c:v>-2.0039440000000002</c:v>
                </c:pt>
                <c:pt idx="1574">
                  <c:v>-1.746078</c:v>
                </c:pt>
                <c:pt idx="1575">
                  <c:v>-2.0474009999999998</c:v>
                </c:pt>
                <c:pt idx="1576">
                  <c:v>-2.0173030000000001</c:v>
                </c:pt>
                <c:pt idx="1577">
                  <c:v>-1.987549</c:v>
                </c:pt>
                <c:pt idx="1578">
                  <c:v>-1.9098660000000001</c:v>
                </c:pt>
                <c:pt idx="1579">
                  <c:v>-1.930901</c:v>
                </c:pt>
                <c:pt idx="1580">
                  <c:v>-1.7759480000000001</c:v>
                </c:pt>
                <c:pt idx="1581">
                  <c:v>-2.141861</c:v>
                </c:pt>
                <c:pt idx="1582">
                  <c:v>-1.999641</c:v>
                </c:pt>
                <c:pt idx="1583">
                  <c:v>-1.8179780000000001</c:v>
                </c:pt>
                <c:pt idx="1584">
                  <c:v>-2.0097809999999998</c:v>
                </c:pt>
                <c:pt idx="1585">
                  <c:v>-2.0744400000000001</c:v>
                </c:pt>
                <c:pt idx="1586">
                  <c:v>-1.9495469999999999</c:v>
                </c:pt>
                <c:pt idx="1587">
                  <c:v>-1.7586059999999999</c:v>
                </c:pt>
                <c:pt idx="1588">
                  <c:v>-2.0533139999999999</c:v>
                </c:pt>
                <c:pt idx="1589">
                  <c:v>-2.2612000000000001</c:v>
                </c:pt>
                <c:pt idx="1590">
                  <c:v>-2.094376</c:v>
                </c:pt>
                <c:pt idx="1591">
                  <c:v>-1.86982</c:v>
                </c:pt>
                <c:pt idx="1592">
                  <c:v>-2.006821</c:v>
                </c:pt>
                <c:pt idx="1593">
                  <c:v>-1.8646389999999999</c:v>
                </c:pt>
                <c:pt idx="1594">
                  <c:v>-1.7209779999999999</c:v>
                </c:pt>
                <c:pt idx="1595">
                  <c:v>-1.842201</c:v>
                </c:pt>
                <c:pt idx="1596">
                  <c:v>-2.0838549999999998</c:v>
                </c:pt>
                <c:pt idx="1597">
                  <c:v>-2.0877379999999999</c:v>
                </c:pt>
                <c:pt idx="1598">
                  <c:v>-2.0238109999999998</c:v>
                </c:pt>
                <c:pt idx="1599">
                  <c:v>-2.1271360000000001</c:v>
                </c:pt>
                <c:pt idx="1600">
                  <c:v>-2.0588299999999999</c:v>
                </c:pt>
                <c:pt idx="1601">
                  <c:v>-2.0669559999999998</c:v>
                </c:pt>
                <c:pt idx="1602">
                  <c:v>-1.9381870000000001</c:v>
                </c:pt>
                <c:pt idx="1603">
                  <c:v>-2.2972260000000002</c:v>
                </c:pt>
                <c:pt idx="1604">
                  <c:v>-1.952858</c:v>
                </c:pt>
                <c:pt idx="1605">
                  <c:v>-2.2412260000000002</c:v>
                </c:pt>
                <c:pt idx="1606">
                  <c:v>-2.22776</c:v>
                </c:pt>
                <c:pt idx="1607">
                  <c:v>-2.1544650000000001</c:v>
                </c:pt>
                <c:pt idx="1608">
                  <c:v>-2.2143549999999999</c:v>
                </c:pt>
                <c:pt idx="1609">
                  <c:v>-2.3141560000000001</c:v>
                </c:pt>
                <c:pt idx="1610">
                  <c:v>-2.6073300000000001</c:v>
                </c:pt>
                <c:pt idx="1611">
                  <c:v>-2.5069119999999998</c:v>
                </c:pt>
                <c:pt idx="1612">
                  <c:v>-2.5243530000000001</c:v>
                </c:pt>
                <c:pt idx="1613">
                  <c:v>-2.4302980000000001</c:v>
                </c:pt>
                <c:pt idx="1614">
                  <c:v>-2.4982530000000001</c:v>
                </c:pt>
                <c:pt idx="1615">
                  <c:v>-2.6845699999999999</c:v>
                </c:pt>
                <c:pt idx="1616">
                  <c:v>-2.431152</c:v>
                </c:pt>
                <c:pt idx="1617">
                  <c:v>-2.6966860000000001</c:v>
                </c:pt>
                <c:pt idx="1618">
                  <c:v>-2.8435359999999998</c:v>
                </c:pt>
                <c:pt idx="1619">
                  <c:v>-2.9547729999999999</c:v>
                </c:pt>
                <c:pt idx="1620">
                  <c:v>-3.009369</c:v>
                </c:pt>
                <c:pt idx="1621">
                  <c:v>-3.0055010000000002</c:v>
                </c:pt>
                <c:pt idx="1622">
                  <c:v>-3.1301420000000002</c:v>
                </c:pt>
                <c:pt idx="1623">
                  <c:v>-3.090103</c:v>
                </c:pt>
                <c:pt idx="1624">
                  <c:v>-3.1858219999999999</c:v>
                </c:pt>
                <c:pt idx="1625">
                  <c:v>-3.3857119999999998</c:v>
                </c:pt>
                <c:pt idx="1626">
                  <c:v>-3.2442250000000001</c:v>
                </c:pt>
                <c:pt idx="1627">
                  <c:v>-3.399689</c:v>
                </c:pt>
                <c:pt idx="1628">
                  <c:v>-3.359604</c:v>
                </c:pt>
                <c:pt idx="1629">
                  <c:v>-3.485535</c:v>
                </c:pt>
                <c:pt idx="1630">
                  <c:v>-3.4140320000000002</c:v>
                </c:pt>
                <c:pt idx="1631">
                  <c:v>-3.7915420000000002</c:v>
                </c:pt>
                <c:pt idx="1632">
                  <c:v>-3.9186100000000001</c:v>
                </c:pt>
                <c:pt idx="1633">
                  <c:v>-3.9223859999999999</c:v>
                </c:pt>
                <c:pt idx="1634">
                  <c:v>-4.0055389999999997</c:v>
                </c:pt>
                <c:pt idx="1635">
                  <c:v>-3.9907379999999999</c:v>
                </c:pt>
                <c:pt idx="1636">
                  <c:v>-4.2846450000000003</c:v>
                </c:pt>
                <c:pt idx="1637">
                  <c:v>-4.3855360000000001</c:v>
                </c:pt>
                <c:pt idx="1638">
                  <c:v>-4.3539279999999998</c:v>
                </c:pt>
                <c:pt idx="1639">
                  <c:v>-4.5688709999999997</c:v>
                </c:pt>
                <c:pt idx="1640">
                  <c:v>-4.7484739999999999</c:v>
                </c:pt>
                <c:pt idx="1641">
                  <c:v>-4.9287190000000001</c:v>
                </c:pt>
                <c:pt idx="1642">
                  <c:v>-4.8703919999999998</c:v>
                </c:pt>
                <c:pt idx="1643">
                  <c:v>-5.0841830000000003</c:v>
                </c:pt>
                <c:pt idx="1644">
                  <c:v>-5.1884990000000002</c:v>
                </c:pt>
                <c:pt idx="1645">
                  <c:v>-5.2736739999999998</c:v>
                </c:pt>
                <c:pt idx="1646">
                  <c:v>-5.4548189999999996</c:v>
                </c:pt>
                <c:pt idx="1647">
                  <c:v>-5.3401180000000004</c:v>
                </c:pt>
                <c:pt idx="1648">
                  <c:v>-5.7405239999999997</c:v>
                </c:pt>
                <c:pt idx="1649">
                  <c:v>-5.7695470000000002</c:v>
                </c:pt>
                <c:pt idx="1650">
                  <c:v>-6.0391690000000002</c:v>
                </c:pt>
                <c:pt idx="1651">
                  <c:v>-5.868271</c:v>
                </c:pt>
                <c:pt idx="1652">
                  <c:v>-6.2369690000000002</c:v>
                </c:pt>
                <c:pt idx="1653">
                  <c:v>-6.3428959999999996</c:v>
                </c:pt>
                <c:pt idx="1654">
                  <c:v>-6.3559570000000001</c:v>
                </c:pt>
                <c:pt idx="1655">
                  <c:v>-6.6042180000000004</c:v>
                </c:pt>
                <c:pt idx="1656">
                  <c:v>-6.6624980000000003</c:v>
                </c:pt>
                <c:pt idx="1657">
                  <c:v>-6.7246860000000002</c:v>
                </c:pt>
                <c:pt idx="1658">
                  <c:v>-6.7779309999999997</c:v>
                </c:pt>
                <c:pt idx="1659">
                  <c:v>-7.0069730000000003</c:v>
                </c:pt>
                <c:pt idx="1660">
                  <c:v>-7.1952129999999999</c:v>
                </c:pt>
                <c:pt idx="1661">
                  <c:v>-7.3607639999999996</c:v>
                </c:pt>
                <c:pt idx="1662">
                  <c:v>-7.4847109999999999</c:v>
                </c:pt>
                <c:pt idx="1663">
                  <c:v>-7.6471790000000004</c:v>
                </c:pt>
                <c:pt idx="1664">
                  <c:v>-7.5675809999999997</c:v>
                </c:pt>
                <c:pt idx="1665">
                  <c:v>-7.9112400000000003</c:v>
                </c:pt>
                <c:pt idx="1666">
                  <c:v>-8.0876920000000005</c:v>
                </c:pt>
                <c:pt idx="1667">
                  <c:v>-8.1770169999999993</c:v>
                </c:pt>
                <c:pt idx="1668">
                  <c:v>-7.8368450000000003</c:v>
                </c:pt>
                <c:pt idx="1669">
                  <c:v>-8.2199860000000005</c:v>
                </c:pt>
                <c:pt idx="1670">
                  <c:v>-8.4327699999999997</c:v>
                </c:pt>
                <c:pt idx="1671">
                  <c:v>-8.7926640000000003</c:v>
                </c:pt>
                <c:pt idx="1672">
                  <c:v>-8.9701609999999992</c:v>
                </c:pt>
                <c:pt idx="1673">
                  <c:v>-8.9992979999999996</c:v>
                </c:pt>
                <c:pt idx="1674">
                  <c:v>-9.2127529999999993</c:v>
                </c:pt>
                <c:pt idx="1675">
                  <c:v>-9.1983409999999992</c:v>
                </c:pt>
                <c:pt idx="1676">
                  <c:v>-9.4450990000000008</c:v>
                </c:pt>
                <c:pt idx="1677">
                  <c:v>-9.3602749999999997</c:v>
                </c:pt>
                <c:pt idx="1678">
                  <c:v>-9.8223269999999996</c:v>
                </c:pt>
                <c:pt idx="1679">
                  <c:v>-9.7859339999999992</c:v>
                </c:pt>
                <c:pt idx="1680">
                  <c:v>-10.117432000000001</c:v>
                </c:pt>
                <c:pt idx="1681">
                  <c:v>-10.380478</c:v>
                </c:pt>
                <c:pt idx="1682">
                  <c:v>-10.603142</c:v>
                </c:pt>
                <c:pt idx="1683">
                  <c:v>-10.654114</c:v>
                </c:pt>
                <c:pt idx="1684">
                  <c:v>-10.950400999999999</c:v>
                </c:pt>
                <c:pt idx="1685">
                  <c:v>-11.145339999999999</c:v>
                </c:pt>
                <c:pt idx="1686">
                  <c:v>-11.323905999999999</c:v>
                </c:pt>
                <c:pt idx="1687">
                  <c:v>-11.708466</c:v>
                </c:pt>
                <c:pt idx="1688">
                  <c:v>-11.599754000000001</c:v>
                </c:pt>
                <c:pt idx="1689">
                  <c:v>-11.977631000000001</c:v>
                </c:pt>
                <c:pt idx="1690">
                  <c:v>-11.924194</c:v>
                </c:pt>
                <c:pt idx="1691">
                  <c:v>-12.479934999999999</c:v>
                </c:pt>
                <c:pt idx="1692">
                  <c:v>-12.643378999999999</c:v>
                </c:pt>
                <c:pt idx="1693">
                  <c:v>-13.046677000000001</c:v>
                </c:pt>
                <c:pt idx="1694">
                  <c:v>-13.270775</c:v>
                </c:pt>
                <c:pt idx="1695">
                  <c:v>-13.678886</c:v>
                </c:pt>
                <c:pt idx="1696">
                  <c:v>-13.828903</c:v>
                </c:pt>
                <c:pt idx="1697">
                  <c:v>-14.123093000000001</c:v>
                </c:pt>
                <c:pt idx="1698">
                  <c:v>-14.198105</c:v>
                </c:pt>
                <c:pt idx="1699">
                  <c:v>-14.780685</c:v>
                </c:pt>
                <c:pt idx="1700">
                  <c:v>-15.191292000000001</c:v>
                </c:pt>
                <c:pt idx="1701">
                  <c:v>-15.542717</c:v>
                </c:pt>
                <c:pt idx="1702">
                  <c:v>-16.015830999999999</c:v>
                </c:pt>
                <c:pt idx="1703">
                  <c:v>-16.247153999999998</c:v>
                </c:pt>
                <c:pt idx="1704">
                  <c:v>-16.604445999999999</c:v>
                </c:pt>
                <c:pt idx="1705">
                  <c:v>-16.851913</c:v>
                </c:pt>
                <c:pt idx="1706">
                  <c:v>-17.719726999999999</c:v>
                </c:pt>
                <c:pt idx="1707">
                  <c:v>-17.980391999999998</c:v>
                </c:pt>
                <c:pt idx="1708">
                  <c:v>-18.483779999999999</c:v>
                </c:pt>
                <c:pt idx="1709">
                  <c:v>-18.775269000000002</c:v>
                </c:pt>
                <c:pt idx="1710">
                  <c:v>-19.254532000000001</c:v>
                </c:pt>
                <c:pt idx="1711">
                  <c:v>-20.054725999999999</c:v>
                </c:pt>
                <c:pt idx="1712">
                  <c:v>-20.755516</c:v>
                </c:pt>
                <c:pt idx="1713">
                  <c:v>-21.387245</c:v>
                </c:pt>
                <c:pt idx="1714">
                  <c:v>-21.871849000000001</c:v>
                </c:pt>
                <c:pt idx="1715">
                  <c:v>-22.692871</c:v>
                </c:pt>
                <c:pt idx="1716">
                  <c:v>-23.488410999999999</c:v>
                </c:pt>
                <c:pt idx="1717">
                  <c:v>-24.257239999999999</c:v>
                </c:pt>
                <c:pt idx="1718">
                  <c:v>-24.789009</c:v>
                </c:pt>
                <c:pt idx="1719">
                  <c:v>-25.721107</c:v>
                </c:pt>
                <c:pt idx="1720">
                  <c:v>-26.701729</c:v>
                </c:pt>
                <c:pt idx="1721">
                  <c:v>-27.730533999999999</c:v>
                </c:pt>
                <c:pt idx="1722">
                  <c:v>-28.593406999999999</c:v>
                </c:pt>
                <c:pt idx="1723">
                  <c:v>-29.567978</c:v>
                </c:pt>
                <c:pt idx="1724">
                  <c:v>-30.541091999999999</c:v>
                </c:pt>
                <c:pt idx="1725">
                  <c:v>-31.505264</c:v>
                </c:pt>
                <c:pt idx="1726">
                  <c:v>-32.353912000000001</c:v>
                </c:pt>
                <c:pt idx="1727">
                  <c:v>-33.409733000000003</c:v>
                </c:pt>
                <c:pt idx="1728">
                  <c:v>-34.190700999999997</c:v>
                </c:pt>
                <c:pt idx="1729">
                  <c:v>-34.929886000000003</c:v>
                </c:pt>
                <c:pt idx="1730">
                  <c:v>-35.339230000000001</c:v>
                </c:pt>
                <c:pt idx="1731">
                  <c:v>-35.521194000000001</c:v>
                </c:pt>
                <c:pt idx="1732">
                  <c:v>-35.619002999999999</c:v>
                </c:pt>
                <c:pt idx="1733">
                  <c:v>-35.666415999999998</c:v>
                </c:pt>
                <c:pt idx="1734">
                  <c:v>-35.748932000000003</c:v>
                </c:pt>
                <c:pt idx="1735">
                  <c:v>-35.847892999999999</c:v>
                </c:pt>
                <c:pt idx="1736">
                  <c:v>-35.721561000000001</c:v>
                </c:pt>
                <c:pt idx="1737">
                  <c:v>-35.814835000000002</c:v>
                </c:pt>
                <c:pt idx="1738">
                  <c:v>-35.855839000000003</c:v>
                </c:pt>
                <c:pt idx="1739">
                  <c:v>-36.122458999999999</c:v>
                </c:pt>
                <c:pt idx="1740">
                  <c:v>-36.263573000000001</c:v>
                </c:pt>
                <c:pt idx="1741">
                  <c:v>-36.435062000000002</c:v>
                </c:pt>
                <c:pt idx="1742">
                  <c:v>-36.586188999999997</c:v>
                </c:pt>
                <c:pt idx="1743">
                  <c:v>-36.897606000000003</c:v>
                </c:pt>
                <c:pt idx="1744">
                  <c:v>-37.143996999999999</c:v>
                </c:pt>
                <c:pt idx="1745">
                  <c:v>-37.664634999999997</c:v>
                </c:pt>
                <c:pt idx="1746">
                  <c:v>-37.636353</c:v>
                </c:pt>
                <c:pt idx="1747">
                  <c:v>-37.879550999999999</c:v>
                </c:pt>
                <c:pt idx="1748">
                  <c:v>-38.220303000000001</c:v>
                </c:pt>
                <c:pt idx="1749">
                  <c:v>-38.476256999999997</c:v>
                </c:pt>
                <c:pt idx="1750">
                  <c:v>-38.318770999999998</c:v>
                </c:pt>
                <c:pt idx="1751">
                  <c:v>-38.510249999999999</c:v>
                </c:pt>
                <c:pt idx="1752">
                  <c:v>-38.377021999999997</c:v>
                </c:pt>
                <c:pt idx="1753">
                  <c:v>-38.417212999999997</c:v>
                </c:pt>
                <c:pt idx="1754">
                  <c:v>-38.359726000000002</c:v>
                </c:pt>
                <c:pt idx="1755">
                  <c:v>-38.305767000000003</c:v>
                </c:pt>
                <c:pt idx="1756">
                  <c:v>-38.158248999999998</c:v>
                </c:pt>
                <c:pt idx="1757">
                  <c:v>-37.955092999999998</c:v>
                </c:pt>
                <c:pt idx="1758">
                  <c:v>-37.991089000000002</c:v>
                </c:pt>
                <c:pt idx="1759">
                  <c:v>-38.157021</c:v>
                </c:pt>
                <c:pt idx="1760">
                  <c:v>-38.376719999999999</c:v>
                </c:pt>
                <c:pt idx="1761">
                  <c:v>-38.514533999999998</c:v>
                </c:pt>
                <c:pt idx="1762">
                  <c:v>-38.626488000000002</c:v>
                </c:pt>
                <c:pt idx="1763">
                  <c:v>-38.724167000000001</c:v>
                </c:pt>
                <c:pt idx="1764">
                  <c:v>-38.937595000000002</c:v>
                </c:pt>
                <c:pt idx="1765">
                  <c:v>-39.133189999999999</c:v>
                </c:pt>
                <c:pt idx="1766">
                  <c:v>-39.388717999999997</c:v>
                </c:pt>
                <c:pt idx="1767">
                  <c:v>-39.587135000000004</c:v>
                </c:pt>
                <c:pt idx="1768">
                  <c:v>-39.483688000000001</c:v>
                </c:pt>
                <c:pt idx="1769">
                  <c:v>-39.797432000000001</c:v>
                </c:pt>
                <c:pt idx="1770">
                  <c:v>-39.861710000000002</c:v>
                </c:pt>
                <c:pt idx="1771">
                  <c:v>-39.720565999999998</c:v>
                </c:pt>
                <c:pt idx="1772">
                  <c:v>-39.917842999999998</c:v>
                </c:pt>
                <c:pt idx="1773">
                  <c:v>-39.818195000000003</c:v>
                </c:pt>
                <c:pt idx="1774">
                  <c:v>-39.532204</c:v>
                </c:pt>
                <c:pt idx="1775">
                  <c:v>-39.756672000000002</c:v>
                </c:pt>
                <c:pt idx="1776">
                  <c:v>-39.438212999999998</c:v>
                </c:pt>
                <c:pt idx="1777">
                  <c:v>-39.484253000000002</c:v>
                </c:pt>
                <c:pt idx="1778">
                  <c:v>-39.284846999999999</c:v>
                </c:pt>
                <c:pt idx="1779">
                  <c:v>-39.256287</c:v>
                </c:pt>
                <c:pt idx="1780">
                  <c:v>-39.133972</c:v>
                </c:pt>
                <c:pt idx="1781">
                  <c:v>-39.302376000000002</c:v>
                </c:pt>
                <c:pt idx="1782">
                  <c:v>-39.275475</c:v>
                </c:pt>
                <c:pt idx="1783">
                  <c:v>-39.540035000000003</c:v>
                </c:pt>
                <c:pt idx="1784">
                  <c:v>-39.571243000000003</c:v>
                </c:pt>
                <c:pt idx="1785">
                  <c:v>-39.456623</c:v>
                </c:pt>
                <c:pt idx="1786">
                  <c:v>-39.771332000000001</c:v>
                </c:pt>
                <c:pt idx="1787">
                  <c:v>-40.006573000000003</c:v>
                </c:pt>
                <c:pt idx="1788">
                  <c:v>-40.085655000000003</c:v>
                </c:pt>
                <c:pt idx="1789">
                  <c:v>-40.253959999999999</c:v>
                </c:pt>
                <c:pt idx="1790">
                  <c:v>-40.400374999999997</c:v>
                </c:pt>
                <c:pt idx="1791">
                  <c:v>-40.688042000000003</c:v>
                </c:pt>
                <c:pt idx="1792">
                  <c:v>-40.960540999999999</c:v>
                </c:pt>
                <c:pt idx="1793">
                  <c:v>-40.842948999999997</c:v>
                </c:pt>
                <c:pt idx="1794">
                  <c:v>-40.744633</c:v>
                </c:pt>
                <c:pt idx="1795">
                  <c:v>-40.768608</c:v>
                </c:pt>
                <c:pt idx="1796">
                  <c:v>-40.806198000000002</c:v>
                </c:pt>
                <c:pt idx="1797">
                  <c:v>-40.711643000000002</c:v>
                </c:pt>
                <c:pt idx="1798">
                  <c:v>-40.839396999999998</c:v>
                </c:pt>
                <c:pt idx="1799">
                  <c:v>-40.569434999999999</c:v>
                </c:pt>
                <c:pt idx="1800">
                  <c:v>-40.401725999999996</c:v>
                </c:pt>
                <c:pt idx="1801">
                  <c:v>-40.573188999999999</c:v>
                </c:pt>
                <c:pt idx="1802">
                  <c:v>-40.631844000000001</c:v>
                </c:pt>
                <c:pt idx="1803">
                  <c:v>-40.671944000000003</c:v>
                </c:pt>
                <c:pt idx="1804">
                  <c:v>-40.831305999999998</c:v>
                </c:pt>
                <c:pt idx="1805">
                  <c:v>-40.971428000000003</c:v>
                </c:pt>
                <c:pt idx="1806">
                  <c:v>-40.997902000000003</c:v>
                </c:pt>
                <c:pt idx="1807">
                  <c:v>-41.124195</c:v>
                </c:pt>
                <c:pt idx="1808">
                  <c:v>-41.146461000000002</c:v>
                </c:pt>
                <c:pt idx="1809">
                  <c:v>-41.288265000000003</c:v>
                </c:pt>
                <c:pt idx="1810">
                  <c:v>-41.280425999999999</c:v>
                </c:pt>
                <c:pt idx="1811">
                  <c:v>-41.559361000000003</c:v>
                </c:pt>
                <c:pt idx="1812">
                  <c:v>-41.568531</c:v>
                </c:pt>
                <c:pt idx="1813">
                  <c:v>-41.704791999999998</c:v>
                </c:pt>
                <c:pt idx="1814">
                  <c:v>-41.687702000000002</c:v>
                </c:pt>
                <c:pt idx="1815">
                  <c:v>-41.710090999999998</c:v>
                </c:pt>
                <c:pt idx="1816">
                  <c:v>-41.813930999999997</c:v>
                </c:pt>
                <c:pt idx="1817">
                  <c:v>-41.505820999999997</c:v>
                </c:pt>
                <c:pt idx="1818">
                  <c:v>-41.630324999999999</c:v>
                </c:pt>
                <c:pt idx="1819">
                  <c:v>-41.515965000000001</c:v>
                </c:pt>
                <c:pt idx="1820">
                  <c:v>-41.428921000000003</c:v>
                </c:pt>
                <c:pt idx="1821">
                  <c:v>-41.413910000000001</c:v>
                </c:pt>
                <c:pt idx="1822">
                  <c:v>-41.472771000000002</c:v>
                </c:pt>
                <c:pt idx="1823">
                  <c:v>-41.262596000000002</c:v>
                </c:pt>
                <c:pt idx="1824">
                  <c:v>-41.594284000000002</c:v>
                </c:pt>
                <c:pt idx="1825">
                  <c:v>-41.529705</c:v>
                </c:pt>
                <c:pt idx="1826">
                  <c:v>-41.664391000000002</c:v>
                </c:pt>
                <c:pt idx="1827">
                  <c:v>-41.659824</c:v>
                </c:pt>
                <c:pt idx="1828">
                  <c:v>-41.841189999999997</c:v>
                </c:pt>
                <c:pt idx="1829">
                  <c:v>-42.021583999999997</c:v>
                </c:pt>
                <c:pt idx="1830">
                  <c:v>-42.193840000000002</c:v>
                </c:pt>
                <c:pt idx="1831">
                  <c:v>-42.240386999999998</c:v>
                </c:pt>
                <c:pt idx="1832">
                  <c:v>-42.432597999999999</c:v>
                </c:pt>
                <c:pt idx="1833">
                  <c:v>-42.670158000000001</c:v>
                </c:pt>
                <c:pt idx="1834">
                  <c:v>-42.632888999999999</c:v>
                </c:pt>
                <c:pt idx="1835">
                  <c:v>-42.766632000000001</c:v>
                </c:pt>
                <c:pt idx="1836">
                  <c:v>-42.589385999999998</c:v>
                </c:pt>
                <c:pt idx="1837">
                  <c:v>-42.613869000000001</c:v>
                </c:pt>
                <c:pt idx="1838">
                  <c:v>-42.730587</c:v>
                </c:pt>
                <c:pt idx="1839">
                  <c:v>-42.440913999999999</c:v>
                </c:pt>
                <c:pt idx="1840">
                  <c:v>-42.484619000000002</c:v>
                </c:pt>
                <c:pt idx="1841">
                  <c:v>-42.450951000000003</c:v>
                </c:pt>
                <c:pt idx="1842">
                  <c:v>-42.039284000000002</c:v>
                </c:pt>
                <c:pt idx="1843">
                  <c:v>-42.137191999999999</c:v>
                </c:pt>
                <c:pt idx="1844">
                  <c:v>-42.000214</c:v>
                </c:pt>
                <c:pt idx="1845">
                  <c:v>-42.019351999999998</c:v>
                </c:pt>
                <c:pt idx="1846">
                  <c:v>-42.335594</c:v>
                </c:pt>
                <c:pt idx="1847">
                  <c:v>-42.244391999999998</c:v>
                </c:pt>
                <c:pt idx="1848">
                  <c:v>-42.323051</c:v>
                </c:pt>
                <c:pt idx="1849">
                  <c:v>-42.246616000000003</c:v>
                </c:pt>
                <c:pt idx="1850">
                  <c:v>-42.457993000000002</c:v>
                </c:pt>
                <c:pt idx="1851">
                  <c:v>-42.603535000000001</c:v>
                </c:pt>
                <c:pt idx="1852">
                  <c:v>-42.745598000000001</c:v>
                </c:pt>
                <c:pt idx="1853">
                  <c:v>-42.713993000000002</c:v>
                </c:pt>
                <c:pt idx="1854">
                  <c:v>-42.737544999999997</c:v>
                </c:pt>
                <c:pt idx="1855">
                  <c:v>-42.941986</c:v>
                </c:pt>
                <c:pt idx="1856">
                  <c:v>-42.829020999999997</c:v>
                </c:pt>
                <c:pt idx="1857">
                  <c:v>-42.917563999999999</c:v>
                </c:pt>
                <c:pt idx="1858">
                  <c:v>-42.834209000000001</c:v>
                </c:pt>
                <c:pt idx="1859">
                  <c:v>-42.711212000000003</c:v>
                </c:pt>
                <c:pt idx="1860">
                  <c:v>-42.877693000000001</c:v>
                </c:pt>
                <c:pt idx="1861">
                  <c:v>-42.868492000000003</c:v>
                </c:pt>
                <c:pt idx="1862">
                  <c:v>-42.685882999999997</c:v>
                </c:pt>
                <c:pt idx="1863">
                  <c:v>-42.564948999999999</c:v>
                </c:pt>
                <c:pt idx="1864">
                  <c:v>-42.495224</c:v>
                </c:pt>
                <c:pt idx="1865">
                  <c:v>-42.492359</c:v>
                </c:pt>
                <c:pt idx="1866">
                  <c:v>-42.420563000000001</c:v>
                </c:pt>
                <c:pt idx="1867">
                  <c:v>-42.645606999999998</c:v>
                </c:pt>
                <c:pt idx="1868">
                  <c:v>-42.735000999999997</c:v>
                </c:pt>
                <c:pt idx="1869">
                  <c:v>-42.766368999999997</c:v>
                </c:pt>
                <c:pt idx="1870">
                  <c:v>-42.532393999999996</c:v>
                </c:pt>
                <c:pt idx="1871">
                  <c:v>-42.893279999999997</c:v>
                </c:pt>
                <c:pt idx="1872">
                  <c:v>-43.054001</c:v>
                </c:pt>
                <c:pt idx="1873">
                  <c:v>-43.377353999999997</c:v>
                </c:pt>
                <c:pt idx="1874">
                  <c:v>-43.1325</c:v>
                </c:pt>
                <c:pt idx="1875">
                  <c:v>-43.421120000000002</c:v>
                </c:pt>
                <c:pt idx="1876">
                  <c:v>-43.599957000000003</c:v>
                </c:pt>
                <c:pt idx="1877">
                  <c:v>-43.841137000000003</c:v>
                </c:pt>
                <c:pt idx="1878">
                  <c:v>-43.900578000000003</c:v>
                </c:pt>
                <c:pt idx="1879">
                  <c:v>-43.760531999999998</c:v>
                </c:pt>
                <c:pt idx="1880">
                  <c:v>-43.712009000000002</c:v>
                </c:pt>
                <c:pt idx="1881">
                  <c:v>-43.781395000000003</c:v>
                </c:pt>
                <c:pt idx="1882">
                  <c:v>-43.624844000000003</c:v>
                </c:pt>
                <c:pt idx="1883">
                  <c:v>-43.801453000000002</c:v>
                </c:pt>
                <c:pt idx="1884">
                  <c:v>-43.756225999999998</c:v>
                </c:pt>
                <c:pt idx="1885">
                  <c:v>-43.43486</c:v>
                </c:pt>
                <c:pt idx="1886">
                  <c:v>-43.623775000000002</c:v>
                </c:pt>
                <c:pt idx="1887">
                  <c:v>-43.675068000000003</c:v>
                </c:pt>
                <c:pt idx="1888">
                  <c:v>-43.544913999999999</c:v>
                </c:pt>
                <c:pt idx="1889">
                  <c:v>-43.746136</c:v>
                </c:pt>
                <c:pt idx="1890">
                  <c:v>-43.836455999999998</c:v>
                </c:pt>
                <c:pt idx="1891">
                  <c:v>-43.970725999999999</c:v>
                </c:pt>
                <c:pt idx="1892">
                  <c:v>-44.138702000000002</c:v>
                </c:pt>
                <c:pt idx="1893">
                  <c:v>-44.222000000000001</c:v>
                </c:pt>
                <c:pt idx="1894">
                  <c:v>-44.211098</c:v>
                </c:pt>
                <c:pt idx="1895">
                  <c:v>-44.253554999999999</c:v>
                </c:pt>
                <c:pt idx="1896">
                  <c:v>-44.437278999999997</c:v>
                </c:pt>
                <c:pt idx="1897">
                  <c:v>-44.444611000000002</c:v>
                </c:pt>
                <c:pt idx="1898">
                  <c:v>-44.463588999999999</c:v>
                </c:pt>
                <c:pt idx="1899">
                  <c:v>-44.630215</c:v>
                </c:pt>
                <c:pt idx="1900">
                  <c:v>-44.677132</c:v>
                </c:pt>
                <c:pt idx="1901">
                  <c:v>-44.783417</c:v>
                </c:pt>
                <c:pt idx="1902">
                  <c:v>-44.629950999999998</c:v>
                </c:pt>
                <c:pt idx="1903">
                  <c:v>-44.654235999999997</c:v>
                </c:pt>
                <c:pt idx="1904">
                  <c:v>-44.614562999999997</c:v>
                </c:pt>
                <c:pt idx="1905">
                  <c:v>-44.557837999999997</c:v>
                </c:pt>
                <c:pt idx="1906">
                  <c:v>-44.443581000000002</c:v>
                </c:pt>
                <c:pt idx="1907">
                  <c:v>-44.588818000000003</c:v>
                </c:pt>
                <c:pt idx="1908">
                  <c:v>-44.495292999999997</c:v>
                </c:pt>
                <c:pt idx="1909">
                  <c:v>-44.626185999999997</c:v>
                </c:pt>
                <c:pt idx="1910">
                  <c:v>-44.522441999999998</c:v>
                </c:pt>
                <c:pt idx="1911">
                  <c:v>-44.650143</c:v>
                </c:pt>
                <c:pt idx="1912">
                  <c:v>-44.717075000000001</c:v>
                </c:pt>
                <c:pt idx="1913">
                  <c:v>-44.781975000000003</c:v>
                </c:pt>
                <c:pt idx="1914">
                  <c:v>-45.042243999999997</c:v>
                </c:pt>
                <c:pt idx="1915">
                  <c:v>-45.124473999999999</c:v>
                </c:pt>
                <c:pt idx="1916">
                  <c:v>-45.219878999999999</c:v>
                </c:pt>
                <c:pt idx="1917">
                  <c:v>-45.321747000000002</c:v>
                </c:pt>
                <c:pt idx="1918">
                  <c:v>-45.556423000000002</c:v>
                </c:pt>
                <c:pt idx="1919">
                  <c:v>-45.563662999999998</c:v>
                </c:pt>
                <c:pt idx="1920">
                  <c:v>-45.708266999999999</c:v>
                </c:pt>
                <c:pt idx="1921">
                  <c:v>-45.41695</c:v>
                </c:pt>
                <c:pt idx="1922">
                  <c:v>-45.452759</c:v>
                </c:pt>
                <c:pt idx="1923">
                  <c:v>-45.644660999999999</c:v>
                </c:pt>
                <c:pt idx="1924">
                  <c:v>-45.443344000000003</c:v>
                </c:pt>
                <c:pt idx="1925">
                  <c:v>-45.372123999999999</c:v>
                </c:pt>
                <c:pt idx="1926">
                  <c:v>-45.420696</c:v>
                </c:pt>
                <c:pt idx="1927">
                  <c:v>-45.214492999999997</c:v>
                </c:pt>
                <c:pt idx="1928">
                  <c:v>-44.926571000000003</c:v>
                </c:pt>
                <c:pt idx="1929">
                  <c:v>-45.136021</c:v>
                </c:pt>
                <c:pt idx="1930">
                  <c:v>-45.124451000000001</c:v>
                </c:pt>
                <c:pt idx="1931">
                  <c:v>-45.296107999999997</c:v>
                </c:pt>
                <c:pt idx="1932">
                  <c:v>-45.128315000000001</c:v>
                </c:pt>
                <c:pt idx="1933">
                  <c:v>-45.288913999999998</c:v>
                </c:pt>
                <c:pt idx="1934">
                  <c:v>-45.275199999999998</c:v>
                </c:pt>
                <c:pt idx="1935">
                  <c:v>-45.478667999999999</c:v>
                </c:pt>
                <c:pt idx="1936">
                  <c:v>-45.394675999999997</c:v>
                </c:pt>
                <c:pt idx="1937">
                  <c:v>-45.804977000000001</c:v>
                </c:pt>
                <c:pt idx="1938">
                  <c:v>-45.623161000000003</c:v>
                </c:pt>
                <c:pt idx="1939">
                  <c:v>-45.647624999999998</c:v>
                </c:pt>
                <c:pt idx="1940">
                  <c:v>-45.891800000000003</c:v>
                </c:pt>
                <c:pt idx="1941">
                  <c:v>-45.906135999999996</c:v>
                </c:pt>
                <c:pt idx="1942">
                  <c:v>-45.737426999999997</c:v>
                </c:pt>
                <c:pt idx="1943">
                  <c:v>-45.754131000000001</c:v>
                </c:pt>
                <c:pt idx="1944">
                  <c:v>-45.669784999999997</c:v>
                </c:pt>
                <c:pt idx="1945">
                  <c:v>-45.724648000000002</c:v>
                </c:pt>
                <c:pt idx="1946">
                  <c:v>-45.969009</c:v>
                </c:pt>
                <c:pt idx="1947">
                  <c:v>-45.649352999999998</c:v>
                </c:pt>
                <c:pt idx="1948">
                  <c:v>-45.581116000000002</c:v>
                </c:pt>
                <c:pt idx="1949">
                  <c:v>-45.598309</c:v>
                </c:pt>
                <c:pt idx="1950">
                  <c:v>-45.606026</c:v>
                </c:pt>
                <c:pt idx="1951">
                  <c:v>-45.363585999999998</c:v>
                </c:pt>
                <c:pt idx="1952">
                  <c:v>-45.786284999999999</c:v>
                </c:pt>
                <c:pt idx="1953">
                  <c:v>-45.646644999999999</c:v>
                </c:pt>
                <c:pt idx="1954">
                  <c:v>-45.986426999999999</c:v>
                </c:pt>
                <c:pt idx="1955">
                  <c:v>-45.935822000000002</c:v>
                </c:pt>
                <c:pt idx="1956">
                  <c:v>-45.780155000000001</c:v>
                </c:pt>
                <c:pt idx="1957">
                  <c:v>-46.117942999999997</c:v>
                </c:pt>
                <c:pt idx="1958">
                  <c:v>-46.442745000000002</c:v>
                </c:pt>
                <c:pt idx="1959">
                  <c:v>-46.347946</c:v>
                </c:pt>
                <c:pt idx="1960">
                  <c:v>-46.498488999999999</c:v>
                </c:pt>
                <c:pt idx="1961">
                  <c:v>-46.542706000000003</c:v>
                </c:pt>
                <c:pt idx="1962">
                  <c:v>-46.794884000000003</c:v>
                </c:pt>
                <c:pt idx="1963">
                  <c:v>-47.028019</c:v>
                </c:pt>
                <c:pt idx="1964">
                  <c:v>-46.945937999999998</c:v>
                </c:pt>
                <c:pt idx="1965">
                  <c:v>-46.772995000000002</c:v>
                </c:pt>
                <c:pt idx="1966">
                  <c:v>-46.857765000000001</c:v>
                </c:pt>
                <c:pt idx="1967">
                  <c:v>-46.932819000000002</c:v>
                </c:pt>
                <c:pt idx="1968">
                  <c:v>-46.886794999999999</c:v>
                </c:pt>
                <c:pt idx="1969">
                  <c:v>-46.975890999999997</c:v>
                </c:pt>
                <c:pt idx="1970">
                  <c:v>-46.630485999999998</c:v>
                </c:pt>
                <c:pt idx="1971">
                  <c:v>-46.751655999999997</c:v>
                </c:pt>
                <c:pt idx="1972">
                  <c:v>-46.825546000000003</c:v>
                </c:pt>
                <c:pt idx="1973">
                  <c:v>-46.740977999999998</c:v>
                </c:pt>
                <c:pt idx="1974">
                  <c:v>-46.714249000000002</c:v>
                </c:pt>
                <c:pt idx="1975">
                  <c:v>-47.010371999999997</c:v>
                </c:pt>
                <c:pt idx="1976">
                  <c:v>-47.125647999999998</c:v>
                </c:pt>
                <c:pt idx="1977">
                  <c:v>-47.304774999999999</c:v>
                </c:pt>
                <c:pt idx="1978">
                  <c:v>-47.410595000000001</c:v>
                </c:pt>
                <c:pt idx="1979">
                  <c:v>-47.329585999999999</c:v>
                </c:pt>
                <c:pt idx="1980">
                  <c:v>-47.399475000000002</c:v>
                </c:pt>
                <c:pt idx="1981">
                  <c:v>-47.643883000000002</c:v>
                </c:pt>
                <c:pt idx="1982">
                  <c:v>-47.817162000000003</c:v>
                </c:pt>
                <c:pt idx="1983">
                  <c:v>-47.767837999999998</c:v>
                </c:pt>
                <c:pt idx="1984">
                  <c:v>-47.913497999999997</c:v>
                </c:pt>
                <c:pt idx="1985">
                  <c:v>-47.979191</c:v>
                </c:pt>
                <c:pt idx="1986">
                  <c:v>-48.018349000000001</c:v>
                </c:pt>
                <c:pt idx="1987">
                  <c:v>-47.968220000000002</c:v>
                </c:pt>
                <c:pt idx="1988">
                  <c:v>-47.875380999999997</c:v>
                </c:pt>
                <c:pt idx="1989">
                  <c:v>-48.020465999999999</c:v>
                </c:pt>
                <c:pt idx="1990">
                  <c:v>-47.925288999999999</c:v>
                </c:pt>
                <c:pt idx="1991">
                  <c:v>-47.984318000000002</c:v>
                </c:pt>
                <c:pt idx="1992">
                  <c:v>-47.966766</c:v>
                </c:pt>
                <c:pt idx="1993">
                  <c:v>-48.087012999999999</c:v>
                </c:pt>
                <c:pt idx="1994">
                  <c:v>-47.998238000000001</c:v>
                </c:pt>
                <c:pt idx="1995">
                  <c:v>-48.217686</c:v>
                </c:pt>
                <c:pt idx="1996">
                  <c:v>-48.068241</c:v>
                </c:pt>
                <c:pt idx="1997">
                  <c:v>-48.243935</c:v>
                </c:pt>
                <c:pt idx="1998">
                  <c:v>-48.349789000000001</c:v>
                </c:pt>
                <c:pt idx="1999">
                  <c:v>-48.609107999999999</c:v>
                </c:pt>
                <c:pt idx="2000">
                  <c:v>-48.660339</c:v>
                </c:pt>
                <c:pt idx="2001">
                  <c:v>-48.784069000000002</c:v>
                </c:pt>
                <c:pt idx="2002">
                  <c:v>-48.932198</c:v>
                </c:pt>
                <c:pt idx="2003">
                  <c:v>-49.040436</c:v>
                </c:pt>
                <c:pt idx="2004">
                  <c:v>-49.198345000000003</c:v>
                </c:pt>
                <c:pt idx="2005">
                  <c:v>-49.342143999999998</c:v>
                </c:pt>
                <c:pt idx="2006">
                  <c:v>-49.319740000000003</c:v>
                </c:pt>
                <c:pt idx="2007">
                  <c:v>-49.121245999999999</c:v>
                </c:pt>
                <c:pt idx="2008">
                  <c:v>-49.304642000000001</c:v>
                </c:pt>
                <c:pt idx="2009">
                  <c:v>-49.303162</c:v>
                </c:pt>
                <c:pt idx="2010">
                  <c:v>-49.131332</c:v>
                </c:pt>
                <c:pt idx="2011">
                  <c:v>-49.159702000000003</c:v>
                </c:pt>
                <c:pt idx="2012">
                  <c:v>-49.066764999999997</c:v>
                </c:pt>
                <c:pt idx="2013">
                  <c:v>-48.768898</c:v>
                </c:pt>
                <c:pt idx="2014">
                  <c:v>-49.080604999999998</c:v>
                </c:pt>
                <c:pt idx="2015">
                  <c:v>-48.883400000000002</c:v>
                </c:pt>
                <c:pt idx="2016">
                  <c:v>-48.984020000000001</c:v>
                </c:pt>
                <c:pt idx="2017">
                  <c:v>-49.262478000000002</c:v>
                </c:pt>
                <c:pt idx="2018">
                  <c:v>-49.104553000000003</c:v>
                </c:pt>
                <c:pt idx="2019">
                  <c:v>-49.092815000000002</c:v>
                </c:pt>
                <c:pt idx="2020">
                  <c:v>-49.227020000000003</c:v>
                </c:pt>
                <c:pt idx="2021">
                  <c:v>-49.259228</c:v>
                </c:pt>
                <c:pt idx="2022">
                  <c:v>-49.511519999999997</c:v>
                </c:pt>
                <c:pt idx="2023">
                  <c:v>-49.569626</c:v>
                </c:pt>
                <c:pt idx="2024">
                  <c:v>-49.539375</c:v>
                </c:pt>
                <c:pt idx="2025">
                  <c:v>-49.706260999999998</c:v>
                </c:pt>
                <c:pt idx="2026">
                  <c:v>-49.809235000000001</c:v>
                </c:pt>
                <c:pt idx="2027">
                  <c:v>-49.667183000000001</c:v>
                </c:pt>
                <c:pt idx="2028">
                  <c:v>-49.623263999999999</c:v>
                </c:pt>
                <c:pt idx="2029">
                  <c:v>-49.551887999999998</c:v>
                </c:pt>
                <c:pt idx="2030">
                  <c:v>-49.514454000000001</c:v>
                </c:pt>
                <c:pt idx="2031">
                  <c:v>-49.806446000000001</c:v>
                </c:pt>
                <c:pt idx="2032">
                  <c:v>-49.714272000000001</c:v>
                </c:pt>
                <c:pt idx="2033">
                  <c:v>-49.586227000000001</c:v>
                </c:pt>
                <c:pt idx="2034">
                  <c:v>-49.521842999999997</c:v>
                </c:pt>
                <c:pt idx="2035">
                  <c:v>-49.632613999999997</c:v>
                </c:pt>
                <c:pt idx="2036">
                  <c:v>-49.497748999999999</c:v>
                </c:pt>
                <c:pt idx="2037">
                  <c:v>-49.704109000000003</c:v>
                </c:pt>
                <c:pt idx="2038">
                  <c:v>-49.711596999999998</c:v>
                </c:pt>
                <c:pt idx="2039">
                  <c:v>-49.873733999999999</c:v>
                </c:pt>
                <c:pt idx="2040">
                  <c:v>-50.003689000000001</c:v>
                </c:pt>
                <c:pt idx="2041">
                  <c:v>-49.801205000000003</c:v>
                </c:pt>
                <c:pt idx="2042">
                  <c:v>-50.173530999999997</c:v>
                </c:pt>
                <c:pt idx="2043">
                  <c:v>-50.380462999999999</c:v>
                </c:pt>
                <c:pt idx="2044">
                  <c:v>-50.447921999999998</c:v>
                </c:pt>
                <c:pt idx="2045">
                  <c:v>-50.478698999999999</c:v>
                </c:pt>
                <c:pt idx="2046">
                  <c:v>-50.696491000000002</c:v>
                </c:pt>
                <c:pt idx="2047">
                  <c:v>-50.863692999999998</c:v>
                </c:pt>
                <c:pt idx="2048">
                  <c:v>-51.190894999999998</c:v>
                </c:pt>
                <c:pt idx="2049">
                  <c:v>-51.279269999999997</c:v>
                </c:pt>
                <c:pt idx="2050">
                  <c:v>-50.974670000000003</c:v>
                </c:pt>
                <c:pt idx="2051">
                  <c:v>-50.995674000000001</c:v>
                </c:pt>
                <c:pt idx="2052">
                  <c:v>-51.102077000000001</c:v>
                </c:pt>
                <c:pt idx="2053">
                  <c:v>-50.976134999999999</c:v>
                </c:pt>
                <c:pt idx="2054">
                  <c:v>-51.337432999999997</c:v>
                </c:pt>
                <c:pt idx="2055">
                  <c:v>-51.115963000000001</c:v>
                </c:pt>
                <c:pt idx="2056">
                  <c:v>-50.854804999999999</c:v>
                </c:pt>
                <c:pt idx="2057">
                  <c:v>-51.186478000000001</c:v>
                </c:pt>
                <c:pt idx="2058">
                  <c:v>-51.277126000000003</c:v>
                </c:pt>
                <c:pt idx="2059">
                  <c:v>-51.135941000000003</c:v>
                </c:pt>
                <c:pt idx="2060">
                  <c:v>-51.311934999999998</c:v>
                </c:pt>
                <c:pt idx="2061">
                  <c:v>-51.488163</c:v>
                </c:pt>
                <c:pt idx="2062">
                  <c:v>-51.651463</c:v>
                </c:pt>
                <c:pt idx="2063">
                  <c:v>-51.854320999999999</c:v>
                </c:pt>
                <c:pt idx="2064">
                  <c:v>-51.824047</c:v>
                </c:pt>
                <c:pt idx="2065">
                  <c:v>-51.901794000000002</c:v>
                </c:pt>
                <c:pt idx="2066">
                  <c:v>-51.963512000000001</c:v>
                </c:pt>
                <c:pt idx="2067">
                  <c:v>-52.303448000000003</c:v>
                </c:pt>
                <c:pt idx="2068">
                  <c:v>-52.415393999999999</c:v>
                </c:pt>
                <c:pt idx="2069">
                  <c:v>-52.521515000000001</c:v>
                </c:pt>
                <c:pt idx="2070">
                  <c:v>-52.565429999999999</c:v>
                </c:pt>
                <c:pt idx="2071">
                  <c:v>-52.416877999999997</c:v>
                </c:pt>
                <c:pt idx="2072">
                  <c:v>-52.709426999999998</c:v>
                </c:pt>
                <c:pt idx="2073">
                  <c:v>-52.566822000000002</c:v>
                </c:pt>
                <c:pt idx="2074">
                  <c:v>-52.590285999999999</c:v>
                </c:pt>
                <c:pt idx="2075">
                  <c:v>-52.713180999999999</c:v>
                </c:pt>
                <c:pt idx="2076">
                  <c:v>-52.653773999999999</c:v>
                </c:pt>
                <c:pt idx="2077">
                  <c:v>-52.778796999999997</c:v>
                </c:pt>
                <c:pt idx="2078">
                  <c:v>-52.842953000000001</c:v>
                </c:pt>
                <c:pt idx="2079">
                  <c:v>-52.782940000000004</c:v>
                </c:pt>
                <c:pt idx="2080">
                  <c:v>-52.944617999999998</c:v>
                </c:pt>
                <c:pt idx="2081">
                  <c:v>-52.896617999999997</c:v>
                </c:pt>
                <c:pt idx="2082">
                  <c:v>-53.144801999999999</c:v>
                </c:pt>
                <c:pt idx="2083">
                  <c:v>-53.236651999999999</c:v>
                </c:pt>
                <c:pt idx="2084">
                  <c:v>-53.462283999999997</c:v>
                </c:pt>
                <c:pt idx="2085">
                  <c:v>-53.487254999999998</c:v>
                </c:pt>
                <c:pt idx="2086">
                  <c:v>-53.727302999999999</c:v>
                </c:pt>
                <c:pt idx="2087">
                  <c:v>-53.827499000000003</c:v>
                </c:pt>
                <c:pt idx="2088">
                  <c:v>-54.041443000000001</c:v>
                </c:pt>
                <c:pt idx="2089">
                  <c:v>-54.152614999999997</c:v>
                </c:pt>
                <c:pt idx="2090">
                  <c:v>-54.192314000000003</c:v>
                </c:pt>
                <c:pt idx="2091">
                  <c:v>-54.377048000000002</c:v>
                </c:pt>
                <c:pt idx="2092">
                  <c:v>-54.352215000000001</c:v>
                </c:pt>
                <c:pt idx="2093">
                  <c:v>-54.456276000000003</c:v>
                </c:pt>
                <c:pt idx="2094">
                  <c:v>-54.423622000000002</c:v>
                </c:pt>
                <c:pt idx="2095">
                  <c:v>-54.279860999999997</c:v>
                </c:pt>
                <c:pt idx="2096">
                  <c:v>-54.302055000000003</c:v>
                </c:pt>
                <c:pt idx="2097">
                  <c:v>-54.408535000000001</c:v>
                </c:pt>
                <c:pt idx="2098">
                  <c:v>-54.086323</c:v>
                </c:pt>
                <c:pt idx="2099">
                  <c:v>-54.116909</c:v>
                </c:pt>
                <c:pt idx="2100">
                  <c:v>-54.134444999999999</c:v>
                </c:pt>
                <c:pt idx="2101">
                  <c:v>-54.190291999999999</c:v>
                </c:pt>
                <c:pt idx="2102">
                  <c:v>-54.485073</c:v>
                </c:pt>
                <c:pt idx="2103">
                  <c:v>-54.390911000000003</c:v>
                </c:pt>
                <c:pt idx="2104">
                  <c:v>-54.531460000000003</c:v>
                </c:pt>
                <c:pt idx="2105">
                  <c:v>-54.540981000000002</c:v>
                </c:pt>
                <c:pt idx="2106">
                  <c:v>-54.702866</c:v>
                </c:pt>
                <c:pt idx="2107">
                  <c:v>-54.754814000000003</c:v>
                </c:pt>
                <c:pt idx="2108">
                  <c:v>-54.991191999999998</c:v>
                </c:pt>
                <c:pt idx="2109">
                  <c:v>-55.014702</c:v>
                </c:pt>
                <c:pt idx="2110">
                  <c:v>-55.009273999999998</c:v>
                </c:pt>
                <c:pt idx="2111">
                  <c:v>-55.396647999999999</c:v>
                </c:pt>
                <c:pt idx="2112">
                  <c:v>-55.276305999999998</c:v>
                </c:pt>
                <c:pt idx="2113">
                  <c:v>-55.265877000000003</c:v>
                </c:pt>
                <c:pt idx="2114">
                  <c:v>-55.240501000000002</c:v>
                </c:pt>
                <c:pt idx="2115">
                  <c:v>-55.214157</c:v>
                </c:pt>
                <c:pt idx="2116">
                  <c:v>-55.347824000000003</c:v>
                </c:pt>
                <c:pt idx="2117">
                  <c:v>-55.487662999999998</c:v>
                </c:pt>
                <c:pt idx="2118">
                  <c:v>-55.364910000000002</c:v>
                </c:pt>
                <c:pt idx="2119">
                  <c:v>-55.349696999999999</c:v>
                </c:pt>
                <c:pt idx="2120">
                  <c:v>-55.369179000000003</c:v>
                </c:pt>
                <c:pt idx="2121">
                  <c:v>-55.382378000000003</c:v>
                </c:pt>
                <c:pt idx="2122">
                  <c:v>-55.416435</c:v>
                </c:pt>
                <c:pt idx="2123">
                  <c:v>-55.703975999999997</c:v>
                </c:pt>
                <c:pt idx="2124">
                  <c:v>-55.694018999999997</c:v>
                </c:pt>
                <c:pt idx="2125">
                  <c:v>-55.887337000000002</c:v>
                </c:pt>
                <c:pt idx="2126">
                  <c:v>-55.927368000000001</c:v>
                </c:pt>
                <c:pt idx="2127">
                  <c:v>-56.008960999999999</c:v>
                </c:pt>
                <c:pt idx="2128">
                  <c:v>-56.080528000000001</c:v>
                </c:pt>
                <c:pt idx="2129">
                  <c:v>-56.612941999999997</c:v>
                </c:pt>
                <c:pt idx="2130">
                  <c:v>-56.156387000000002</c:v>
                </c:pt>
                <c:pt idx="2131">
                  <c:v>-56.678246000000001</c:v>
                </c:pt>
                <c:pt idx="2132">
                  <c:v>-56.825305999999998</c:v>
                </c:pt>
                <c:pt idx="2133">
                  <c:v>-57.141888000000002</c:v>
                </c:pt>
                <c:pt idx="2134">
                  <c:v>-57.379508999999999</c:v>
                </c:pt>
                <c:pt idx="2135">
                  <c:v>-57.264755000000001</c:v>
                </c:pt>
                <c:pt idx="2136">
                  <c:v>-57.060848</c:v>
                </c:pt>
                <c:pt idx="2137">
                  <c:v>-57.283462999999998</c:v>
                </c:pt>
                <c:pt idx="2138">
                  <c:v>-57.068686999999997</c:v>
                </c:pt>
                <c:pt idx="2139">
                  <c:v>-57.368060999999997</c:v>
                </c:pt>
                <c:pt idx="2140">
                  <c:v>-57.630885999999997</c:v>
                </c:pt>
                <c:pt idx="2141">
                  <c:v>-57.241196000000002</c:v>
                </c:pt>
                <c:pt idx="2142">
                  <c:v>-57.549720999999998</c:v>
                </c:pt>
                <c:pt idx="2143">
                  <c:v>-57.609408999999999</c:v>
                </c:pt>
                <c:pt idx="2144">
                  <c:v>-57.211444999999998</c:v>
                </c:pt>
                <c:pt idx="2145">
                  <c:v>-57.703944999999997</c:v>
                </c:pt>
                <c:pt idx="2146">
                  <c:v>-58.058692999999998</c:v>
                </c:pt>
                <c:pt idx="2147">
                  <c:v>-58.160617999999999</c:v>
                </c:pt>
                <c:pt idx="2148">
                  <c:v>-58.292693999999997</c:v>
                </c:pt>
                <c:pt idx="2149">
                  <c:v>-58.408454999999996</c:v>
                </c:pt>
                <c:pt idx="2150">
                  <c:v>-58.233780000000003</c:v>
                </c:pt>
                <c:pt idx="2151">
                  <c:v>-58.561526999999998</c:v>
                </c:pt>
                <c:pt idx="2152">
                  <c:v>-58.857216000000001</c:v>
                </c:pt>
                <c:pt idx="2153">
                  <c:v>-58.955078</c:v>
                </c:pt>
                <c:pt idx="2154">
                  <c:v>-59.221007999999998</c:v>
                </c:pt>
                <c:pt idx="2155">
                  <c:v>-59.207996000000001</c:v>
                </c:pt>
                <c:pt idx="2156">
                  <c:v>-59.262939000000003</c:v>
                </c:pt>
                <c:pt idx="2157">
                  <c:v>-59.493763000000001</c:v>
                </c:pt>
                <c:pt idx="2158">
                  <c:v>-59.384041000000003</c:v>
                </c:pt>
                <c:pt idx="2159">
                  <c:v>-59.328246999999998</c:v>
                </c:pt>
                <c:pt idx="2160">
                  <c:v>-59.545318999999999</c:v>
                </c:pt>
                <c:pt idx="2161">
                  <c:v>-59.668517999999999</c:v>
                </c:pt>
                <c:pt idx="2162">
                  <c:v>-59.658230000000003</c:v>
                </c:pt>
                <c:pt idx="2163">
                  <c:v>-59.731506000000003</c:v>
                </c:pt>
                <c:pt idx="2164">
                  <c:v>-59.830837000000002</c:v>
                </c:pt>
                <c:pt idx="2165">
                  <c:v>-60.037993999999998</c:v>
                </c:pt>
                <c:pt idx="2166">
                  <c:v>-59.996544</c:v>
                </c:pt>
                <c:pt idx="2167">
                  <c:v>-60.367187999999999</c:v>
                </c:pt>
                <c:pt idx="2168">
                  <c:v>-60.442497000000003</c:v>
                </c:pt>
                <c:pt idx="2169">
                  <c:v>-60.666930999999998</c:v>
                </c:pt>
                <c:pt idx="2170">
                  <c:v>-60.865302999999997</c:v>
                </c:pt>
                <c:pt idx="2171">
                  <c:v>-60.920658000000003</c:v>
                </c:pt>
                <c:pt idx="2172">
                  <c:v>-61.211894999999998</c:v>
                </c:pt>
                <c:pt idx="2173">
                  <c:v>-61.382347000000003</c:v>
                </c:pt>
                <c:pt idx="2174">
                  <c:v>-61.666831999999999</c:v>
                </c:pt>
                <c:pt idx="2175">
                  <c:v>-61.667048999999999</c:v>
                </c:pt>
                <c:pt idx="2176">
                  <c:v>-62.149859999999997</c:v>
                </c:pt>
                <c:pt idx="2177">
                  <c:v>-62.207889999999999</c:v>
                </c:pt>
                <c:pt idx="2178">
                  <c:v>-62.105629</c:v>
                </c:pt>
                <c:pt idx="2179">
                  <c:v>-62.224986999999999</c:v>
                </c:pt>
                <c:pt idx="2180">
                  <c:v>-62.265304999999998</c:v>
                </c:pt>
                <c:pt idx="2181">
                  <c:v>-62.210822999999998</c:v>
                </c:pt>
                <c:pt idx="2182">
                  <c:v>-62.524051999999998</c:v>
                </c:pt>
                <c:pt idx="2183">
                  <c:v>-62.464531000000001</c:v>
                </c:pt>
                <c:pt idx="2184">
                  <c:v>-62.171066000000003</c:v>
                </c:pt>
                <c:pt idx="2185">
                  <c:v>-62.342452999999999</c:v>
                </c:pt>
                <c:pt idx="2186">
                  <c:v>-62.45187</c:v>
                </c:pt>
                <c:pt idx="2187">
                  <c:v>-62.494793000000001</c:v>
                </c:pt>
                <c:pt idx="2188">
                  <c:v>-62.776363000000003</c:v>
                </c:pt>
                <c:pt idx="2189">
                  <c:v>-62.738697000000002</c:v>
                </c:pt>
                <c:pt idx="2190">
                  <c:v>-62.774146999999999</c:v>
                </c:pt>
                <c:pt idx="2191">
                  <c:v>-63.035159999999998</c:v>
                </c:pt>
                <c:pt idx="2192">
                  <c:v>-62.925899999999999</c:v>
                </c:pt>
                <c:pt idx="2193">
                  <c:v>-63.420464000000003</c:v>
                </c:pt>
                <c:pt idx="2194">
                  <c:v>-63.351607999999999</c:v>
                </c:pt>
                <c:pt idx="2195">
                  <c:v>-63.506435000000003</c:v>
                </c:pt>
                <c:pt idx="2196">
                  <c:v>-64.019630000000006</c:v>
                </c:pt>
                <c:pt idx="2197">
                  <c:v>-64.013938999999993</c:v>
                </c:pt>
                <c:pt idx="2198">
                  <c:v>-63.825862999999998</c:v>
                </c:pt>
                <c:pt idx="2199">
                  <c:v>-63.873646000000001</c:v>
                </c:pt>
                <c:pt idx="2200">
                  <c:v>-64.048034999999999</c:v>
                </c:pt>
                <c:pt idx="2201">
                  <c:v>-63.956443999999998</c:v>
                </c:pt>
                <c:pt idx="2202">
                  <c:v>-64.555572999999995</c:v>
                </c:pt>
                <c:pt idx="2203">
                  <c:v>-64.233069999999998</c:v>
                </c:pt>
                <c:pt idx="2204">
                  <c:v>-64.374634</c:v>
                </c:pt>
                <c:pt idx="2205">
                  <c:v>-64.429030999999995</c:v>
                </c:pt>
                <c:pt idx="2206">
                  <c:v>-64.473281999999998</c:v>
                </c:pt>
                <c:pt idx="2207">
                  <c:v>-64.545601000000005</c:v>
                </c:pt>
                <c:pt idx="2208">
                  <c:v>-64.940856999999994</c:v>
                </c:pt>
                <c:pt idx="2209">
                  <c:v>-64.719818000000004</c:v>
                </c:pt>
                <c:pt idx="2210">
                  <c:v>-65.275435999999999</c:v>
                </c:pt>
                <c:pt idx="2211">
                  <c:v>-65.349723999999995</c:v>
                </c:pt>
                <c:pt idx="2212">
                  <c:v>-65.051986999999997</c:v>
                </c:pt>
                <c:pt idx="2213">
                  <c:v>-65.418746999999996</c:v>
                </c:pt>
                <c:pt idx="2214">
                  <c:v>-65.859001000000006</c:v>
                </c:pt>
                <c:pt idx="2215">
                  <c:v>-65.833472999999998</c:v>
                </c:pt>
                <c:pt idx="2216">
                  <c:v>-66.115134999999995</c:v>
                </c:pt>
                <c:pt idx="2217">
                  <c:v>-66.202681999999996</c:v>
                </c:pt>
                <c:pt idx="2218">
                  <c:v>-66.772354000000007</c:v>
                </c:pt>
                <c:pt idx="2219">
                  <c:v>-66.987137000000004</c:v>
                </c:pt>
                <c:pt idx="2220">
                  <c:v>-67.174469000000002</c:v>
                </c:pt>
                <c:pt idx="2221">
                  <c:v>-66.768280000000004</c:v>
                </c:pt>
                <c:pt idx="2222">
                  <c:v>-66.890701000000007</c:v>
                </c:pt>
                <c:pt idx="2223">
                  <c:v>-67.289535999999998</c:v>
                </c:pt>
                <c:pt idx="2224">
                  <c:v>-67.324036000000007</c:v>
                </c:pt>
                <c:pt idx="2225">
                  <c:v>-67.686699000000004</c:v>
                </c:pt>
                <c:pt idx="2226">
                  <c:v>-67.689109999999999</c:v>
                </c:pt>
                <c:pt idx="2227">
                  <c:v>-67.656845000000004</c:v>
                </c:pt>
                <c:pt idx="2228">
                  <c:v>-67.765556000000004</c:v>
                </c:pt>
                <c:pt idx="2229">
                  <c:v>-67.836760999999996</c:v>
                </c:pt>
                <c:pt idx="2230">
                  <c:v>-68.123703000000006</c:v>
                </c:pt>
                <c:pt idx="2231">
                  <c:v>-68.724311999999998</c:v>
                </c:pt>
                <c:pt idx="2232">
                  <c:v>-68.760077999999993</c:v>
                </c:pt>
                <c:pt idx="2233">
                  <c:v>-68.920524999999998</c:v>
                </c:pt>
                <c:pt idx="2234">
                  <c:v>-69.019713999999993</c:v>
                </c:pt>
                <c:pt idx="2235">
                  <c:v>-69.013335999999995</c:v>
                </c:pt>
                <c:pt idx="2236">
                  <c:v>-69.515563999999998</c:v>
                </c:pt>
                <c:pt idx="2237">
                  <c:v>-69.454177999999999</c:v>
                </c:pt>
                <c:pt idx="2238">
                  <c:v>-69.843040000000002</c:v>
                </c:pt>
                <c:pt idx="2239">
                  <c:v>-70.457229999999996</c:v>
                </c:pt>
                <c:pt idx="2240">
                  <c:v>-70.562775000000002</c:v>
                </c:pt>
                <c:pt idx="2241">
                  <c:v>-70.504883000000007</c:v>
                </c:pt>
                <c:pt idx="2242">
                  <c:v>-70.895142000000007</c:v>
                </c:pt>
                <c:pt idx="2243">
                  <c:v>-70.542914999999994</c:v>
                </c:pt>
                <c:pt idx="2244">
                  <c:v>-71.046677000000003</c:v>
                </c:pt>
                <c:pt idx="2245">
                  <c:v>-71.598297000000002</c:v>
                </c:pt>
                <c:pt idx="2246">
                  <c:v>-71.334625000000003</c:v>
                </c:pt>
                <c:pt idx="2247">
                  <c:v>-71.603485000000006</c:v>
                </c:pt>
                <c:pt idx="2248">
                  <c:v>-71.745170999999999</c:v>
                </c:pt>
                <c:pt idx="2249">
                  <c:v>-72.043800000000005</c:v>
                </c:pt>
                <c:pt idx="2250">
                  <c:v>-72.124374000000003</c:v>
                </c:pt>
                <c:pt idx="2251">
                  <c:v>-72.326881</c:v>
                </c:pt>
                <c:pt idx="2252">
                  <c:v>-72.541518999999994</c:v>
                </c:pt>
                <c:pt idx="2253">
                  <c:v>-73.152671999999995</c:v>
                </c:pt>
                <c:pt idx="2254">
                  <c:v>-73.201865999999995</c:v>
                </c:pt>
                <c:pt idx="2255">
                  <c:v>-73.009490999999997</c:v>
                </c:pt>
                <c:pt idx="2256">
                  <c:v>-73.240570000000005</c:v>
                </c:pt>
                <c:pt idx="2257">
                  <c:v>-73.679114999999996</c:v>
                </c:pt>
                <c:pt idx="2258">
                  <c:v>-73.868347</c:v>
                </c:pt>
                <c:pt idx="2259">
                  <c:v>-73.912743000000006</c:v>
                </c:pt>
                <c:pt idx="2260">
                  <c:v>-74.069800999999998</c:v>
                </c:pt>
                <c:pt idx="2261">
                  <c:v>-74.474113000000003</c:v>
                </c:pt>
                <c:pt idx="2262">
                  <c:v>-74.772293000000005</c:v>
                </c:pt>
                <c:pt idx="2263">
                  <c:v>-74.751960999999994</c:v>
                </c:pt>
                <c:pt idx="2264">
                  <c:v>-74.572479000000001</c:v>
                </c:pt>
                <c:pt idx="2265">
                  <c:v>-74.718697000000006</c:v>
                </c:pt>
                <c:pt idx="2266">
                  <c:v>-75.00206</c:v>
                </c:pt>
                <c:pt idx="2267">
                  <c:v>-75.269019999999998</c:v>
                </c:pt>
                <c:pt idx="2268">
                  <c:v>-75.181053000000006</c:v>
                </c:pt>
                <c:pt idx="2269">
                  <c:v>-75.236609999999999</c:v>
                </c:pt>
                <c:pt idx="2270">
                  <c:v>-75.344498000000002</c:v>
                </c:pt>
                <c:pt idx="2271">
                  <c:v>-75.416427999999996</c:v>
                </c:pt>
                <c:pt idx="2272">
                  <c:v>-75.480957000000004</c:v>
                </c:pt>
                <c:pt idx="2273">
                  <c:v>-75.950592</c:v>
                </c:pt>
                <c:pt idx="2274">
                  <c:v>-75.869202000000001</c:v>
                </c:pt>
                <c:pt idx="2275">
                  <c:v>-75.922661000000005</c:v>
                </c:pt>
                <c:pt idx="2276">
                  <c:v>-75.962753000000006</c:v>
                </c:pt>
                <c:pt idx="2277">
                  <c:v>-76.116005000000001</c:v>
                </c:pt>
                <c:pt idx="2278">
                  <c:v>-76.138260000000002</c:v>
                </c:pt>
                <c:pt idx="2279">
                  <c:v>-76.283455000000004</c:v>
                </c:pt>
                <c:pt idx="2280">
                  <c:v>-76.323357000000001</c:v>
                </c:pt>
                <c:pt idx="2281">
                  <c:v>-76.392066999999997</c:v>
                </c:pt>
                <c:pt idx="2282">
                  <c:v>-76.507285999999993</c:v>
                </c:pt>
                <c:pt idx="2283">
                  <c:v>-76.545586</c:v>
                </c:pt>
                <c:pt idx="2284">
                  <c:v>-76.598061000000001</c:v>
                </c:pt>
                <c:pt idx="2285">
                  <c:v>-76.663466999999997</c:v>
                </c:pt>
                <c:pt idx="2286">
                  <c:v>-76.709487999999993</c:v>
                </c:pt>
                <c:pt idx="2287">
                  <c:v>-76.691779999999994</c:v>
                </c:pt>
                <c:pt idx="2288">
                  <c:v>-76.724441999999996</c:v>
                </c:pt>
                <c:pt idx="2289">
                  <c:v>-76.809073999999995</c:v>
                </c:pt>
                <c:pt idx="2290">
                  <c:v>-76.892746000000002</c:v>
                </c:pt>
                <c:pt idx="2291">
                  <c:v>-76.858101000000005</c:v>
                </c:pt>
                <c:pt idx="2292">
                  <c:v>-76.885551000000007</c:v>
                </c:pt>
                <c:pt idx="2293">
                  <c:v>-76.936295000000001</c:v>
                </c:pt>
                <c:pt idx="2294">
                  <c:v>-76.983718999999994</c:v>
                </c:pt>
                <c:pt idx="2295">
                  <c:v>-76.781799000000007</c:v>
                </c:pt>
                <c:pt idx="2296">
                  <c:v>-76.666756000000007</c:v>
                </c:pt>
                <c:pt idx="2297">
                  <c:v>-76.963768000000002</c:v>
                </c:pt>
                <c:pt idx="2298">
                  <c:v>-77.009331000000003</c:v>
                </c:pt>
                <c:pt idx="2299">
                  <c:v>-76.928061999999997</c:v>
                </c:pt>
                <c:pt idx="2300">
                  <c:v>-76.863831000000005</c:v>
                </c:pt>
                <c:pt idx="2301">
                  <c:v>-76.785301000000004</c:v>
                </c:pt>
                <c:pt idx="2302">
                  <c:v>-77.011016999999995</c:v>
                </c:pt>
                <c:pt idx="2303">
                  <c:v>-76.795174000000003</c:v>
                </c:pt>
                <c:pt idx="2304">
                  <c:v>-76.730712999999994</c:v>
                </c:pt>
                <c:pt idx="2305">
                  <c:v>-76.638733000000002</c:v>
                </c:pt>
                <c:pt idx="2306">
                  <c:v>-76.920051999999998</c:v>
                </c:pt>
                <c:pt idx="2307">
                  <c:v>-76.944953999999996</c:v>
                </c:pt>
                <c:pt idx="2308">
                  <c:v>-76.698729999999998</c:v>
                </c:pt>
                <c:pt idx="2309">
                  <c:v>-76.541770999999997</c:v>
                </c:pt>
                <c:pt idx="2310">
                  <c:v>-76.334541000000002</c:v>
                </c:pt>
                <c:pt idx="2311">
                  <c:v>-76.378722999999994</c:v>
                </c:pt>
                <c:pt idx="2312">
                  <c:v>-76.598502999999994</c:v>
                </c:pt>
                <c:pt idx="2313">
                  <c:v>-76.535010999999997</c:v>
                </c:pt>
                <c:pt idx="2314">
                  <c:v>-76.453896</c:v>
                </c:pt>
                <c:pt idx="2315">
                  <c:v>-76.070740000000001</c:v>
                </c:pt>
                <c:pt idx="2316">
                  <c:v>-75.805695</c:v>
                </c:pt>
                <c:pt idx="2317">
                  <c:v>-76.272354000000007</c:v>
                </c:pt>
                <c:pt idx="2318">
                  <c:v>-76.192070000000001</c:v>
                </c:pt>
                <c:pt idx="2319">
                  <c:v>-76.044158999999993</c:v>
                </c:pt>
                <c:pt idx="2320">
                  <c:v>-76.060576999999995</c:v>
                </c:pt>
                <c:pt idx="2321">
                  <c:v>-75.939880000000002</c:v>
                </c:pt>
                <c:pt idx="2322">
                  <c:v>-76.062743999999995</c:v>
                </c:pt>
                <c:pt idx="2323">
                  <c:v>-76.052963000000005</c:v>
                </c:pt>
                <c:pt idx="2324">
                  <c:v>-75.532539</c:v>
                </c:pt>
                <c:pt idx="2325">
                  <c:v>-75.854134000000002</c:v>
                </c:pt>
                <c:pt idx="2326">
                  <c:v>-76.090102999999999</c:v>
                </c:pt>
                <c:pt idx="2327">
                  <c:v>-75.919594000000004</c:v>
                </c:pt>
                <c:pt idx="2328">
                  <c:v>-75.925301000000005</c:v>
                </c:pt>
                <c:pt idx="2329">
                  <c:v>-75.552100999999993</c:v>
                </c:pt>
                <c:pt idx="2330">
                  <c:v>-75.154540999999995</c:v>
                </c:pt>
                <c:pt idx="2331">
                  <c:v>-75.699462999999994</c:v>
                </c:pt>
                <c:pt idx="2332">
                  <c:v>-75.614349000000004</c:v>
                </c:pt>
                <c:pt idx="2333">
                  <c:v>-75.483917000000005</c:v>
                </c:pt>
                <c:pt idx="2334">
                  <c:v>-75.373412999999999</c:v>
                </c:pt>
                <c:pt idx="2335">
                  <c:v>-75.417297000000005</c:v>
                </c:pt>
                <c:pt idx="2336">
                  <c:v>-75.318459000000004</c:v>
                </c:pt>
                <c:pt idx="2337">
                  <c:v>-75.282714999999996</c:v>
                </c:pt>
                <c:pt idx="2338">
                  <c:v>-74.948432999999994</c:v>
                </c:pt>
                <c:pt idx="2339">
                  <c:v>-75.199264999999997</c:v>
                </c:pt>
                <c:pt idx="2340">
                  <c:v>-75.679374999999993</c:v>
                </c:pt>
                <c:pt idx="2341">
                  <c:v>-75.545508999999996</c:v>
                </c:pt>
                <c:pt idx="2342">
                  <c:v>-75.267280999999997</c:v>
                </c:pt>
                <c:pt idx="2343">
                  <c:v>-75.293227999999999</c:v>
                </c:pt>
                <c:pt idx="2344">
                  <c:v>-75.402198999999996</c:v>
                </c:pt>
                <c:pt idx="2345">
                  <c:v>-75.652732999999998</c:v>
                </c:pt>
                <c:pt idx="2346">
                  <c:v>-75.484832999999995</c:v>
                </c:pt>
                <c:pt idx="2347">
                  <c:v>-75.471442999999994</c:v>
                </c:pt>
                <c:pt idx="2348">
                  <c:v>-75.510909999999996</c:v>
                </c:pt>
                <c:pt idx="2349">
                  <c:v>-75.946297000000001</c:v>
                </c:pt>
                <c:pt idx="2350">
                  <c:v>-75.759574999999998</c:v>
                </c:pt>
                <c:pt idx="2351">
                  <c:v>-75.413269</c:v>
                </c:pt>
                <c:pt idx="2352">
                  <c:v>-75.284560999999997</c:v>
                </c:pt>
                <c:pt idx="2353">
                  <c:v>-75.352417000000003</c:v>
                </c:pt>
                <c:pt idx="2354">
                  <c:v>-75.425262000000004</c:v>
                </c:pt>
                <c:pt idx="2355">
                  <c:v>-75.357253999999998</c:v>
                </c:pt>
                <c:pt idx="2356">
                  <c:v>-75.390488000000005</c:v>
                </c:pt>
                <c:pt idx="2357">
                  <c:v>-75.433998000000003</c:v>
                </c:pt>
                <c:pt idx="2358">
                  <c:v>-74.766807999999997</c:v>
                </c:pt>
                <c:pt idx="2359">
                  <c:v>-75.290642000000005</c:v>
                </c:pt>
                <c:pt idx="2360">
                  <c:v>-75.455878999999996</c:v>
                </c:pt>
                <c:pt idx="2361">
                  <c:v>-75.292320000000004</c:v>
                </c:pt>
                <c:pt idx="2362">
                  <c:v>-75.180115000000001</c:v>
                </c:pt>
                <c:pt idx="2363">
                  <c:v>-75.324776</c:v>
                </c:pt>
                <c:pt idx="2364">
                  <c:v>-75.327171000000007</c:v>
                </c:pt>
                <c:pt idx="2365">
                  <c:v>-75.374977000000001</c:v>
                </c:pt>
                <c:pt idx="2366">
                  <c:v>-75.219452000000004</c:v>
                </c:pt>
                <c:pt idx="2367">
                  <c:v>-75.069405000000003</c:v>
                </c:pt>
                <c:pt idx="2368">
                  <c:v>-75.524078000000003</c:v>
                </c:pt>
                <c:pt idx="2369">
                  <c:v>-75.560516000000007</c:v>
                </c:pt>
                <c:pt idx="2370">
                  <c:v>-75.240074000000007</c:v>
                </c:pt>
                <c:pt idx="2371">
                  <c:v>-75.219238000000004</c:v>
                </c:pt>
                <c:pt idx="2372">
                  <c:v>-74.982146999999998</c:v>
                </c:pt>
                <c:pt idx="2373">
                  <c:v>-75.110282999999995</c:v>
                </c:pt>
                <c:pt idx="2374">
                  <c:v>-75.303145999999998</c:v>
                </c:pt>
                <c:pt idx="2375">
                  <c:v>-75.124915999999999</c:v>
                </c:pt>
                <c:pt idx="2376">
                  <c:v>-75.092667000000006</c:v>
                </c:pt>
                <c:pt idx="2377">
                  <c:v>-74.968566999999993</c:v>
                </c:pt>
                <c:pt idx="2378">
                  <c:v>-75.002692999999994</c:v>
                </c:pt>
                <c:pt idx="2379">
                  <c:v>-75.122542999999993</c:v>
                </c:pt>
                <c:pt idx="2380">
                  <c:v>-74.813370000000006</c:v>
                </c:pt>
                <c:pt idx="2381">
                  <c:v>-75.002266000000006</c:v>
                </c:pt>
                <c:pt idx="2382">
                  <c:v>-75.407272000000006</c:v>
                </c:pt>
                <c:pt idx="2383">
                  <c:v>-75.206847999999994</c:v>
                </c:pt>
                <c:pt idx="2384">
                  <c:v>-75.150017000000005</c:v>
                </c:pt>
                <c:pt idx="2385">
                  <c:v>-75.328186000000002</c:v>
                </c:pt>
                <c:pt idx="2386">
                  <c:v>-75.115066999999996</c:v>
                </c:pt>
                <c:pt idx="2387">
                  <c:v>-75.431281999999996</c:v>
                </c:pt>
                <c:pt idx="2388">
                  <c:v>-75.340073000000004</c:v>
                </c:pt>
                <c:pt idx="2389">
                  <c:v>-75.440665999999993</c:v>
                </c:pt>
                <c:pt idx="2390">
                  <c:v>-75.533942999999994</c:v>
                </c:pt>
                <c:pt idx="2391">
                  <c:v>-75.928321999999994</c:v>
                </c:pt>
                <c:pt idx="2392">
                  <c:v>-75.605735999999993</c:v>
                </c:pt>
                <c:pt idx="2393">
                  <c:v>-75.393180999999998</c:v>
                </c:pt>
                <c:pt idx="2394">
                  <c:v>-75.378410000000002</c:v>
                </c:pt>
                <c:pt idx="2395">
                  <c:v>-75.317154000000002</c:v>
                </c:pt>
                <c:pt idx="2396">
                  <c:v>-75.584068000000002</c:v>
                </c:pt>
                <c:pt idx="2397">
                  <c:v>-75.675674000000001</c:v>
                </c:pt>
                <c:pt idx="2398">
                  <c:v>-75.617148999999998</c:v>
                </c:pt>
                <c:pt idx="2399">
                  <c:v>-75.675376999999997</c:v>
                </c:pt>
                <c:pt idx="2400">
                  <c:v>-75.250145000000003</c:v>
                </c:pt>
                <c:pt idx="2401">
                  <c:v>-75.268326000000002</c:v>
                </c:pt>
                <c:pt idx="2402">
                  <c:v>-75.911240000000006</c:v>
                </c:pt>
                <c:pt idx="2403">
                  <c:v>-76.020568999999995</c:v>
                </c:pt>
                <c:pt idx="2404">
                  <c:v>-75.923896999999997</c:v>
                </c:pt>
                <c:pt idx="2405">
                  <c:v>-75.906540000000007</c:v>
                </c:pt>
                <c:pt idx="2406">
                  <c:v>-75.857010000000002</c:v>
                </c:pt>
                <c:pt idx="2407">
                  <c:v>-76.154044999999996</c:v>
                </c:pt>
                <c:pt idx="2408">
                  <c:v>-76.213181000000006</c:v>
                </c:pt>
                <c:pt idx="2409">
                  <c:v>-75.896018999999995</c:v>
                </c:pt>
                <c:pt idx="2410">
                  <c:v>-76.398560000000003</c:v>
                </c:pt>
                <c:pt idx="2411">
                  <c:v>-76.731735</c:v>
                </c:pt>
                <c:pt idx="2412">
                  <c:v>-76.566681000000003</c:v>
                </c:pt>
                <c:pt idx="2413">
                  <c:v>-76.607947999999993</c:v>
                </c:pt>
                <c:pt idx="2414">
                  <c:v>-76.309676999999994</c:v>
                </c:pt>
                <c:pt idx="2415">
                  <c:v>-76.212845000000002</c:v>
                </c:pt>
                <c:pt idx="2416">
                  <c:v>-76.899940000000001</c:v>
                </c:pt>
                <c:pt idx="2417">
                  <c:v>-76.784447</c:v>
                </c:pt>
                <c:pt idx="2418">
                  <c:v>-76.768638999999993</c:v>
                </c:pt>
                <c:pt idx="2419">
                  <c:v>-76.720528000000002</c:v>
                </c:pt>
                <c:pt idx="2420">
                  <c:v>-76.843147000000002</c:v>
                </c:pt>
                <c:pt idx="2421">
                  <c:v>-76.892921000000001</c:v>
                </c:pt>
                <c:pt idx="2422">
                  <c:v>-76.932281000000003</c:v>
                </c:pt>
                <c:pt idx="2423">
                  <c:v>-76.812720999999996</c:v>
                </c:pt>
                <c:pt idx="2424">
                  <c:v>-77.130500999999995</c:v>
                </c:pt>
                <c:pt idx="2425">
                  <c:v>-77.632606999999993</c:v>
                </c:pt>
                <c:pt idx="2426">
                  <c:v>-77.438202000000004</c:v>
                </c:pt>
                <c:pt idx="2427">
                  <c:v>-77.301697000000004</c:v>
                </c:pt>
                <c:pt idx="2428">
                  <c:v>-77.501900000000006</c:v>
                </c:pt>
                <c:pt idx="2429">
                  <c:v>-77.532882999999998</c:v>
                </c:pt>
                <c:pt idx="2430">
                  <c:v>-77.815414000000004</c:v>
                </c:pt>
                <c:pt idx="2431">
                  <c:v>-77.804587999999995</c:v>
                </c:pt>
                <c:pt idx="2432">
                  <c:v>-77.769272000000001</c:v>
                </c:pt>
                <c:pt idx="2433">
                  <c:v>-78.074493000000004</c:v>
                </c:pt>
                <c:pt idx="2434">
                  <c:v>-78.273871999999997</c:v>
                </c:pt>
                <c:pt idx="2435">
                  <c:v>-78.017639000000003</c:v>
                </c:pt>
                <c:pt idx="2436">
                  <c:v>-77.911179000000004</c:v>
                </c:pt>
                <c:pt idx="2437">
                  <c:v>-77.918662999999995</c:v>
                </c:pt>
                <c:pt idx="2438">
                  <c:v>-78.113845999999995</c:v>
                </c:pt>
                <c:pt idx="2439">
                  <c:v>-78.197800000000001</c:v>
                </c:pt>
                <c:pt idx="2440">
                  <c:v>-78.123726000000005</c:v>
                </c:pt>
                <c:pt idx="2441">
                  <c:v>-78.218849000000006</c:v>
                </c:pt>
                <c:pt idx="2442">
                  <c:v>-78.106887999999998</c:v>
                </c:pt>
                <c:pt idx="2443">
                  <c:v>-77.713211000000001</c:v>
                </c:pt>
                <c:pt idx="2444">
                  <c:v>-78.294762000000006</c:v>
                </c:pt>
                <c:pt idx="2445">
                  <c:v>-78.394936000000001</c:v>
                </c:pt>
                <c:pt idx="2446">
                  <c:v>-78.263999999999996</c:v>
                </c:pt>
                <c:pt idx="2447">
                  <c:v>-78.196845999999994</c:v>
                </c:pt>
                <c:pt idx="2448">
                  <c:v>-78.253478999999999</c:v>
                </c:pt>
                <c:pt idx="2449">
                  <c:v>-78.259643999999994</c:v>
                </c:pt>
                <c:pt idx="2450">
                  <c:v>-78.446762000000007</c:v>
                </c:pt>
                <c:pt idx="2451">
                  <c:v>-78.287711999999999</c:v>
                </c:pt>
                <c:pt idx="2452">
                  <c:v>-78.234595999999996</c:v>
                </c:pt>
                <c:pt idx="2453">
                  <c:v>-78.583160000000007</c:v>
                </c:pt>
                <c:pt idx="2454">
                  <c:v>-78.580832999999998</c:v>
                </c:pt>
                <c:pt idx="2455">
                  <c:v>-78.43956</c:v>
                </c:pt>
                <c:pt idx="2456">
                  <c:v>-78.456176999999997</c:v>
                </c:pt>
                <c:pt idx="2457">
                  <c:v>-78.332672000000002</c:v>
                </c:pt>
                <c:pt idx="2458">
                  <c:v>-78.536124999999998</c:v>
                </c:pt>
                <c:pt idx="2459">
                  <c:v>-78.661704999999998</c:v>
                </c:pt>
                <c:pt idx="2460">
                  <c:v>-78.574050999999997</c:v>
                </c:pt>
                <c:pt idx="2461">
                  <c:v>-78.622314000000003</c:v>
                </c:pt>
                <c:pt idx="2462">
                  <c:v>-78.620850000000004</c:v>
                </c:pt>
                <c:pt idx="2463">
                  <c:v>-78.689980000000006</c:v>
                </c:pt>
                <c:pt idx="2464">
                  <c:v>-78.720032000000003</c:v>
                </c:pt>
                <c:pt idx="2465">
                  <c:v>-78.701842999999997</c:v>
                </c:pt>
                <c:pt idx="2466">
                  <c:v>-78.791702000000001</c:v>
                </c:pt>
                <c:pt idx="2467">
                  <c:v>-78.890593999999993</c:v>
                </c:pt>
                <c:pt idx="2468">
                  <c:v>-78.839354999999998</c:v>
                </c:pt>
                <c:pt idx="2469">
                  <c:v>-78.891250999999997</c:v>
                </c:pt>
                <c:pt idx="2470">
                  <c:v>-78.905235000000005</c:v>
                </c:pt>
                <c:pt idx="2471">
                  <c:v>-78.910233000000005</c:v>
                </c:pt>
                <c:pt idx="2472">
                  <c:v>-78.991118999999998</c:v>
                </c:pt>
                <c:pt idx="2473">
                  <c:v>-78.998656999999994</c:v>
                </c:pt>
                <c:pt idx="2474">
                  <c:v>-79.020759999999996</c:v>
                </c:pt>
                <c:pt idx="2475">
                  <c:v>-79.045180999999999</c:v>
                </c:pt>
                <c:pt idx="2476">
                  <c:v>-79.054732999999999</c:v>
                </c:pt>
                <c:pt idx="2477">
                  <c:v>-79.094954999999999</c:v>
                </c:pt>
                <c:pt idx="2478">
                  <c:v>-79.108840999999998</c:v>
                </c:pt>
                <c:pt idx="2479">
                  <c:v>-79.111069000000001</c:v>
                </c:pt>
                <c:pt idx="2480">
                  <c:v>-79.133590999999996</c:v>
                </c:pt>
                <c:pt idx="2481">
                  <c:v>-79.083008000000007</c:v>
                </c:pt>
                <c:pt idx="2482">
                  <c:v>-79.064094999999995</c:v>
                </c:pt>
                <c:pt idx="2483">
                  <c:v>-79.121964000000006</c:v>
                </c:pt>
                <c:pt idx="2484">
                  <c:v>-79.093299999999999</c:v>
                </c:pt>
                <c:pt idx="2485">
                  <c:v>-79.140243999999996</c:v>
                </c:pt>
                <c:pt idx="2486">
                  <c:v>-79.149260999999996</c:v>
                </c:pt>
                <c:pt idx="2487">
                  <c:v>-78.974686000000005</c:v>
                </c:pt>
                <c:pt idx="2488">
                  <c:v>-78.989929000000004</c:v>
                </c:pt>
                <c:pt idx="2489">
                  <c:v>-79.062386000000004</c:v>
                </c:pt>
                <c:pt idx="2490">
                  <c:v>-79.057884000000001</c:v>
                </c:pt>
                <c:pt idx="2491">
                  <c:v>-79.047188000000006</c:v>
                </c:pt>
                <c:pt idx="2492">
                  <c:v>-78.912704000000005</c:v>
                </c:pt>
                <c:pt idx="2493">
                  <c:v>-78.936569000000006</c:v>
                </c:pt>
                <c:pt idx="2494">
                  <c:v>-79.086403000000004</c:v>
                </c:pt>
                <c:pt idx="2495">
                  <c:v>-78.827804999999998</c:v>
                </c:pt>
                <c:pt idx="2496">
                  <c:v>-78.731277000000006</c:v>
                </c:pt>
                <c:pt idx="2497">
                  <c:v>-78.815414000000004</c:v>
                </c:pt>
                <c:pt idx="2498">
                  <c:v>-78.887360000000001</c:v>
                </c:pt>
                <c:pt idx="2499">
                  <c:v>-78.939682000000005</c:v>
                </c:pt>
                <c:pt idx="2500">
                  <c:v>-78.81559</c:v>
                </c:pt>
                <c:pt idx="2501">
                  <c:v>-78.542229000000006</c:v>
                </c:pt>
                <c:pt idx="2502">
                  <c:v>-78.584655999999995</c:v>
                </c:pt>
                <c:pt idx="2503">
                  <c:v>-78.624450999999993</c:v>
                </c:pt>
                <c:pt idx="2504">
                  <c:v>-78.626098999999996</c:v>
                </c:pt>
                <c:pt idx="2505">
                  <c:v>-78.606116999999998</c:v>
                </c:pt>
                <c:pt idx="2506">
                  <c:v>-78.489959999999996</c:v>
                </c:pt>
                <c:pt idx="2507">
                  <c:v>-78.412384000000003</c:v>
                </c:pt>
                <c:pt idx="2508">
                  <c:v>-78.472412000000006</c:v>
                </c:pt>
                <c:pt idx="2509">
                  <c:v>-78.269942999999998</c:v>
                </c:pt>
                <c:pt idx="2510">
                  <c:v>-78.118354999999994</c:v>
                </c:pt>
                <c:pt idx="2511">
                  <c:v>-78.405906999999999</c:v>
                </c:pt>
                <c:pt idx="2512">
                  <c:v>-78.398415</c:v>
                </c:pt>
                <c:pt idx="2513">
                  <c:v>-78.226768000000007</c:v>
                </c:pt>
                <c:pt idx="2514">
                  <c:v>-78.311729</c:v>
                </c:pt>
                <c:pt idx="2515">
                  <c:v>-78.118149000000003</c:v>
                </c:pt>
                <c:pt idx="2516">
                  <c:v>-78.153328000000002</c:v>
                </c:pt>
                <c:pt idx="2517">
                  <c:v>-78.302498</c:v>
                </c:pt>
                <c:pt idx="2518">
                  <c:v>-78.011902000000006</c:v>
                </c:pt>
                <c:pt idx="2519">
                  <c:v>-77.906165999999999</c:v>
                </c:pt>
                <c:pt idx="2520">
                  <c:v>-78.276771999999994</c:v>
                </c:pt>
                <c:pt idx="2521">
                  <c:v>-78.249413000000004</c:v>
                </c:pt>
                <c:pt idx="2522">
                  <c:v>-78.092506</c:v>
                </c:pt>
                <c:pt idx="2523">
                  <c:v>-78.033332999999999</c:v>
                </c:pt>
                <c:pt idx="2524">
                  <c:v>-77.880989</c:v>
                </c:pt>
                <c:pt idx="2525">
                  <c:v>-77.786392000000006</c:v>
                </c:pt>
                <c:pt idx="2526">
                  <c:v>-77.833252000000002</c:v>
                </c:pt>
                <c:pt idx="2527">
                  <c:v>-77.894547000000003</c:v>
                </c:pt>
                <c:pt idx="2528">
                  <c:v>-78.367981</c:v>
                </c:pt>
                <c:pt idx="2529">
                  <c:v>-77.641388000000006</c:v>
                </c:pt>
                <c:pt idx="2530">
                  <c:v>-77.623824999999997</c:v>
                </c:pt>
                <c:pt idx="2531">
                  <c:v>-77.801147</c:v>
                </c:pt>
                <c:pt idx="2532">
                  <c:v>-77.959404000000006</c:v>
                </c:pt>
                <c:pt idx="2533">
                  <c:v>-77.925903000000005</c:v>
                </c:pt>
                <c:pt idx="2534">
                  <c:v>-78.053352000000004</c:v>
                </c:pt>
                <c:pt idx="2535">
                  <c:v>-77.664794999999998</c:v>
                </c:pt>
                <c:pt idx="2536">
                  <c:v>-78.041579999999996</c:v>
                </c:pt>
                <c:pt idx="2537">
                  <c:v>-78.256500000000003</c:v>
                </c:pt>
                <c:pt idx="2538">
                  <c:v>-77.614806999999999</c:v>
                </c:pt>
                <c:pt idx="2539">
                  <c:v>-77.711654999999993</c:v>
                </c:pt>
                <c:pt idx="2540">
                  <c:v>-77.937859000000003</c:v>
                </c:pt>
                <c:pt idx="2541">
                  <c:v>-77.924789000000004</c:v>
                </c:pt>
                <c:pt idx="2542">
                  <c:v>-77.957924000000006</c:v>
                </c:pt>
                <c:pt idx="2543">
                  <c:v>-77.760811000000004</c:v>
                </c:pt>
                <c:pt idx="2544">
                  <c:v>-77.336830000000006</c:v>
                </c:pt>
                <c:pt idx="2545">
                  <c:v>-77.590919</c:v>
                </c:pt>
                <c:pt idx="2546">
                  <c:v>-77.504738000000003</c:v>
                </c:pt>
                <c:pt idx="2547">
                  <c:v>-77.526038999999997</c:v>
                </c:pt>
                <c:pt idx="2548">
                  <c:v>-77.336792000000003</c:v>
                </c:pt>
                <c:pt idx="2549">
                  <c:v>-77.282027999999997</c:v>
                </c:pt>
                <c:pt idx="2550">
                  <c:v>-77.276381999999998</c:v>
                </c:pt>
                <c:pt idx="2551">
                  <c:v>-77.245215999999999</c:v>
                </c:pt>
                <c:pt idx="2552">
                  <c:v>-77.059203999999994</c:v>
                </c:pt>
                <c:pt idx="2553">
                  <c:v>-77.076141000000007</c:v>
                </c:pt>
                <c:pt idx="2554">
                  <c:v>-77.149062999999998</c:v>
                </c:pt>
                <c:pt idx="2555">
                  <c:v>-77.151236999999995</c:v>
                </c:pt>
                <c:pt idx="2556">
                  <c:v>-77.233810000000005</c:v>
                </c:pt>
                <c:pt idx="2557">
                  <c:v>-76.885306999999997</c:v>
                </c:pt>
                <c:pt idx="2558">
                  <c:v>-76.990737999999993</c:v>
                </c:pt>
                <c:pt idx="2559">
                  <c:v>-76.981384000000006</c:v>
                </c:pt>
                <c:pt idx="2560">
                  <c:v>-77.140839</c:v>
                </c:pt>
                <c:pt idx="2561">
                  <c:v>-76.848076000000006</c:v>
                </c:pt>
                <c:pt idx="2562">
                  <c:v>-76.903373999999999</c:v>
                </c:pt>
                <c:pt idx="2563">
                  <c:v>-76.869079999999997</c:v>
                </c:pt>
                <c:pt idx="2564">
                  <c:v>-76.768196000000003</c:v>
                </c:pt>
                <c:pt idx="2565">
                  <c:v>-76.533066000000005</c:v>
                </c:pt>
                <c:pt idx="2566">
                  <c:v>-76.451729</c:v>
                </c:pt>
                <c:pt idx="2567">
                  <c:v>-76.329552000000007</c:v>
                </c:pt>
                <c:pt idx="2568">
                  <c:v>-76.297629999999998</c:v>
                </c:pt>
                <c:pt idx="2569">
                  <c:v>-76.224952999999999</c:v>
                </c:pt>
                <c:pt idx="2570">
                  <c:v>-76.407982000000004</c:v>
                </c:pt>
                <c:pt idx="2571">
                  <c:v>-76.112945999999994</c:v>
                </c:pt>
                <c:pt idx="2572">
                  <c:v>-75.689696999999995</c:v>
                </c:pt>
                <c:pt idx="2573">
                  <c:v>-76.060851999999997</c:v>
                </c:pt>
                <c:pt idx="2574">
                  <c:v>-76.342215999999993</c:v>
                </c:pt>
                <c:pt idx="2575">
                  <c:v>-76.279633000000004</c:v>
                </c:pt>
                <c:pt idx="2576">
                  <c:v>-76.210594</c:v>
                </c:pt>
                <c:pt idx="2577">
                  <c:v>-75.932472000000004</c:v>
                </c:pt>
                <c:pt idx="2578">
                  <c:v>-76.110420000000005</c:v>
                </c:pt>
                <c:pt idx="2579">
                  <c:v>-76.451690999999997</c:v>
                </c:pt>
                <c:pt idx="2580">
                  <c:v>-76.081367</c:v>
                </c:pt>
                <c:pt idx="2581">
                  <c:v>-76.114768999999995</c:v>
                </c:pt>
                <c:pt idx="2582">
                  <c:v>-76.366996999999998</c:v>
                </c:pt>
                <c:pt idx="2583">
                  <c:v>-76.491646000000003</c:v>
                </c:pt>
                <c:pt idx="2584">
                  <c:v>-76.549965</c:v>
                </c:pt>
                <c:pt idx="2585">
                  <c:v>-76.156295999999998</c:v>
                </c:pt>
                <c:pt idx="2586">
                  <c:v>-75.958732999999995</c:v>
                </c:pt>
                <c:pt idx="2587">
                  <c:v>-76.203772999999998</c:v>
                </c:pt>
                <c:pt idx="2588">
                  <c:v>-76.376105999999993</c:v>
                </c:pt>
                <c:pt idx="2589">
                  <c:v>-76.313004000000006</c:v>
                </c:pt>
                <c:pt idx="2590">
                  <c:v>-76.407661000000004</c:v>
                </c:pt>
                <c:pt idx="2591">
                  <c:v>-76.286606000000006</c:v>
                </c:pt>
                <c:pt idx="2592">
                  <c:v>-76.269997000000004</c:v>
                </c:pt>
                <c:pt idx="2593">
                  <c:v>-76.287284999999997</c:v>
                </c:pt>
                <c:pt idx="2594">
                  <c:v>-76.210396000000003</c:v>
                </c:pt>
                <c:pt idx="2595">
                  <c:v>-76.30677</c:v>
                </c:pt>
                <c:pt idx="2596">
                  <c:v>-76.753035999999994</c:v>
                </c:pt>
                <c:pt idx="2597">
                  <c:v>-76.681281999999996</c:v>
                </c:pt>
                <c:pt idx="2598">
                  <c:v>-76.662459999999996</c:v>
                </c:pt>
                <c:pt idx="2599">
                  <c:v>-76.803084999999996</c:v>
                </c:pt>
                <c:pt idx="2600">
                  <c:v>-76.716804999999994</c:v>
                </c:pt>
                <c:pt idx="2601">
                  <c:v>-76.869118</c:v>
                </c:pt>
                <c:pt idx="2602">
                  <c:v>-77.070740000000001</c:v>
                </c:pt>
                <c:pt idx="2603">
                  <c:v>-77.118003999999999</c:v>
                </c:pt>
                <c:pt idx="2604">
                  <c:v>-76.995009999999994</c:v>
                </c:pt>
                <c:pt idx="2605">
                  <c:v>-77.376677999999998</c:v>
                </c:pt>
                <c:pt idx="2606">
                  <c:v>-77.312965000000005</c:v>
                </c:pt>
                <c:pt idx="2607">
                  <c:v>-77.193145999999999</c:v>
                </c:pt>
                <c:pt idx="2608">
                  <c:v>-77.127289000000005</c:v>
                </c:pt>
                <c:pt idx="2609">
                  <c:v>-77.130402000000004</c:v>
                </c:pt>
                <c:pt idx="2610">
                  <c:v>-77.003112999999999</c:v>
                </c:pt>
                <c:pt idx="2611">
                  <c:v>-77.062118999999996</c:v>
                </c:pt>
                <c:pt idx="2612">
                  <c:v>-77.141129000000006</c:v>
                </c:pt>
                <c:pt idx="2613">
                  <c:v>-77.359961999999996</c:v>
                </c:pt>
                <c:pt idx="2614">
                  <c:v>-76.899024999999995</c:v>
                </c:pt>
                <c:pt idx="2615">
                  <c:v>-77.025452000000001</c:v>
                </c:pt>
                <c:pt idx="2616">
                  <c:v>-77.273574999999994</c:v>
                </c:pt>
                <c:pt idx="2617">
                  <c:v>-77.435569999999998</c:v>
                </c:pt>
                <c:pt idx="2618">
                  <c:v>-77.486007999999998</c:v>
                </c:pt>
                <c:pt idx="2619">
                  <c:v>-77.278931</c:v>
                </c:pt>
                <c:pt idx="2620">
                  <c:v>-77.280235000000005</c:v>
                </c:pt>
                <c:pt idx="2621">
                  <c:v>-77.578522000000007</c:v>
                </c:pt>
                <c:pt idx="2622">
                  <c:v>-77.632026999999994</c:v>
                </c:pt>
                <c:pt idx="2623">
                  <c:v>-77.361603000000002</c:v>
                </c:pt>
                <c:pt idx="2624">
                  <c:v>-77.537261999999998</c:v>
                </c:pt>
                <c:pt idx="2625">
                  <c:v>-77.573905999999994</c:v>
                </c:pt>
                <c:pt idx="2626">
                  <c:v>-77.554435999999995</c:v>
                </c:pt>
                <c:pt idx="2627">
                  <c:v>-77.335624999999993</c:v>
                </c:pt>
                <c:pt idx="2628">
                  <c:v>-77.130393999999995</c:v>
                </c:pt>
                <c:pt idx="2629">
                  <c:v>-77.226196000000002</c:v>
                </c:pt>
                <c:pt idx="2630">
                  <c:v>-77.325928000000005</c:v>
                </c:pt>
                <c:pt idx="2631">
                  <c:v>-77.113190000000003</c:v>
                </c:pt>
                <c:pt idx="2632">
                  <c:v>-77.145392999999999</c:v>
                </c:pt>
                <c:pt idx="2633">
                  <c:v>-77.042809000000005</c:v>
                </c:pt>
                <c:pt idx="2634">
                  <c:v>-76.737067999999994</c:v>
                </c:pt>
                <c:pt idx="2635">
                  <c:v>-76.999229</c:v>
                </c:pt>
                <c:pt idx="2636">
                  <c:v>-76.851318000000006</c:v>
                </c:pt>
                <c:pt idx="2637">
                  <c:v>-77.097885000000005</c:v>
                </c:pt>
                <c:pt idx="2638">
                  <c:v>-77.033676</c:v>
                </c:pt>
                <c:pt idx="2639">
                  <c:v>-76.902045999999999</c:v>
                </c:pt>
                <c:pt idx="2640">
                  <c:v>-76.970573000000002</c:v>
                </c:pt>
                <c:pt idx="2641">
                  <c:v>-77.296768</c:v>
                </c:pt>
                <c:pt idx="2642">
                  <c:v>-76.916129999999995</c:v>
                </c:pt>
                <c:pt idx="2643">
                  <c:v>-76.997146999999998</c:v>
                </c:pt>
                <c:pt idx="2644">
                  <c:v>-76.971396999999996</c:v>
                </c:pt>
                <c:pt idx="2645">
                  <c:v>-77.407668999999999</c:v>
                </c:pt>
                <c:pt idx="2646">
                  <c:v>-77.235969999999995</c:v>
                </c:pt>
                <c:pt idx="2647">
                  <c:v>-77.424210000000002</c:v>
                </c:pt>
                <c:pt idx="2648">
                  <c:v>-77.189682000000005</c:v>
                </c:pt>
                <c:pt idx="2649">
                  <c:v>-77.076920000000001</c:v>
                </c:pt>
                <c:pt idx="2650">
                  <c:v>-77.034012000000004</c:v>
                </c:pt>
                <c:pt idx="2651">
                  <c:v>-77.133765999999994</c:v>
                </c:pt>
                <c:pt idx="2652">
                  <c:v>-77.230018999999999</c:v>
                </c:pt>
                <c:pt idx="2653">
                  <c:v>-77.089591999999996</c:v>
                </c:pt>
                <c:pt idx="2654">
                  <c:v>-77.131209999999996</c:v>
                </c:pt>
                <c:pt idx="2655">
                  <c:v>-77.417984000000004</c:v>
                </c:pt>
                <c:pt idx="2656">
                  <c:v>-77.064391999999998</c:v>
                </c:pt>
                <c:pt idx="2657">
                  <c:v>-76.902550000000005</c:v>
                </c:pt>
                <c:pt idx="2658">
                  <c:v>-77.413437000000002</c:v>
                </c:pt>
                <c:pt idx="2659">
                  <c:v>-77.741485999999995</c:v>
                </c:pt>
                <c:pt idx="2660">
                  <c:v>-77.713050999999993</c:v>
                </c:pt>
                <c:pt idx="2661">
                  <c:v>-77.779921999999999</c:v>
                </c:pt>
                <c:pt idx="2662">
                  <c:v>-77.548964999999995</c:v>
                </c:pt>
                <c:pt idx="2663">
                  <c:v>-77.850700000000003</c:v>
                </c:pt>
                <c:pt idx="2664">
                  <c:v>-78.252571000000003</c:v>
                </c:pt>
                <c:pt idx="2665">
                  <c:v>-78.066208000000003</c:v>
                </c:pt>
                <c:pt idx="2666">
                  <c:v>-78.244675000000001</c:v>
                </c:pt>
                <c:pt idx="2667">
                  <c:v>-78.711067</c:v>
                </c:pt>
                <c:pt idx="2668">
                  <c:v>-78.701096000000007</c:v>
                </c:pt>
                <c:pt idx="2669">
                  <c:v>-78.881065000000007</c:v>
                </c:pt>
                <c:pt idx="2670">
                  <c:v>-78.566269000000005</c:v>
                </c:pt>
                <c:pt idx="2671">
                  <c:v>-78.602356</c:v>
                </c:pt>
                <c:pt idx="2672">
                  <c:v>-79.046295000000001</c:v>
                </c:pt>
                <c:pt idx="2673">
                  <c:v>-79.250343000000001</c:v>
                </c:pt>
                <c:pt idx="2674">
                  <c:v>-79.214614999999995</c:v>
                </c:pt>
                <c:pt idx="2675">
                  <c:v>-79.344688000000005</c:v>
                </c:pt>
                <c:pt idx="2676">
                  <c:v>-79.377173999999997</c:v>
                </c:pt>
                <c:pt idx="2677">
                  <c:v>-79.362358</c:v>
                </c:pt>
                <c:pt idx="2678">
                  <c:v>-79.571297000000001</c:v>
                </c:pt>
                <c:pt idx="2679">
                  <c:v>-79.72345</c:v>
                </c:pt>
                <c:pt idx="2680">
                  <c:v>-80.011741999999998</c:v>
                </c:pt>
                <c:pt idx="2681">
                  <c:v>-80.225616000000002</c:v>
                </c:pt>
                <c:pt idx="2682">
                  <c:v>-80.128174000000001</c:v>
                </c:pt>
                <c:pt idx="2683">
                  <c:v>-80.344795000000005</c:v>
                </c:pt>
                <c:pt idx="2684">
                  <c:v>-80.743385000000004</c:v>
                </c:pt>
                <c:pt idx="2685">
                  <c:v>-80.445571999999999</c:v>
                </c:pt>
                <c:pt idx="2686">
                  <c:v>-80.635345000000001</c:v>
                </c:pt>
                <c:pt idx="2687">
                  <c:v>-80.959862000000001</c:v>
                </c:pt>
                <c:pt idx="2688">
                  <c:v>-81.120377000000005</c:v>
                </c:pt>
                <c:pt idx="2689">
                  <c:v>-81.256225999999998</c:v>
                </c:pt>
                <c:pt idx="2690">
                  <c:v>-81.295615999999995</c:v>
                </c:pt>
                <c:pt idx="2691">
                  <c:v>-81.168876999999995</c:v>
                </c:pt>
                <c:pt idx="2692">
                  <c:v>-81.260559000000001</c:v>
                </c:pt>
                <c:pt idx="2693">
                  <c:v>-81.198363999999998</c:v>
                </c:pt>
                <c:pt idx="2694">
                  <c:v>-81.433753999999993</c:v>
                </c:pt>
                <c:pt idx="2695">
                  <c:v>-81.448104999999998</c:v>
                </c:pt>
                <c:pt idx="2696">
                  <c:v>-81.353401000000005</c:v>
                </c:pt>
                <c:pt idx="2697">
                  <c:v>-81.527664000000001</c:v>
                </c:pt>
                <c:pt idx="2698">
                  <c:v>-81.550979999999996</c:v>
                </c:pt>
                <c:pt idx="2699">
                  <c:v>-81.154563999999993</c:v>
                </c:pt>
                <c:pt idx="2700">
                  <c:v>-81.561240999999995</c:v>
                </c:pt>
                <c:pt idx="2701">
                  <c:v>-81.713493</c:v>
                </c:pt>
                <c:pt idx="2702">
                  <c:v>-81.837783999999999</c:v>
                </c:pt>
                <c:pt idx="2703">
                  <c:v>-81.711685000000003</c:v>
                </c:pt>
                <c:pt idx="2704">
                  <c:v>-81.542090999999999</c:v>
                </c:pt>
                <c:pt idx="2705">
                  <c:v>-81.563903999999994</c:v>
                </c:pt>
                <c:pt idx="2706">
                  <c:v>-81.819121999999993</c:v>
                </c:pt>
                <c:pt idx="2707">
                  <c:v>-81.804778999999996</c:v>
                </c:pt>
                <c:pt idx="2708">
                  <c:v>-81.647293000000005</c:v>
                </c:pt>
                <c:pt idx="2709">
                  <c:v>-81.853531000000004</c:v>
                </c:pt>
                <c:pt idx="2710">
                  <c:v>-81.864768999999995</c:v>
                </c:pt>
                <c:pt idx="2711">
                  <c:v>-81.799544999999995</c:v>
                </c:pt>
                <c:pt idx="2712">
                  <c:v>-81.710235999999995</c:v>
                </c:pt>
                <c:pt idx="2713">
                  <c:v>-81.552406000000005</c:v>
                </c:pt>
                <c:pt idx="2714">
                  <c:v>-81.846755999999999</c:v>
                </c:pt>
                <c:pt idx="2715">
                  <c:v>-81.834541000000002</c:v>
                </c:pt>
                <c:pt idx="2716">
                  <c:v>-81.810776000000004</c:v>
                </c:pt>
                <c:pt idx="2717">
                  <c:v>-81.831192000000001</c:v>
                </c:pt>
                <c:pt idx="2718">
                  <c:v>-81.858711</c:v>
                </c:pt>
                <c:pt idx="2719">
                  <c:v>-81.767616000000004</c:v>
                </c:pt>
                <c:pt idx="2720">
                  <c:v>-81.817504999999997</c:v>
                </c:pt>
                <c:pt idx="2721">
                  <c:v>-81.844025000000002</c:v>
                </c:pt>
                <c:pt idx="2722">
                  <c:v>-81.997855999999999</c:v>
                </c:pt>
                <c:pt idx="2723">
                  <c:v>-82.047355999999994</c:v>
                </c:pt>
                <c:pt idx="2724">
                  <c:v>-82.021927000000005</c:v>
                </c:pt>
                <c:pt idx="2725">
                  <c:v>-82.065146999999996</c:v>
                </c:pt>
                <c:pt idx="2726">
                  <c:v>-82.136748999999995</c:v>
                </c:pt>
                <c:pt idx="2727">
                  <c:v>-82.160645000000002</c:v>
                </c:pt>
                <c:pt idx="2728">
                  <c:v>-82.202065000000005</c:v>
                </c:pt>
                <c:pt idx="2729">
                  <c:v>-82.235328999999993</c:v>
                </c:pt>
                <c:pt idx="2730">
                  <c:v>-82.273742999999996</c:v>
                </c:pt>
              </c:numCache>
            </c:numRef>
          </c:yVal>
          <c:smooth val="1"/>
        </c:ser>
        <c:dLbls>
          <c:showLegendKey val="0"/>
          <c:showVal val="0"/>
          <c:showCatName val="0"/>
          <c:showSerName val="0"/>
          <c:showPercent val="0"/>
          <c:showBubbleSize val="0"/>
        </c:dLbls>
        <c:axId val="401264376"/>
        <c:axId val="401264768"/>
      </c:scatterChart>
      <c:valAx>
        <c:axId val="401264376"/>
        <c:scaling>
          <c:orientation val="minMax"/>
        </c:scaling>
        <c:delete val="0"/>
        <c:axPos val="b"/>
        <c:majorGridlines/>
        <c:title>
          <c:tx>
            <c:rich>
              <a:bodyPr/>
              <a:lstStyle/>
              <a:p>
                <a:pPr>
                  <a:defRPr/>
                </a:pPr>
                <a:r>
                  <a:rPr lang="en-US"/>
                  <a:t>Frequency (kHz)</a:t>
                </a:r>
              </a:p>
            </c:rich>
          </c:tx>
          <c:overlay val="0"/>
        </c:title>
        <c:numFmt formatCode="General" sourceLinked="1"/>
        <c:majorTickMark val="out"/>
        <c:minorTickMark val="none"/>
        <c:tickLblPos val="nextTo"/>
        <c:crossAx val="401264768"/>
        <c:crossesAt val="-100"/>
        <c:crossBetween val="midCat"/>
      </c:valAx>
      <c:valAx>
        <c:axId val="401264768"/>
        <c:scaling>
          <c:orientation val="minMax"/>
        </c:scaling>
        <c:delete val="0"/>
        <c:axPos val="l"/>
        <c:majorGridlines/>
        <c:title>
          <c:tx>
            <c:rich>
              <a:bodyPr rot="-5400000" vert="horz"/>
              <a:lstStyle/>
              <a:p>
                <a:pPr>
                  <a:defRPr/>
                </a:pPr>
                <a:r>
                  <a:rPr lang="en-US"/>
                  <a:t>Power Spectrum (dB)</a:t>
                </a:r>
              </a:p>
            </c:rich>
          </c:tx>
          <c:overlay val="0"/>
        </c:title>
        <c:numFmt formatCode="General" sourceLinked="1"/>
        <c:majorTickMark val="out"/>
        <c:minorTickMark val="none"/>
        <c:tickLblPos val="nextTo"/>
        <c:crossAx val="401264376"/>
        <c:crossesAt val="-100"/>
        <c:crossBetween val="midCat"/>
      </c:valAx>
      <c:spPr>
        <a:noFill/>
        <a:ln w="25400">
          <a:noFill/>
        </a:ln>
      </c:spPr>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6.png"/></Relationships>
</file>

<file path=word/drawings/drawing1.xml><?xml version="1.0" encoding="utf-8"?>
<c:userShapes xmlns:c="http://schemas.openxmlformats.org/drawingml/2006/chart">
  <cdr:relSizeAnchor xmlns:cdr="http://schemas.openxmlformats.org/drawingml/2006/chartDrawing">
    <cdr:from>
      <cdr:x>0.10187</cdr:x>
      <cdr:y>0.07471</cdr:y>
    </cdr:from>
    <cdr:to>
      <cdr:x>0.37954</cdr:x>
      <cdr:y>0.27203</cdr:y>
    </cdr:to>
    <cdr:sp macro="" textlink="">
      <cdr:nvSpPr>
        <cdr:cNvPr id="2" name="TextBox 3"/>
        <cdr:cNvSpPr txBox="1"/>
      </cdr:nvSpPr>
      <cdr:spPr>
        <a:xfrm xmlns:a="http://schemas.openxmlformats.org/drawingml/2006/main">
          <a:off x="588010" y="278606"/>
          <a:ext cx="1602740" cy="73580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CPM Spreading</a:t>
          </a:r>
        </a:p>
        <a:p xmlns:a="http://schemas.openxmlformats.org/drawingml/2006/main">
          <a:r>
            <a:rPr lang="en-GB"/>
            <a:t>SF=16</a:t>
          </a:r>
        </a:p>
        <a:p xmlns:a="http://schemas.openxmlformats.org/drawingml/2006/main">
          <a:r>
            <a:rPr lang="en-GB" sz="1100"/>
            <a:t>Chip Rate =36 kchip/s</a:t>
          </a:r>
        </a:p>
      </cdr:txBody>
    </cdr:sp>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72150" cy="372872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6CFCF-5030-43EF-9DD0-36F0C85FD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4272</TotalTime>
  <Pages>36</Pages>
  <Words>30927</Words>
  <Characters>169484</Characters>
  <Application>Microsoft Office Word</Application>
  <DocSecurity>0</DocSecurity>
  <Lines>2973</Lines>
  <Paragraphs>1964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Awad, Samy</cp:lastModifiedBy>
  <cp:revision>52</cp:revision>
  <cp:lastPrinted>2015-10-22T17:49:00Z</cp:lastPrinted>
  <dcterms:created xsi:type="dcterms:W3CDTF">2015-10-05T12:48:00Z</dcterms:created>
  <dcterms:modified xsi:type="dcterms:W3CDTF">2015-10-24T13:37:00Z</dcterms:modified>
</cp:coreProperties>
</file>