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468"/>
        <w:gridCol w:w="3563"/>
      </w:tblGrid>
      <w:tr w:rsidR="00943EBD" w:rsidRPr="00467D7A" w14:paraId="24996C23" w14:textId="77777777">
        <w:trPr>
          <w:cantSplit/>
        </w:trPr>
        <w:tc>
          <w:tcPr>
            <w:tcW w:w="6468" w:type="dxa"/>
          </w:tcPr>
          <w:p w14:paraId="51B2B38E" w14:textId="77777777" w:rsidR="00703FFC" w:rsidRPr="00BD798C" w:rsidRDefault="00703FFC" w:rsidP="00F80DF5">
            <w:pPr>
              <w:spacing w:before="360"/>
              <w:rPr>
                <w:rFonts w:ascii="Verdana" w:hAnsi="Verdana" w:cs="Arial"/>
                <w:b/>
                <w:bCs/>
                <w:szCs w:val="22"/>
                <w:lang w:val="ru-RU" w:eastAsia="zh-CN"/>
              </w:rPr>
            </w:pPr>
            <w:r w:rsidRPr="00467D7A">
              <w:rPr>
                <w:rFonts w:ascii="Verdana" w:hAnsi="Verdana" w:cs="Arial"/>
                <w:b/>
                <w:bCs/>
                <w:szCs w:val="22"/>
                <w:lang w:val="ru-RU" w:eastAsia="zh-CN"/>
              </w:rPr>
              <w:t>Ассамблея радиосвязи (АР-</w:t>
            </w:r>
            <w:r w:rsidR="00F36624" w:rsidRPr="00467D7A">
              <w:rPr>
                <w:rFonts w:ascii="Verdana" w:hAnsi="Verdana" w:cs="Arial"/>
                <w:b/>
                <w:bCs/>
                <w:szCs w:val="22"/>
                <w:lang w:val="ru-RU" w:eastAsia="zh-CN"/>
              </w:rPr>
              <w:t>1</w:t>
            </w:r>
            <w:r w:rsidR="00F80DF5" w:rsidRPr="00467D7A">
              <w:rPr>
                <w:rFonts w:ascii="Verdana" w:hAnsi="Verdana" w:cs="Arial"/>
                <w:b/>
                <w:bCs/>
                <w:szCs w:val="22"/>
                <w:lang w:val="ru-RU" w:eastAsia="zh-CN"/>
              </w:rPr>
              <w:t>5</w:t>
            </w:r>
            <w:r w:rsidRPr="00BD798C">
              <w:rPr>
                <w:rFonts w:ascii="Verdana" w:hAnsi="Verdana" w:cs="Arial"/>
                <w:b/>
                <w:bCs/>
                <w:szCs w:val="22"/>
                <w:lang w:val="ru-RU" w:eastAsia="zh-CN"/>
              </w:rPr>
              <w:t>)</w:t>
            </w:r>
          </w:p>
          <w:p w14:paraId="4F9F3709" w14:textId="77777777" w:rsidR="00943EBD" w:rsidRPr="00BD798C" w:rsidRDefault="00703FFC" w:rsidP="00F80DF5">
            <w:pPr>
              <w:spacing w:before="0" w:after="48" w:line="240" w:lineRule="atLeast"/>
              <w:rPr>
                <w:rFonts w:ascii="Verdana" w:hAnsi="Verdana"/>
                <w:b/>
                <w:bCs/>
                <w:position w:val="6"/>
                <w:sz w:val="18"/>
                <w:szCs w:val="18"/>
                <w:lang w:val="ru-RU" w:eastAsia="zh-CN"/>
              </w:rPr>
            </w:pPr>
            <w:r w:rsidRPr="00BD798C">
              <w:rPr>
                <w:rFonts w:ascii="Verdana" w:hAnsi="Verdana" w:cs="Arial"/>
                <w:b/>
                <w:bCs/>
                <w:sz w:val="18"/>
                <w:szCs w:val="18"/>
                <w:lang w:val="ru-RU" w:eastAsia="zh-CN"/>
              </w:rPr>
              <w:t xml:space="preserve">Женева, </w:t>
            </w:r>
            <w:r w:rsidR="00F80DF5" w:rsidRPr="00BD798C">
              <w:rPr>
                <w:rFonts w:ascii="Verdana" w:hAnsi="Verdana" w:cs="Arial"/>
                <w:b/>
                <w:bCs/>
                <w:sz w:val="18"/>
                <w:szCs w:val="18"/>
                <w:lang w:val="ru-RU" w:eastAsia="zh-CN"/>
              </w:rPr>
              <w:t>26</w:t>
            </w:r>
            <w:r w:rsidR="00F9578C" w:rsidRPr="00BD798C">
              <w:rPr>
                <w:rFonts w:ascii="Verdana" w:hAnsi="Verdana"/>
                <w:b/>
                <w:bCs/>
                <w:sz w:val="18"/>
                <w:szCs w:val="18"/>
                <w:lang w:val="ru-RU" w:eastAsia="zh-CN"/>
              </w:rPr>
              <w:t>–</w:t>
            </w:r>
            <w:r w:rsidR="00F80DF5" w:rsidRPr="00BD798C">
              <w:rPr>
                <w:rFonts w:ascii="Verdana" w:hAnsi="Verdana" w:cs="Arial"/>
                <w:b/>
                <w:bCs/>
                <w:sz w:val="18"/>
                <w:szCs w:val="18"/>
                <w:lang w:val="ru-RU" w:eastAsia="zh-CN"/>
              </w:rPr>
              <w:t>3</w:t>
            </w:r>
            <w:r w:rsidR="00F36624" w:rsidRPr="00BD798C">
              <w:rPr>
                <w:rFonts w:ascii="Verdana" w:hAnsi="Verdana" w:cs="Arial"/>
                <w:b/>
                <w:bCs/>
                <w:sz w:val="18"/>
                <w:szCs w:val="18"/>
                <w:lang w:val="ru-RU" w:eastAsia="zh-CN"/>
              </w:rPr>
              <w:t>0</w:t>
            </w:r>
            <w:r w:rsidRPr="00BD798C">
              <w:rPr>
                <w:rFonts w:ascii="Verdana" w:hAnsi="Verdana" w:cs="Arial"/>
                <w:b/>
                <w:bCs/>
                <w:sz w:val="18"/>
                <w:szCs w:val="18"/>
                <w:lang w:val="ru-RU" w:eastAsia="zh-CN"/>
              </w:rPr>
              <w:t xml:space="preserve"> </w:t>
            </w:r>
            <w:r w:rsidR="00F80DF5" w:rsidRPr="00BD798C">
              <w:rPr>
                <w:rFonts w:ascii="Verdana" w:hAnsi="Verdana" w:cs="Arial"/>
                <w:b/>
                <w:bCs/>
                <w:sz w:val="18"/>
                <w:szCs w:val="18"/>
                <w:lang w:val="ru-RU" w:eastAsia="zh-CN"/>
              </w:rPr>
              <w:t xml:space="preserve">октября </w:t>
            </w:r>
            <w:r w:rsidRPr="00BD798C">
              <w:rPr>
                <w:rFonts w:ascii="Verdana" w:hAnsi="Verdana" w:cs="Arial"/>
                <w:b/>
                <w:bCs/>
                <w:sz w:val="18"/>
                <w:szCs w:val="18"/>
                <w:lang w:val="ru-RU" w:eastAsia="zh-CN"/>
              </w:rPr>
              <w:t>20</w:t>
            </w:r>
            <w:r w:rsidR="00F36624" w:rsidRPr="00BD798C">
              <w:rPr>
                <w:rFonts w:ascii="Verdana" w:hAnsi="Verdana" w:cs="Arial"/>
                <w:b/>
                <w:bCs/>
                <w:sz w:val="18"/>
                <w:szCs w:val="18"/>
                <w:lang w:val="ru-RU" w:eastAsia="zh-CN"/>
              </w:rPr>
              <w:t>1</w:t>
            </w:r>
            <w:r w:rsidR="00F80DF5" w:rsidRPr="00BD798C">
              <w:rPr>
                <w:rFonts w:ascii="Verdana" w:hAnsi="Verdana" w:cs="Arial"/>
                <w:b/>
                <w:bCs/>
                <w:sz w:val="18"/>
                <w:szCs w:val="18"/>
                <w:lang w:val="ru-RU" w:eastAsia="zh-CN"/>
              </w:rPr>
              <w:t>5</w:t>
            </w:r>
            <w:r w:rsidRPr="00BD798C">
              <w:rPr>
                <w:rFonts w:ascii="Verdana" w:hAnsi="Verdana" w:cs="Arial"/>
                <w:b/>
                <w:bCs/>
                <w:sz w:val="18"/>
                <w:szCs w:val="18"/>
                <w:lang w:val="ru-RU" w:eastAsia="zh-CN"/>
              </w:rPr>
              <w:t xml:space="preserve"> г.</w:t>
            </w:r>
          </w:p>
        </w:tc>
        <w:tc>
          <w:tcPr>
            <w:tcW w:w="3563" w:type="dxa"/>
          </w:tcPr>
          <w:p w14:paraId="2A0F360D" w14:textId="77777777" w:rsidR="00943EBD" w:rsidRPr="00467D7A" w:rsidRDefault="00F80DF5" w:rsidP="00F80DF5">
            <w:pPr>
              <w:spacing w:line="240" w:lineRule="atLeast"/>
              <w:jc w:val="right"/>
              <w:rPr>
                <w:lang w:val="ru-RU" w:eastAsia="zh-CN"/>
              </w:rPr>
            </w:pPr>
            <w:bookmarkStart w:id="0" w:name="ditulogo"/>
            <w:bookmarkStart w:id="1" w:name="dtemplate"/>
            <w:bookmarkEnd w:id="0"/>
            <w:bookmarkEnd w:id="1"/>
            <w:r w:rsidRPr="006F7FF6">
              <w:rPr>
                <w:noProof/>
                <w:lang w:eastAsia="zh-CN"/>
              </w:rPr>
              <w:drawing>
                <wp:inline distT="0" distB="0" distL="0" distR="0" wp14:anchorId="6E33FBAD" wp14:editId="5B4B04D2">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943EBD" w:rsidRPr="00467D7A" w14:paraId="425F64AC" w14:textId="77777777">
        <w:trPr>
          <w:cantSplit/>
        </w:trPr>
        <w:tc>
          <w:tcPr>
            <w:tcW w:w="6468" w:type="dxa"/>
            <w:tcBorders>
              <w:bottom w:val="single" w:sz="12" w:space="0" w:color="auto"/>
            </w:tcBorders>
          </w:tcPr>
          <w:p w14:paraId="2CD64545" w14:textId="77777777" w:rsidR="00943EBD" w:rsidRPr="00467D7A" w:rsidRDefault="0007259F" w:rsidP="00943EBD">
            <w:pPr>
              <w:spacing w:before="0" w:after="48" w:line="240" w:lineRule="atLeast"/>
              <w:rPr>
                <w:b/>
                <w:smallCaps/>
                <w:szCs w:val="24"/>
                <w:lang w:val="ru-RU" w:eastAsia="zh-CN"/>
              </w:rPr>
            </w:pPr>
            <w:bookmarkStart w:id="2" w:name="dhead"/>
            <w:r w:rsidRPr="00467D7A">
              <w:rPr>
                <w:rFonts w:ascii="Verdana" w:hAnsi="Verdana"/>
                <w:b/>
                <w:smallCaps/>
                <w:sz w:val="18"/>
                <w:szCs w:val="18"/>
                <w:lang w:val="ru-RU"/>
              </w:rPr>
              <w:t>МЕЖДУНАРОДНЫЙ СОЮЗ ЭЛЕКТРОСВЯЗИ</w:t>
            </w:r>
          </w:p>
        </w:tc>
        <w:tc>
          <w:tcPr>
            <w:tcW w:w="3563" w:type="dxa"/>
            <w:tcBorders>
              <w:bottom w:val="single" w:sz="12" w:space="0" w:color="auto"/>
            </w:tcBorders>
          </w:tcPr>
          <w:p w14:paraId="332C37A4" w14:textId="77777777" w:rsidR="00943EBD" w:rsidRPr="00467D7A" w:rsidRDefault="00943EBD" w:rsidP="00943EBD">
            <w:pPr>
              <w:spacing w:before="0" w:line="240" w:lineRule="atLeast"/>
              <w:rPr>
                <w:rFonts w:ascii="Verdana" w:hAnsi="Verdana"/>
                <w:szCs w:val="24"/>
                <w:lang w:val="ru-RU" w:eastAsia="zh-CN"/>
              </w:rPr>
            </w:pPr>
          </w:p>
        </w:tc>
      </w:tr>
      <w:tr w:rsidR="00943EBD" w:rsidRPr="00467D7A" w14:paraId="1AE7338E" w14:textId="77777777">
        <w:trPr>
          <w:cantSplit/>
        </w:trPr>
        <w:tc>
          <w:tcPr>
            <w:tcW w:w="6468" w:type="dxa"/>
            <w:tcBorders>
              <w:top w:val="single" w:sz="12" w:space="0" w:color="auto"/>
            </w:tcBorders>
          </w:tcPr>
          <w:p w14:paraId="60A5E902" w14:textId="77777777" w:rsidR="00943EBD" w:rsidRPr="00467D7A" w:rsidRDefault="00943EBD" w:rsidP="00943EBD">
            <w:pPr>
              <w:spacing w:before="0" w:after="48" w:line="240" w:lineRule="atLeast"/>
              <w:rPr>
                <w:rFonts w:ascii="Verdana" w:hAnsi="Verdana"/>
                <w:b/>
                <w:smallCaps/>
                <w:sz w:val="20"/>
                <w:lang w:val="ru-RU" w:eastAsia="zh-CN"/>
              </w:rPr>
            </w:pPr>
          </w:p>
        </w:tc>
        <w:tc>
          <w:tcPr>
            <w:tcW w:w="3563" w:type="dxa"/>
            <w:tcBorders>
              <w:top w:val="single" w:sz="12" w:space="0" w:color="auto"/>
            </w:tcBorders>
          </w:tcPr>
          <w:p w14:paraId="57E8D95A" w14:textId="77777777" w:rsidR="00943EBD" w:rsidRPr="00467D7A" w:rsidRDefault="00943EBD" w:rsidP="00943EBD">
            <w:pPr>
              <w:spacing w:before="0" w:line="240" w:lineRule="atLeast"/>
              <w:rPr>
                <w:rFonts w:ascii="Verdana" w:hAnsi="Verdana"/>
                <w:sz w:val="20"/>
                <w:lang w:val="ru-RU" w:eastAsia="zh-CN"/>
              </w:rPr>
            </w:pPr>
          </w:p>
        </w:tc>
      </w:tr>
      <w:tr w:rsidR="00943EBD" w:rsidRPr="00467D7A" w14:paraId="6C6CFD07" w14:textId="77777777">
        <w:trPr>
          <w:cantSplit/>
          <w:trHeight w:val="23"/>
        </w:trPr>
        <w:tc>
          <w:tcPr>
            <w:tcW w:w="6468" w:type="dxa"/>
            <w:vMerge w:val="restart"/>
          </w:tcPr>
          <w:p w14:paraId="32B18A9B" w14:textId="77777777" w:rsidR="00943EBD" w:rsidRPr="00467D7A" w:rsidRDefault="00961AA7" w:rsidP="00943EBD">
            <w:pPr>
              <w:tabs>
                <w:tab w:val="left" w:pos="851"/>
              </w:tabs>
              <w:spacing w:before="0" w:line="240" w:lineRule="atLeast"/>
              <w:rPr>
                <w:rFonts w:ascii="Verdana" w:hAnsi="Verdana"/>
                <w:sz w:val="18"/>
                <w:szCs w:val="18"/>
                <w:lang w:val="ru-RU" w:eastAsia="zh-CN"/>
              </w:rPr>
            </w:pPr>
            <w:bookmarkStart w:id="3" w:name="dnum" w:colFirst="1" w:colLast="1"/>
            <w:bookmarkStart w:id="4" w:name="dmeeting" w:colFirst="0" w:colLast="0"/>
            <w:bookmarkEnd w:id="2"/>
            <w:r w:rsidRPr="00467D7A">
              <w:rPr>
                <w:rFonts w:ascii="Verdana" w:hAnsi="Verdana"/>
                <w:sz w:val="18"/>
                <w:szCs w:val="18"/>
                <w:lang w:val="ru-RU" w:eastAsia="zh-CN"/>
              </w:rPr>
              <w:t>Источник: Документ 3/9</w:t>
            </w:r>
            <w:r w:rsidR="00A31A7D" w:rsidRPr="00467D7A">
              <w:rPr>
                <w:rFonts w:ascii="Verdana" w:hAnsi="Verdana"/>
                <w:sz w:val="18"/>
                <w:szCs w:val="18"/>
                <w:lang w:val="ru-RU" w:eastAsia="zh-CN"/>
              </w:rPr>
              <w:t>2</w:t>
            </w:r>
            <w:r w:rsidRPr="00467D7A">
              <w:rPr>
                <w:rFonts w:ascii="Verdana" w:hAnsi="Verdana"/>
                <w:sz w:val="18"/>
                <w:szCs w:val="18"/>
                <w:lang w:val="ru-RU" w:eastAsia="zh-CN"/>
              </w:rPr>
              <w:t>(</w:t>
            </w:r>
            <w:r w:rsidRPr="00467D7A">
              <w:rPr>
                <w:rFonts w:ascii="Verdana" w:hAnsi="Verdana"/>
                <w:sz w:val="18"/>
                <w:szCs w:val="18"/>
                <w:lang w:val="ru-RU" w:eastAsia="zh-CN"/>
                <w:rPrChange w:id="5" w:author="Grechukhina, Irina" w:date="2015-09-16T11:23:00Z">
                  <w:rPr>
                    <w:rFonts w:ascii="Verdana" w:hAnsi="Verdana"/>
                    <w:sz w:val="18"/>
                    <w:szCs w:val="18"/>
                    <w:lang w:val="en-US" w:eastAsia="zh-CN"/>
                  </w:rPr>
                </w:rPrChange>
              </w:rPr>
              <w:t>Rev</w:t>
            </w:r>
            <w:r w:rsidRPr="00467D7A">
              <w:rPr>
                <w:rFonts w:ascii="Verdana" w:hAnsi="Verdana"/>
                <w:sz w:val="18"/>
                <w:szCs w:val="18"/>
                <w:lang w:val="ru-RU" w:eastAsia="zh-CN"/>
              </w:rPr>
              <w:t>.1)</w:t>
            </w:r>
          </w:p>
          <w:p w14:paraId="601F22BD" w14:textId="77777777" w:rsidR="00084143" w:rsidRPr="00467D7A" w:rsidRDefault="00084143" w:rsidP="00943EBD">
            <w:pPr>
              <w:tabs>
                <w:tab w:val="left" w:pos="851"/>
              </w:tabs>
              <w:spacing w:before="0" w:line="240" w:lineRule="atLeast"/>
              <w:rPr>
                <w:rFonts w:ascii="Verdana" w:hAnsi="Verdana"/>
                <w:sz w:val="18"/>
                <w:szCs w:val="18"/>
                <w:lang w:val="ru-RU" w:eastAsia="zh-CN"/>
                <w:rPrChange w:id="6" w:author="Grechukhina, Irina" w:date="2015-09-16T11:23:00Z">
                  <w:rPr>
                    <w:rFonts w:ascii="Verdana" w:hAnsi="Verdana"/>
                    <w:sz w:val="18"/>
                    <w:szCs w:val="18"/>
                    <w:lang w:val="en-US" w:eastAsia="zh-CN"/>
                  </w:rPr>
                </w:rPrChange>
              </w:rPr>
            </w:pPr>
            <w:r w:rsidRPr="00467D7A">
              <w:rPr>
                <w:rFonts w:ascii="Verdana" w:hAnsi="Verdana"/>
                <w:sz w:val="18"/>
                <w:szCs w:val="18"/>
                <w:lang w:val="ru-RU" w:eastAsia="zh-CN"/>
              </w:rPr>
              <w:t>Предмет: Вопрос МСЭ-</w:t>
            </w:r>
            <w:r w:rsidRPr="00467D7A">
              <w:rPr>
                <w:rFonts w:ascii="Verdana" w:hAnsi="Verdana"/>
                <w:sz w:val="18"/>
                <w:szCs w:val="18"/>
                <w:lang w:val="ru-RU" w:eastAsia="zh-CN"/>
                <w:rPrChange w:id="7" w:author="Grechukhina, Irina" w:date="2015-09-16T11:23:00Z">
                  <w:rPr>
                    <w:rFonts w:ascii="Verdana" w:hAnsi="Verdana"/>
                    <w:sz w:val="18"/>
                    <w:szCs w:val="18"/>
                    <w:lang w:val="en-US" w:eastAsia="zh-CN"/>
                  </w:rPr>
                </w:rPrChange>
              </w:rPr>
              <w:t>R</w:t>
            </w:r>
            <w:r w:rsidRPr="00467D7A">
              <w:rPr>
                <w:rFonts w:ascii="Verdana" w:hAnsi="Verdana"/>
                <w:sz w:val="18"/>
                <w:szCs w:val="18"/>
                <w:lang w:val="ru-RU" w:eastAsia="zh-CN"/>
              </w:rPr>
              <w:t xml:space="preserve"> 201-5/3</w:t>
            </w:r>
          </w:p>
        </w:tc>
        <w:tc>
          <w:tcPr>
            <w:tcW w:w="3563" w:type="dxa"/>
          </w:tcPr>
          <w:p w14:paraId="2584A2F9" w14:textId="77777777" w:rsidR="00943EBD" w:rsidRPr="00467D7A" w:rsidRDefault="00AD4505" w:rsidP="005B5E36">
            <w:pPr>
              <w:tabs>
                <w:tab w:val="left" w:pos="851"/>
              </w:tabs>
              <w:spacing w:before="0" w:line="240" w:lineRule="atLeast"/>
              <w:rPr>
                <w:rFonts w:ascii="Verdana" w:hAnsi="Verdana"/>
                <w:sz w:val="20"/>
                <w:lang w:val="ru-RU" w:eastAsia="zh-CN"/>
              </w:rPr>
            </w:pPr>
            <w:r w:rsidRPr="00467D7A">
              <w:rPr>
                <w:rFonts w:ascii="Verdana" w:hAnsi="Verdana"/>
                <w:b/>
                <w:bCs/>
                <w:sz w:val="18"/>
                <w:szCs w:val="18"/>
                <w:lang w:val="ru-RU"/>
              </w:rPr>
              <w:t xml:space="preserve">Документ </w:t>
            </w:r>
            <w:r w:rsidR="00961AA7" w:rsidRPr="00467D7A">
              <w:rPr>
                <w:rFonts w:ascii="Verdana" w:hAnsi="Verdana"/>
                <w:b/>
                <w:bCs/>
                <w:sz w:val="18"/>
                <w:szCs w:val="18"/>
                <w:lang w:val="ru-RU"/>
                <w:rPrChange w:id="8" w:author="Grechukhina, Irina" w:date="2015-09-16T11:23:00Z">
                  <w:rPr>
                    <w:rFonts w:ascii="Verdana" w:hAnsi="Verdana"/>
                    <w:b/>
                    <w:bCs/>
                    <w:sz w:val="18"/>
                    <w:szCs w:val="18"/>
                    <w:lang w:val="en-US"/>
                  </w:rPr>
                </w:rPrChange>
              </w:rPr>
              <w:t>3</w:t>
            </w:r>
            <w:r w:rsidR="006C5DB1" w:rsidRPr="00467D7A">
              <w:rPr>
                <w:rFonts w:ascii="Verdana" w:hAnsi="Verdana"/>
                <w:b/>
                <w:bCs/>
                <w:sz w:val="18"/>
                <w:szCs w:val="18"/>
                <w:lang w:val="ru-RU"/>
              </w:rPr>
              <w:t>/100</w:t>
            </w:r>
            <w:r w:rsidR="00961AA7" w:rsidRPr="00467D7A">
              <w:rPr>
                <w:rFonts w:ascii="Verdana" w:hAnsi="Verdana"/>
                <w:b/>
                <w:bCs/>
                <w:sz w:val="18"/>
                <w:szCs w:val="18"/>
                <w:lang w:val="ru-RU"/>
                <w:rPrChange w:id="9" w:author="Grechukhina, Irina" w:date="2015-09-16T11:23:00Z">
                  <w:rPr>
                    <w:rFonts w:ascii="Verdana" w:hAnsi="Verdana"/>
                    <w:b/>
                    <w:bCs/>
                    <w:sz w:val="18"/>
                    <w:szCs w:val="18"/>
                    <w:lang w:val="en-US"/>
                  </w:rPr>
                </w:rPrChange>
              </w:rPr>
              <w:t>5</w:t>
            </w:r>
            <w:r w:rsidRPr="00467D7A">
              <w:rPr>
                <w:rFonts w:ascii="Verdana" w:hAnsi="Verdana"/>
                <w:b/>
                <w:bCs/>
                <w:sz w:val="18"/>
                <w:szCs w:val="18"/>
                <w:lang w:val="ru-RU"/>
              </w:rPr>
              <w:t>-R</w:t>
            </w:r>
          </w:p>
        </w:tc>
      </w:tr>
      <w:tr w:rsidR="00943EBD" w:rsidRPr="00467D7A" w14:paraId="7A662D49" w14:textId="77777777">
        <w:trPr>
          <w:cantSplit/>
          <w:trHeight w:val="23"/>
        </w:trPr>
        <w:tc>
          <w:tcPr>
            <w:tcW w:w="6468" w:type="dxa"/>
            <w:vMerge/>
          </w:tcPr>
          <w:p w14:paraId="2C33D5D4" w14:textId="77777777" w:rsidR="00943EBD" w:rsidRPr="00467D7A" w:rsidRDefault="00943EBD">
            <w:pPr>
              <w:tabs>
                <w:tab w:val="left" w:pos="851"/>
              </w:tabs>
              <w:spacing w:line="240" w:lineRule="atLeast"/>
              <w:rPr>
                <w:rFonts w:ascii="Verdana" w:hAnsi="Verdana"/>
                <w:b/>
                <w:sz w:val="20"/>
                <w:lang w:val="ru-RU" w:eastAsia="zh-CN"/>
              </w:rPr>
            </w:pPr>
            <w:bookmarkStart w:id="10" w:name="ddate" w:colFirst="1" w:colLast="1"/>
            <w:bookmarkEnd w:id="3"/>
            <w:bookmarkEnd w:id="4"/>
          </w:p>
        </w:tc>
        <w:tc>
          <w:tcPr>
            <w:tcW w:w="3563" w:type="dxa"/>
          </w:tcPr>
          <w:p w14:paraId="5B9EE93A" w14:textId="77777777" w:rsidR="00943EBD" w:rsidRPr="00467D7A" w:rsidRDefault="00961AA7" w:rsidP="00961AA7">
            <w:pPr>
              <w:tabs>
                <w:tab w:val="left" w:pos="993"/>
              </w:tabs>
              <w:spacing w:before="0"/>
              <w:rPr>
                <w:rFonts w:ascii="Verdana" w:hAnsi="Verdana"/>
                <w:sz w:val="20"/>
                <w:lang w:val="ru-RU" w:eastAsia="zh-CN"/>
              </w:rPr>
            </w:pPr>
            <w:r w:rsidRPr="00467D7A">
              <w:rPr>
                <w:rFonts w:ascii="Verdana" w:hAnsi="Verdana"/>
                <w:b/>
                <w:bCs/>
                <w:sz w:val="18"/>
                <w:szCs w:val="18"/>
                <w:lang w:val="ru-RU"/>
                <w:rPrChange w:id="11" w:author="Grechukhina, Irina" w:date="2015-09-16T11:23:00Z">
                  <w:rPr>
                    <w:rFonts w:ascii="Verdana" w:hAnsi="Verdana"/>
                    <w:b/>
                    <w:bCs/>
                    <w:sz w:val="18"/>
                    <w:szCs w:val="18"/>
                    <w:lang w:val="en-US"/>
                  </w:rPr>
                </w:rPrChange>
              </w:rPr>
              <w:t xml:space="preserve">7 </w:t>
            </w:r>
            <w:r w:rsidRPr="00467D7A">
              <w:rPr>
                <w:rFonts w:ascii="Verdana" w:hAnsi="Verdana"/>
                <w:b/>
                <w:bCs/>
                <w:sz w:val="18"/>
                <w:szCs w:val="18"/>
                <w:lang w:val="ru-RU"/>
              </w:rPr>
              <w:t>сентября</w:t>
            </w:r>
            <w:r w:rsidR="00AD4505" w:rsidRPr="00467D7A">
              <w:rPr>
                <w:rFonts w:ascii="Verdana" w:hAnsi="Verdana"/>
                <w:b/>
                <w:bCs/>
                <w:sz w:val="18"/>
                <w:szCs w:val="18"/>
                <w:lang w:val="ru-RU"/>
              </w:rPr>
              <w:t xml:space="preserve"> 20</w:t>
            </w:r>
            <w:r w:rsidR="00F36624" w:rsidRPr="00467D7A">
              <w:rPr>
                <w:rFonts w:ascii="Verdana" w:hAnsi="Verdana"/>
                <w:b/>
                <w:bCs/>
                <w:sz w:val="18"/>
                <w:szCs w:val="18"/>
                <w:lang w:val="ru-RU"/>
              </w:rPr>
              <w:t>1</w:t>
            </w:r>
            <w:r w:rsidR="00F80DF5" w:rsidRPr="00467D7A">
              <w:rPr>
                <w:rFonts w:ascii="Verdana" w:hAnsi="Verdana"/>
                <w:b/>
                <w:bCs/>
                <w:sz w:val="18"/>
                <w:szCs w:val="18"/>
                <w:lang w:val="ru-RU"/>
              </w:rPr>
              <w:t>5</w:t>
            </w:r>
            <w:r w:rsidR="00AD4505" w:rsidRPr="00467D7A">
              <w:rPr>
                <w:rFonts w:ascii="Verdana" w:hAnsi="Verdana"/>
                <w:b/>
                <w:bCs/>
                <w:sz w:val="18"/>
                <w:szCs w:val="18"/>
                <w:lang w:val="ru-RU"/>
              </w:rPr>
              <w:t xml:space="preserve"> года</w:t>
            </w:r>
          </w:p>
        </w:tc>
      </w:tr>
      <w:tr w:rsidR="00943EBD" w:rsidRPr="00467D7A" w14:paraId="05391BEE" w14:textId="77777777">
        <w:trPr>
          <w:cantSplit/>
          <w:trHeight w:val="23"/>
        </w:trPr>
        <w:tc>
          <w:tcPr>
            <w:tcW w:w="6468" w:type="dxa"/>
            <w:vMerge/>
          </w:tcPr>
          <w:p w14:paraId="3CE433D8" w14:textId="77777777" w:rsidR="00943EBD" w:rsidRPr="00467D7A" w:rsidRDefault="00943EBD">
            <w:pPr>
              <w:tabs>
                <w:tab w:val="left" w:pos="851"/>
              </w:tabs>
              <w:spacing w:line="240" w:lineRule="atLeast"/>
              <w:rPr>
                <w:rFonts w:ascii="Verdana" w:hAnsi="Verdana"/>
                <w:b/>
                <w:sz w:val="20"/>
                <w:lang w:val="ru-RU" w:eastAsia="zh-CN"/>
              </w:rPr>
            </w:pPr>
            <w:bookmarkStart w:id="12" w:name="dorlang" w:colFirst="1" w:colLast="1"/>
            <w:bookmarkEnd w:id="10"/>
          </w:p>
        </w:tc>
        <w:tc>
          <w:tcPr>
            <w:tcW w:w="3563" w:type="dxa"/>
          </w:tcPr>
          <w:p w14:paraId="19A5B5B8" w14:textId="77777777" w:rsidR="00943EBD" w:rsidRPr="00467D7A" w:rsidRDefault="00943EBD" w:rsidP="00EE146A">
            <w:pPr>
              <w:tabs>
                <w:tab w:val="left" w:pos="993"/>
              </w:tabs>
              <w:spacing w:before="0"/>
              <w:rPr>
                <w:rFonts w:ascii="Verdana" w:hAnsi="Verdana"/>
                <w:b/>
                <w:sz w:val="20"/>
                <w:lang w:val="ru-RU" w:eastAsia="zh-CN"/>
              </w:rPr>
            </w:pPr>
          </w:p>
        </w:tc>
      </w:tr>
      <w:tr w:rsidR="005B5E36" w:rsidRPr="0003363A" w14:paraId="0FD49631" w14:textId="77777777">
        <w:trPr>
          <w:cantSplit/>
        </w:trPr>
        <w:tc>
          <w:tcPr>
            <w:tcW w:w="10031" w:type="dxa"/>
            <w:gridSpan w:val="2"/>
          </w:tcPr>
          <w:p w14:paraId="7AF122E5" w14:textId="77777777" w:rsidR="005B5E36" w:rsidRPr="00467D7A" w:rsidRDefault="00961AA7" w:rsidP="005B5E36">
            <w:pPr>
              <w:pStyle w:val="Source"/>
              <w:rPr>
                <w:lang w:val="ru-RU" w:eastAsia="zh-CN"/>
              </w:rPr>
            </w:pPr>
            <w:bookmarkStart w:id="13" w:name="dsource" w:colFirst="0" w:colLast="0"/>
            <w:bookmarkEnd w:id="12"/>
            <w:r w:rsidRPr="00467D7A">
              <w:rPr>
                <w:lang w:val="ru-RU"/>
              </w:rPr>
              <w:t>3</w:t>
            </w:r>
            <w:r w:rsidR="005B5E36" w:rsidRPr="00467D7A">
              <w:rPr>
                <w:lang w:val="ru-RU"/>
              </w:rPr>
              <w:t>-я Исследовательская комиссия по радиосвязи</w:t>
            </w:r>
          </w:p>
        </w:tc>
      </w:tr>
      <w:tr w:rsidR="005B5E36" w:rsidRPr="0003363A" w14:paraId="261DD331" w14:textId="77777777">
        <w:trPr>
          <w:cantSplit/>
        </w:trPr>
        <w:tc>
          <w:tcPr>
            <w:tcW w:w="10031" w:type="dxa"/>
            <w:gridSpan w:val="2"/>
          </w:tcPr>
          <w:p w14:paraId="37DCA11E" w14:textId="070EE73E" w:rsidR="007A5E44" w:rsidRPr="00467D7A" w:rsidRDefault="00806451" w:rsidP="00806451">
            <w:pPr>
              <w:pStyle w:val="RecNo"/>
              <w:rPr>
                <w:b/>
                <w:bCs/>
                <w:lang w:val="ru-RU"/>
              </w:rPr>
            </w:pPr>
            <w:bookmarkStart w:id="14" w:name="dtitle1" w:colFirst="0" w:colLast="0"/>
            <w:bookmarkEnd w:id="13"/>
            <w:r w:rsidRPr="00467D7A">
              <w:rPr>
                <w:lang w:val="ru-RU"/>
              </w:rPr>
              <w:t>ПРОЕКТ ПЕРЕСМОТРА РЕКОМЕНДАЦИИ МСЭ-</w:t>
            </w:r>
            <w:r w:rsidRPr="00467D7A">
              <w:rPr>
                <w:lang w:val="ru-RU"/>
                <w:rPrChange w:id="15" w:author="Grechukhina, Irina" w:date="2015-09-16T11:23:00Z">
                  <w:rPr>
                    <w:lang w:val="en-US"/>
                  </w:rPr>
                </w:rPrChange>
              </w:rPr>
              <w:t>R</w:t>
            </w:r>
            <w:r>
              <w:rPr>
                <w:lang w:val="ru-RU"/>
              </w:rPr>
              <w:t xml:space="preserve"> </w:t>
            </w:r>
            <w:r w:rsidRPr="00467D7A">
              <w:rPr>
                <w:lang w:val="ru-RU"/>
                <w:rPrChange w:id="16" w:author="Grechukhina, Irina" w:date="2015-09-16T11:23:00Z">
                  <w:rPr>
                    <w:lang w:val="en-US"/>
                  </w:rPr>
                </w:rPrChange>
              </w:rPr>
              <w:t>P</w:t>
            </w:r>
            <w:r w:rsidRPr="00467D7A">
              <w:rPr>
                <w:lang w:val="ru-RU"/>
              </w:rPr>
              <w:t>.834-6</w:t>
            </w:r>
          </w:p>
        </w:tc>
      </w:tr>
      <w:tr w:rsidR="00806451" w:rsidRPr="0003363A" w14:paraId="09ABBA6F" w14:textId="77777777">
        <w:trPr>
          <w:cantSplit/>
        </w:trPr>
        <w:tc>
          <w:tcPr>
            <w:tcW w:w="10031" w:type="dxa"/>
            <w:gridSpan w:val="2"/>
          </w:tcPr>
          <w:p w14:paraId="17E00EFD" w14:textId="5F4B8798" w:rsidR="00806451" w:rsidRPr="00467D7A" w:rsidRDefault="00806451" w:rsidP="00806451">
            <w:pPr>
              <w:pStyle w:val="Rectitle"/>
              <w:rPr>
                <w:lang w:val="ru-RU"/>
              </w:rPr>
            </w:pPr>
            <w:r w:rsidRPr="00467D7A">
              <w:rPr>
                <w:lang w:val="ru-RU"/>
              </w:rPr>
              <w:t>Влияние тропосферной рефракции на распространение радиоволн</w:t>
            </w:r>
          </w:p>
        </w:tc>
      </w:tr>
      <w:bookmarkEnd w:id="14"/>
    </w:tbl>
    <w:p w14:paraId="6411AC72" w14:textId="77777777" w:rsidR="00FA04E1" w:rsidRDefault="00FA04E1" w:rsidP="007A5E44">
      <w:pPr>
        <w:pStyle w:val="Headingb"/>
        <w:rPr>
          <w:lang w:val="ru-RU"/>
        </w:rPr>
      </w:pPr>
    </w:p>
    <w:p w14:paraId="7A626965" w14:textId="77777777" w:rsidR="003007AD" w:rsidRPr="00467D7A" w:rsidRDefault="007A5E44" w:rsidP="007A5E44">
      <w:pPr>
        <w:pStyle w:val="Headingb"/>
        <w:rPr>
          <w:rFonts w:asciiTheme="majorBidi" w:hAnsiTheme="majorBidi" w:cstheme="majorBidi"/>
          <w:szCs w:val="22"/>
          <w:lang w:val="ru-RU"/>
          <w:rPrChange w:id="17" w:author="Grechukhina, Irina" w:date="2015-09-16T11:23:00Z">
            <w:rPr>
              <w:rFonts w:asciiTheme="majorBidi" w:hAnsiTheme="majorBidi" w:cstheme="majorBidi"/>
              <w:szCs w:val="22"/>
              <w:lang w:val="en-US"/>
            </w:rPr>
          </w:rPrChange>
        </w:rPr>
      </w:pPr>
      <w:r w:rsidRPr="00467D7A">
        <w:rPr>
          <w:lang w:val="ru-RU"/>
        </w:rPr>
        <w:t>Введение</w:t>
      </w:r>
    </w:p>
    <w:p w14:paraId="2C723E74" w14:textId="77777777" w:rsidR="007A5E44" w:rsidRPr="00467D7A" w:rsidRDefault="006A76DC" w:rsidP="006A76DC">
      <w:pPr>
        <w:rPr>
          <w:lang w:val="ru-RU"/>
        </w:rPr>
      </w:pPr>
      <w:r w:rsidRPr="00467D7A">
        <w:rPr>
          <w:lang w:val="ru-RU" w:eastAsia="zh-CN"/>
        </w:rPr>
        <w:t>3-я Исследовательская комиссия предлагает пересмотр Рекомендации МСЭ</w:t>
      </w:r>
      <w:r w:rsidR="007A5E44" w:rsidRPr="00467D7A">
        <w:rPr>
          <w:lang w:val="ru-RU"/>
        </w:rPr>
        <w:t>-</w:t>
      </w:r>
      <w:r w:rsidR="007A5E44" w:rsidRPr="00467D7A">
        <w:rPr>
          <w:lang w:val="ru-RU"/>
          <w:rPrChange w:id="18" w:author="Grechukhina, Irina" w:date="2015-09-16T11:23:00Z">
            <w:rPr/>
          </w:rPrChange>
        </w:rPr>
        <w:t>R</w:t>
      </w:r>
      <w:r w:rsidR="007A5E44" w:rsidRPr="00467D7A">
        <w:rPr>
          <w:lang w:val="ru-RU"/>
        </w:rPr>
        <w:t xml:space="preserve"> </w:t>
      </w:r>
      <w:r w:rsidR="00513ABA" w:rsidRPr="00467D7A">
        <w:rPr>
          <w:rPrChange w:id="19" w:author="Grechukhina, Irina" w:date="2015-09-16T11:23:00Z">
            <w:rPr>
              <w:rStyle w:val="Hyperlink"/>
              <w:lang w:val="ru-RU"/>
            </w:rPr>
          </w:rPrChange>
        </w:rPr>
        <w:fldChar w:fldCharType="begin"/>
      </w:r>
      <w:r w:rsidR="00513ABA" w:rsidRPr="00467D7A">
        <w:rPr>
          <w:lang w:val="ru-RU"/>
          <w:rPrChange w:id="20" w:author="Grechukhina, Irina" w:date="2015-09-16T11:23:00Z">
            <w:rPr/>
          </w:rPrChange>
        </w:rPr>
        <w:instrText xml:space="preserve"> HYPERLINK "http://www.itu.int/rec/R-REC-P.834/en" </w:instrText>
      </w:r>
      <w:r w:rsidR="00513ABA" w:rsidRPr="00467D7A">
        <w:rPr>
          <w:rPrChange w:id="21" w:author="Grechukhina, Irina" w:date="2015-09-16T11:23:00Z">
            <w:rPr>
              <w:rStyle w:val="Hyperlink"/>
              <w:lang w:val="ru-RU"/>
            </w:rPr>
          </w:rPrChange>
        </w:rPr>
        <w:fldChar w:fldCharType="separate"/>
      </w:r>
      <w:r w:rsidR="007A5E44" w:rsidRPr="00467D7A">
        <w:rPr>
          <w:rStyle w:val="Hyperlink"/>
          <w:lang w:val="ru-RU"/>
          <w:rPrChange w:id="22" w:author="Grechukhina, Irina" w:date="2015-09-16T11:23:00Z">
            <w:rPr>
              <w:rStyle w:val="Hyperlink"/>
            </w:rPr>
          </w:rPrChange>
        </w:rPr>
        <w:t>P</w:t>
      </w:r>
      <w:r w:rsidR="007A5E44" w:rsidRPr="00467D7A">
        <w:rPr>
          <w:rStyle w:val="Hyperlink"/>
          <w:lang w:val="ru-RU"/>
        </w:rPr>
        <w:t>.834-6</w:t>
      </w:r>
      <w:r w:rsidR="00513ABA" w:rsidRPr="00467D7A">
        <w:rPr>
          <w:rStyle w:val="Hyperlink"/>
          <w:lang w:val="ru-RU"/>
          <w:rPrChange w:id="23" w:author="Grechukhina, Irina" w:date="2015-09-16T11:23:00Z">
            <w:rPr>
              <w:rStyle w:val="Hyperlink"/>
              <w:lang w:val="ru-RU"/>
            </w:rPr>
          </w:rPrChange>
        </w:rPr>
        <w:fldChar w:fldCharType="end"/>
      </w:r>
      <w:r w:rsidRPr="00467D7A">
        <w:rPr>
          <w:rStyle w:val="Hyperlink"/>
          <w:lang w:val="ru-RU"/>
        </w:rPr>
        <w:t>,</w:t>
      </w:r>
      <w:r w:rsidRPr="00467D7A">
        <w:rPr>
          <w:lang w:val="ru-RU"/>
        </w:rPr>
        <w:t xml:space="preserve"> касающейся прогнозирования эффективной длины радиотрассы, определяемой также как тропосферное увеличение длины радиотрассы на трассе Земля-космос</w:t>
      </w:r>
      <w:r w:rsidR="007A5E44" w:rsidRPr="00467D7A">
        <w:rPr>
          <w:lang w:val="ru-RU"/>
        </w:rPr>
        <w:t>.</w:t>
      </w:r>
    </w:p>
    <w:p w14:paraId="35D2BE3C" w14:textId="77777777" w:rsidR="007A5E44" w:rsidRPr="00467D7A" w:rsidRDefault="006A76DC" w:rsidP="006A76DC">
      <w:pPr>
        <w:pStyle w:val="Headingb"/>
        <w:rPr>
          <w:lang w:val="ru-RU"/>
          <w:rPrChange w:id="24" w:author="Grechukhina, Irina" w:date="2015-09-16T11:23:00Z">
            <w:rPr>
              <w:lang w:val="en-US"/>
            </w:rPr>
          </w:rPrChange>
        </w:rPr>
      </w:pPr>
      <w:r w:rsidRPr="00467D7A">
        <w:rPr>
          <w:lang w:val="ru-RU"/>
        </w:rPr>
        <w:t>Краткое содержание изменений</w:t>
      </w:r>
    </w:p>
    <w:p w14:paraId="70D8D252" w14:textId="77777777" w:rsidR="007A5E44" w:rsidRPr="00467D7A" w:rsidRDefault="006A76DC">
      <w:pPr>
        <w:rPr>
          <w:lang w:val="ru-RU"/>
        </w:rPr>
      </w:pPr>
      <w:r w:rsidRPr="00467D7A">
        <w:rPr>
          <w:lang w:val="ru-RU"/>
          <w:rPrChange w:id="25" w:author="Grechukhina, Irina" w:date="2015-09-16T11:23:00Z">
            <w:rPr>
              <w:color w:val="000000"/>
              <w:lang w:val="ru-RU"/>
            </w:rPr>
          </w:rPrChange>
        </w:rPr>
        <w:t>Настоящий проект пересмотра включает изменение названия раздела 6 "Эффективная длина трассы" Приложения 1 на "Увеличение длины трассы" с целью его приведения в соответствие с текстом Рекомендации. Кроме того, в данный раздел вносится ряд редакционных изменений</w:t>
      </w:r>
      <w:r w:rsidR="007A5E44" w:rsidRPr="00467D7A">
        <w:rPr>
          <w:lang w:val="ru-RU"/>
        </w:rPr>
        <w:t>.</w:t>
      </w:r>
    </w:p>
    <w:p w14:paraId="49097B6A" w14:textId="77777777" w:rsidR="007A5E44" w:rsidRPr="00467D7A" w:rsidRDefault="006A76DC">
      <w:pPr>
        <w:rPr>
          <w:lang w:val="ru-RU"/>
        </w:rPr>
      </w:pPr>
      <w:r w:rsidRPr="00467D7A">
        <w:rPr>
          <w:lang w:val="ru-RU"/>
        </w:rPr>
        <w:t>Модель, вытекающая из уравнения</w:t>
      </w:r>
      <w:r w:rsidR="007A5E44" w:rsidRPr="00467D7A">
        <w:rPr>
          <w:lang w:val="ru-RU"/>
        </w:rPr>
        <w:t xml:space="preserve"> (2) </w:t>
      </w:r>
      <w:r w:rsidRPr="00467D7A">
        <w:rPr>
          <w:lang w:val="ru-RU"/>
        </w:rPr>
        <w:t>на странице</w:t>
      </w:r>
      <w:r w:rsidR="007A5E44" w:rsidRPr="00467D7A">
        <w:rPr>
          <w:lang w:val="ru-RU"/>
        </w:rPr>
        <w:t xml:space="preserve"> 7 </w:t>
      </w:r>
      <w:r w:rsidRPr="00467D7A">
        <w:rPr>
          <w:lang w:val="ru-RU"/>
        </w:rPr>
        <w:t>вплоть до страницы</w:t>
      </w:r>
      <w:r w:rsidR="007A5E44" w:rsidRPr="00467D7A">
        <w:rPr>
          <w:lang w:val="ru-RU"/>
        </w:rPr>
        <w:t xml:space="preserve"> 8</w:t>
      </w:r>
      <w:r w:rsidRPr="00467D7A">
        <w:rPr>
          <w:lang w:val="ru-RU"/>
        </w:rPr>
        <w:t>,</w:t>
      </w:r>
      <w:r w:rsidR="004B74C1" w:rsidRPr="00467D7A">
        <w:rPr>
          <w:lang w:val="ru-RU"/>
        </w:rPr>
        <w:t xml:space="preserve"> обновлена и включает</w:t>
      </w:r>
      <w:r w:rsidR="007A5E44" w:rsidRPr="00467D7A">
        <w:rPr>
          <w:lang w:val="ru-RU"/>
        </w:rPr>
        <w:t>:</w:t>
      </w:r>
    </w:p>
    <w:p w14:paraId="0BD07371" w14:textId="77777777" w:rsidR="007A5E44" w:rsidRPr="00467D7A" w:rsidRDefault="007A5E44">
      <w:pPr>
        <w:pStyle w:val="enumlev1"/>
        <w:rPr>
          <w:lang w:val="ru-RU"/>
        </w:rPr>
      </w:pPr>
      <w:r w:rsidRPr="00467D7A">
        <w:rPr>
          <w:lang w:val="ru-RU"/>
          <w:rPrChange w:id="26" w:author="Grechukhina, Irina" w:date="2015-09-16T11:23:00Z">
            <w:rPr>
              <w:lang w:val="en-US"/>
            </w:rPr>
          </w:rPrChange>
        </w:rPr>
        <w:t>–</w:t>
      </w:r>
      <w:r w:rsidRPr="00467D7A">
        <w:rPr>
          <w:lang w:val="ru-RU"/>
          <w:rPrChange w:id="27" w:author="Grechukhina, Irina" w:date="2015-09-16T11:23:00Z">
            <w:rPr>
              <w:lang w:val="en-US"/>
            </w:rPr>
          </w:rPrChange>
        </w:rPr>
        <w:tab/>
      </w:r>
      <w:r w:rsidR="005E1AA2" w:rsidRPr="00467D7A">
        <w:rPr>
          <w:lang w:val="ru-RU"/>
        </w:rPr>
        <w:t>новый коэффициент рефракции</w:t>
      </w:r>
      <w:r w:rsidRPr="00467D7A">
        <w:rPr>
          <w:lang w:val="ru-RU"/>
        </w:rPr>
        <w:t xml:space="preserve"> (</w:t>
      </w:r>
      <w:r w:rsidRPr="00467D7A">
        <w:rPr>
          <w:lang w:val="ru-RU"/>
          <w:rPrChange w:id="28" w:author="Grechukhina, Irina" w:date="2015-09-16T11:23:00Z">
            <w:rPr/>
          </w:rPrChange>
        </w:rPr>
        <w:t>k</w:t>
      </w:r>
      <w:r w:rsidRPr="008A644E">
        <w:rPr>
          <w:vertAlign w:val="subscript"/>
          <w:lang w:val="ru-RU"/>
        </w:rPr>
        <w:t>2</w:t>
      </w:r>
      <w:r w:rsidR="00FA039E" w:rsidRPr="00467D7A">
        <w:rPr>
          <w:lang w:val="ru-RU"/>
        </w:rPr>
        <w:t>);</w:t>
      </w:r>
    </w:p>
    <w:p w14:paraId="56E97909" w14:textId="77777777" w:rsidR="007A5E44" w:rsidRPr="00467D7A" w:rsidRDefault="007A5E44">
      <w:pPr>
        <w:pStyle w:val="enumlev1"/>
        <w:rPr>
          <w:lang w:val="ru-RU"/>
        </w:rPr>
      </w:pPr>
      <w:r w:rsidRPr="00467D7A">
        <w:rPr>
          <w:lang w:val="ru-RU"/>
          <w:rPrChange w:id="29" w:author="Grechukhina, Irina" w:date="2015-09-16T11:23:00Z">
            <w:rPr>
              <w:lang w:val="en-US"/>
            </w:rPr>
          </w:rPrChange>
        </w:rPr>
        <w:t>–</w:t>
      </w:r>
      <w:r w:rsidRPr="00467D7A">
        <w:rPr>
          <w:lang w:val="ru-RU"/>
          <w:rPrChange w:id="30" w:author="Grechukhina, Irina" w:date="2015-09-16T11:23:00Z">
            <w:rPr>
              <w:lang w:val="en-US"/>
            </w:rPr>
          </w:rPrChange>
        </w:rPr>
        <w:tab/>
      </w:r>
      <w:r w:rsidR="00FA039E" w:rsidRPr="00806451">
        <w:rPr>
          <w:lang w:val="ru-RU"/>
        </w:rPr>
        <w:t>отдельные функции численного картирования;</w:t>
      </w:r>
    </w:p>
    <w:p w14:paraId="55D536F1" w14:textId="64E7F7DB" w:rsidR="007A5E44" w:rsidRPr="00467D7A" w:rsidRDefault="007A5E44">
      <w:pPr>
        <w:pStyle w:val="enumlev1"/>
        <w:rPr>
          <w:lang w:val="ru-RU"/>
        </w:rPr>
      </w:pPr>
      <w:r w:rsidRPr="00467D7A">
        <w:rPr>
          <w:lang w:val="ru-RU"/>
          <w:rPrChange w:id="31" w:author="Grechukhina, Irina" w:date="2015-09-16T11:23:00Z">
            <w:rPr>
              <w:lang w:val="en-US"/>
            </w:rPr>
          </w:rPrChange>
        </w:rPr>
        <w:t>–</w:t>
      </w:r>
      <w:r w:rsidRPr="00467D7A">
        <w:rPr>
          <w:lang w:val="ru-RU"/>
          <w:rPrChange w:id="32" w:author="Grechukhina, Irina" w:date="2015-09-16T11:23:00Z">
            <w:rPr>
              <w:lang w:val="en-US"/>
            </w:rPr>
          </w:rPrChange>
        </w:rPr>
        <w:tab/>
      </w:r>
      <w:r w:rsidR="00472FD5" w:rsidRPr="00806451">
        <w:rPr>
          <w:lang w:val="ru-RU"/>
        </w:rPr>
        <w:t>исправлени</w:t>
      </w:r>
      <w:r w:rsidR="00590D63" w:rsidRPr="00806451">
        <w:rPr>
          <w:lang w:val="ru-RU"/>
        </w:rPr>
        <w:t>е</w:t>
      </w:r>
      <w:r w:rsidR="00472FD5" w:rsidRPr="00806451">
        <w:rPr>
          <w:lang w:val="ru-RU"/>
        </w:rPr>
        <w:t xml:space="preserve"> "сухой" составляющей на "гидростатическую" составляющую;</w:t>
      </w:r>
    </w:p>
    <w:p w14:paraId="6FA9B23C" w14:textId="77777777" w:rsidR="007A5E44" w:rsidRPr="00467D7A" w:rsidRDefault="007A5E44">
      <w:pPr>
        <w:pStyle w:val="enumlev1"/>
        <w:rPr>
          <w:lang w:val="ru-RU"/>
        </w:rPr>
      </w:pPr>
      <w:r w:rsidRPr="00467D7A">
        <w:rPr>
          <w:lang w:val="ru-RU"/>
          <w:rPrChange w:id="33" w:author="Grechukhina, Irina" w:date="2015-09-16T11:23:00Z">
            <w:rPr>
              <w:lang w:val="en-US"/>
            </w:rPr>
          </w:rPrChange>
        </w:rPr>
        <w:t>–</w:t>
      </w:r>
      <w:r w:rsidRPr="00467D7A">
        <w:rPr>
          <w:lang w:val="ru-RU"/>
          <w:rPrChange w:id="34" w:author="Grechukhina, Irina" w:date="2015-09-16T11:23:00Z">
            <w:rPr>
              <w:lang w:val="en-US"/>
            </w:rPr>
          </w:rPrChange>
        </w:rPr>
        <w:tab/>
      </w:r>
      <w:r w:rsidR="00472FD5" w:rsidRPr="00806451">
        <w:rPr>
          <w:lang w:val="ru-RU"/>
        </w:rPr>
        <w:t>исправление гравитационной постоянной в уравнении</w:t>
      </w:r>
      <w:r w:rsidR="00472FD5" w:rsidRPr="00467D7A">
        <w:rPr>
          <w:lang w:val="ru-RU"/>
        </w:rPr>
        <w:t xml:space="preserve"> (23</w:t>
      </w:r>
      <w:r w:rsidR="00472FD5" w:rsidRPr="00467D7A">
        <w:rPr>
          <w:lang w:val="ru-RU"/>
          <w:rPrChange w:id="35" w:author="Grechukhina, Irina" w:date="2015-09-16T11:23:00Z">
            <w:rPr/>
          </w:rPrChange>
        </w:rPr>
        <w:t>e</w:t>
      </w:r>
      <w:r w:rsidR="00472FD5" w:rsidRPr="00467D7A">
        <w:rPr>
          <w:lang w:val="ru-RU"/>
        </w:rPr>
        <w:t>);</w:t>
      </w:r>
    </w:p>
    <w:p w14:paraId="5C279D35" w14:textId="77777777" w:rsidR="007A5E44" w:rsidRPr="00467D7A" w:rsidRDefault="007A5E44">
      <w:pPr>
        <w:pStyle w:val="enumlev1"/>
        <w:rPr>
          <w:lang w:val="ru-RU"/>
        </w:rPr>
      </w:pPr>
      <w:r w:rsidRPr="00467D7A">
        <w:rPr>
          <w:lang w:val="ru-RU"/>
          <w:rPrChange w:id="36" w:author="Grechukhina, Irina" w:date="2015-09-16T11:23:00Z">
            <w:rPr>
              <w:lang w:val="en-US"/>
            </w:rPr>
          </w:rPrChange>
        </w:rPr>
        <w:t>–</w:t>
      </w:r>
      <w:r w:rsidRPr="00467D7A">
        <w:rPr>
          <w:lang w:val="ru-RU"/>
          <w:rPrChange w:id="37" w:author="Grechukhina, Irina" w:date="2015-09-16T11:23:00Z">
            <w:rPr>
              <w:lang w:val="en-US"/>
            </w:rPr>
          </w:rPrChange>
        </w:rPr>
        <w:tab/>
      </w:r>
      <w:r w:rsidR="00285F14" w:rsidRPr="00467D7A">
        <w:rPr>
          <w:lang w:val="ru-RU"/>
        </w:rPr>
        <w:t xml:space="preserve">включение </w:t>
      </w:r>
      <w:r w:rsidR="00472FD5" w:rsidRPr="00806451">
        <w:rPr>
          <w:lang w:val="ru-RU"/>
        </w:rPr>
        <w:t>параметр</w:t>
      </w:r>
      <w:r w:rsidR="00285F14" w:rsidRPr="00806451">
        <w:rPr>
          <w:lang w:val="ru-RU"/>
        </w:rPr>
        <w:t>ов</w:t>
      </w:r>
      <w:r w:rsidR="00472FD5" w:rsidRPr="00806451">
        <w:rPr>
          <w:lang w:val="ru-RU"/>
        </w:rPr>
        <w:t xml:space="preserve"> модели в качестве неотъемлемой части Рекомендации;</w:t>
      </w:r>
    </w:p>
    <w:p w14:paraId="76C6EC5E" w14:textId="77777777" w:rsidR="003007AD" w:rsidRPr="00806451" w:rsidRDefault="007A5E44">
      <w:pPr>
        <w:pStyle w:val="enumlev1"/>
        <w:rPr>
          <w:lang w:val="ru-RU"/>
        </w:rPr>
        <w:pPrChange w:id="38" w:author="Grechukhina, Irina" w:date="2015-09-16T10:31:00Z">
          <w:pPr>
            <w:ind w:left="1134" w:hanging="1134"/>
          </w:pPr>
        </w:pPrChange>
      </w:pPr>
      <w:r w:rsidRPr="00467D7A">
        <w:rPr>
          <w:lang w:val="ru-RU"/>
          <w:rPrChange w:id="39" w:author="Grechukhina, Irina" w:date="2015-09-16T11:23:00Z">
            <w:rPr>
              <w:lang w:val="en-US"/>
            </w:rPr>
          </w:rPrChange>
        </w:rPr>
        <w:t>–</w:t>
      </w:r>
      <w:r w:rsidRPr="00467D7A">
        <w:rPr>
          <w:lang w:val="ru-RU"/>
          <w:rPrChange w:id="40" w:author="Grechukhina, Irina" w:date="2015-09-16T11:23:00Z">
            <w:rPr>
              <w:lang w:val="en-US"/>
            </w:rPr>
          </w:rPrChange>
        </w:rPr>
        <w:tab/>
      </w:r>
      <w:r w:rsidR="00472FD5" w:rsidRPr="00806451">
        <w:rPr>
          <w:lang w:val="ru-RU"/>
        </w:rPr>
        <w:t>определение процедуры интерполяции, которая должна использоваться вдоль горизонтальной трассы и по высоте</w:t>
      </w:r>
      <w:r w:rsidR="003007AD" w:rsidRPr="00806451">
        <w:rPr>
          <w:lang w:val="ru-RU"/>
        </w:rPr>
        <w:t>.</w:t>
      </w:r>
    </w:p>
    <w:p w14:paraId="4866C47D" w14:textId="77777777" w:rsidR="003007AD" w:rsidRPr="00467D7A" w:rsidRDefault="00C650C6" w:rsidP="00C650C6">
      <w:pPr>
        <w:pStyle w:val="Headingb"/>
        <w:rPr>
          <w:lang w:val="ru-RU"/>
        </w:rPr>
      </w:pPr>
      <w:r w:rsidRPr="00467D7A">
        <w:rPr>
          <w:lang w:val="ru-RU"/>
        </w:rPr>
        <w:t>Ключевые слова</w:t>
      </w:r>
    </w:p>
    <w:p w14:paraId="298CD072" w14:textId="77777777" w:rsidR="003007AD" w:rsidRPr="00467D7A" w:rsidRDefault="007F6A7C">
      <w:pPr>
        <w:rPr>
          <w:lang w:val="ru-RU"/>
        </w:rPr>
        <w:pPrChange w:id="41" w:author="Grechukhina, Irina" w:date="2015-09-16T10:31:00Z">
          <w:pPr>
            <w:pStyle w:val="enumlev1"/>
            <w:ind w:left="0" w:firstLine="0"/>
          </w:pPr>
        </w:pPrChange>
      </w:pPr>
      <w:r w:rsidRPr="00467D7A">
        <w:rPr>
          <w:lang w:val="ru-RU"/>
        </w:rPr>
        <w:t>Тропосферное увеличение длины трассы;</w:t>
      </w:r>
      <w:r w:rsidR="007A5E44" w:rsidRPr="00467D7A">
        <w:rPr>
          <w:lang w:val="ru-RU"/>
          <w:rPrChange w:id="42" w:author="Grechukhina, Irina" w:date="2015-09-16T11:23:00Z">
            <w:rPr>
              <w:b/>
            </w:rPr>
          </w:rPrChange>
        </w:rPr>
        <w:t xml:space="preserve"> </w:t>
      </w:r>
      <w:r w:rsidRPr="00467D7A">
        <w:rPr>
          <w:lang w:val="ru-RU"/>
        </w:rPr>
        <w:t>линия Земля-космос;</w:t>
      </w:r>
      <w:r w:rsidR="007A5E44" w:rsidRPr="00467D7A">
        <w:rPr>
          <w:lang w:val="ru-RU"/>
          <w:rPrChange w:id="43" w:author="Grechukhina, Irina" w:date="2015-09-16T11:23:00Z">
            <w:rPr>
              <w:b/>
            </w:rPr>
          </w:rPrChange>
        </w:rPr>
        <w:t xml:space="preserve"> </w:t>
      </w:r>
      <w:r w:rsidRPr="00467D7A">
        <w:rPr>
          <w:lang w:val="ru-RU"/>
        </w:rPr>
        <w:t>ГНСС;</w:t>
      </w:r>
      <w:r w:rsidR="007A5E44" w:rsidRPr="00467D7A">
        <w:rPr>
          <w:lang w:val="ru-RU"/>
          <w:rPrChange w:id="44" w:author="Grechukhina, Irina" w:date="2015-09-16T11:23:00Z">
            <w:rPr>
              <w:b/>
            </w:rPr>
          </w:rPrChange>
        </w:rPr>
        <w:t xml:space="preserve"> </w:t>
      </w:r>
      <w:r w:rsidRPr="00467D7A">
        <w:rPr>
          <w:lang w:val="ru-RU"/>
        </w:rPr>
        <w:t>численный прогноз погоды</w:t>
      </w:r>
      <w:r w:rsidR="007A5E44" w:rsidRPr="00467D7A">
        <w:rPr>
          <w:lang w:val="ru-RU"/>
          <w:rPrChange w:id="45" w:author="Grechukhina, Irina" w:date="2015-09-16T11:23:00Z">
            <w:rPr>
              <w:b/>
            </w:rPr>
          </w:rPrChange>
        </w:rPr>
        <w:t xml:space="preserve">, </w:t>
      </w:r>
      <w:r w:rsidRPr="00467D7A">
        <w:rPr>
          <w:lang w:val="ru-RU"/>
        </w:rPr>
        <w:t>цифровые карты</w:t>
      </w:r>
      <w:r w:rsidR="007A5E44" w:rsidRPr="00467D7A">
        <w:rPr>
          <w:lang w:val="ru-RU"/>
          <w:rPrChange w:id="46" w:author="Grechukhina, Irina" w:date="2015-09-16T11:23:00Z">
            <w:rPr>
              <w:b/>
            </w:rPr>
          </w:rPrChange>
        </w:rPr>
        <w:t>.</w:t>
      </w:r>
      <w:r w:rsidR="003007AD" w:rsidRPr="00467D7A">
        <w:rPr>
          <w:lang w:val="ru-RU"/>
        </w:rPr>
        <w:t xml:space="preserve"> </w:t>
      </w:r>
    </w:p>
    <w:p w14:paraId="1A256182" w14:textId="6214EB46" w:rsidR="008D374F" w:rsidRPr="00467D7A" w:rsidRDefault="008D374F" w:rsidP="003007AD">
      <w:pPr>
        <w:rPr>
          <w:lang w:val="ru-RU"/>
        </w:rPr>
      </w:pPr>
      <w:ins w:id="47" w:author="Grechukhina, Irina" w:date="2015-09-16T11:01:00Z">
        <w:r w:rsidRPr="00467D7A">
          <w:rPr>
            <w:lang w:val="ru-RU"/>
          </w:rPr>
          <w:br w:type="page"/>
        </w:r>
      </w:ins>
    </w:p>
    <w:p w14:paraId="5E1FE6F8" w14:textId="10ADEADA" w:rsidR="007A5E44" w:rsidRPr="00467D7A" w:rsidRDefault="007A5E44">
      <w:pPr>
        <w:pStyle w:val="RecNo"/>
        <w:rPr>
          <w:lang w:val="ru-RU"/>
        </w:rPr>
      </w:pPr>
      <w:r w:rsidRPr="00467D7A">
        <w:rPr>
          <w:lang w:val="ru-RU"/>
        </w:rPr>
        <w:lastRenderedPageBreak/>
        <w:t>ПРОЕКТ ПЕРЕСМОТРА РЕКОМЕНДАЦИИ МСЭ-</w:t>
      </w:r>
      <w:r w:rsidRPr="00467D7A">
        <w:rPr>
          <w:lang w:val="ru-RU"/>
          <w:rPrChange w:id="48" w:author="Grechukhina, Irina" w:date="2015-09-16T11:23:00Z">
            <w:rPr>
              <w:lang w:val="en-US"/>
            </w:rPr>
          </w:rPrChange>
        </w:rPr>
        <w:t>R</w:t>
      </w:r>
      <w:r w:rsidRPr="00467D7A">
        <w:rPr>
          <w:lang w:val="ru-RU"/>
        </w:rPr>
        <w:t xml:space="preserve"> </w:t>
      </w:r>
      <w:r w:rsidRPr="00467D7A">
        <w:rPr>
          <w:lang w:val="ru-RU"/>
          <w:rPrChange w:id="49" w:author="Grechukhina, Irina" w:date="2015-09-16T11:23:00Z">
            <w:rPr>
              <w:lang w:val="en-US"/>
            </w:rPr>
          </w:rPrChange>
        </w:rPr>
        <w:t>P</w:t>
      </w:r>
      <w:r w:rsidRPr="00467D7A">
        <w:rPr>
          <w:lang w:val="ru-RU"/>
        </w:rPr>
        <w:t>.834-6</w:t>
      </w:r>
      <w:del w:id="50" w:author="Fedosova, Elena" w:date="2015-09-18T14:29:00Z">
        <w:r w:rsidR="006F7FF6" w:rsidRPr="006F7FF6" w:rsidDel="006F7FF6">
          <w:rPr>
            <w:rStyle w:val="FootnoteReference"/>
            <w:lang w:val="ru-RU"/>
          </w:rPr>
          <w:footnoteReference w:customMarkFollows="1" w:id="1"/>
          <w:sym w:font="Symbol" w:char="F02A"/>
        </w:r>
      </w:del>
    </w:p>
    <w:p w14:paraId="08ECA56B" w14:textId="77777777" w:rsidR="00C36345" w:rsidRPr="00467D7A" w:rsidRDefault="00C36345" w:rsidP="006F7FF6">
      <w:pPr>
        <w:pStyle w:val="Rectitle"/>
        <w:rPr>
          <w:lang w:val="ru-RU"/>
        </w:rPr>
      </w:pPr>
      <w:r w:rsidRPr="00467D7A">
        <w:rPr>
          <w:lang w:val="ru-RU"/>
        </w:rPr>
        <w:t xml:space="preserve">Влияние тропосферной рефракции на распространение </w:t>
      </w:r>
      <w:r w:rsidRPr="006F7FF6">
        <w:rPr>
          <w:lang w:val="ru-RU"/>
        </w:rPr>
        <w:t>радиоволн</w:t>
      </w:r>
    </w:p>
    <w:p w14:paraId="7992ADDE" w14:textId="77777777" w:rsidR="00C36345" w:rsidRPr="00467D7A" w:rsidRDefault="00C36345" w:rsidP="00C36345">
      <w:pPr>
        <w:pStyle w:val="Recref"/>
        <w:rPr>
          <w:sz w:val="22"/>
          <w:szCs w:val="22"/>
          <w:lang w:val="ru-RU"/>
        </w:rPr>
      </w:pPr>
      <w:r w:rsidRPr="00467D7A">
        <w:rPr>
          <w:sz w:val="22"/>
          <w:szCs w:val="22"/>
          <w:lang w:val="ru-RU"/>
        </w:rPr>
        <w:t>(Вопрос МСЭ-</w:t>
      </w:r>
      <w:r w:rsidRPr="00467D7A">
        <w:rPr>
          <w:sz w:val="22"/>
          <w:szCs w:val="22"/>
          <w:lang w:val="ru-RU"/>
          <w:rPrChange w:id="54" w:author="Grechukhina, Irina" w:date="2015-09-16T11:23:00Z">
            <w:rPr>
              <w:sz w:val="22"/>
              <w:szCs w:val="22"/>
            </w:rPr>
          </w:rPrChange>
        </w:rPr>
        <w:t>R</w:t>
      </w:r>
      <w:r w:rsidRPr="00467D7A">
        <w:rPr>
          <w:sz w:val="22"/>
          <w:szCs w:val="22"/>
          <w:lang w:val="ru-RU"/>
        </w:rPr>
        <w:t xml:space="preserve"> 201/3)</w:t>
      </w:r>
    </w:p>
    <w:p w14:paraId="0B25201A" w14:textId="77777777" w:rsidR="00C36345" w:rsidRPr="00467D7A" w:rsidRDefault="00C36345" w:rsidP="006F7FF6">
      <w:pPr>
        <w:pStyle w:val="Recdate"/>
        <w:rPr>
          <w:lang w:val="ru-RU"/>
        </w:rPr>
      </w:pPr>
      <w:r w:rsidRPr="00467D7A">
        <w:rPr>
          <w:lang w:val="ru-RU"/>
        </w:rPr>
        <w:t>(1992-1994-1997-1999-2003-2005-2007)</w:t>
      </w:r>
    </w:p>
    <w:p w14:paraId="2A4D4210" w14:textId="77777777" w:rsidR="00602633" w:rsidRPr="00467D7A" w:rsidRDefault="00602633" w:rsidP="00602633">
      <w:pPr>
        <w:rPr>
          <w:lang w:val="ru-RU"/>
        </w:rPr>
      </w:pPr>
      <w:r w:rsidRPr="00467D7A">
        <w:rPr>
          <w:szCs w:val="22"/>
          <w:lang w:val="ru-RU"/>
        </w:rPr>
        <w:t>…</w:t>
      </w:r>
    </w:p>
    <w:p w14:paraId="70EC37A0" w14:textId="77777777" w:rsidR="004E6DBF" w:rsidRPr="00467D7A" w:rsidRDefault="004E6DBF" w:rsidP="006F7FF6">
      <w:pPr>
        <w:pStyle w:val="AnnexNo"/>
        <w:rPr>
          <w:lang w:val="ru-RU"/>
        </w:rPr>
      </w:pPr>
      <w:r w:rsidRPr="00467D7A">
        <w:rPr>
          <w:lang w:val="ru-RU"/>
        </w:rPr>
        <w:t>Приложение 1</w:t>
      </w:r>
    </w:p>
    <w:p w14:paraId="311EF0D5" w14:textId="77777777" w:rsidR="00D9415A" w:rsidRPr="00467D7A" w:rsidRDefault="00D9415A">
      <w:pPr>
        <w:pStyle w:val="Normalaftertitle0"/>
        <w:rPr>
          <w:lang w:val="ru-RU"/>
          <w:rPrChange w:id="55" w:author="Grechukhina, Irina" w:date="2015-09-16T11:23:00Z">
            <w:rPr>
              <w:sz w:val="26"/>
              <w:szCs w:val="26"/>
              <w:lang w:val="ru-RU"/>
            </w:rPr>
          </w:rPrChange>
        </w:rPr>
        <w:pPrChange w:id="56" w:author="Krokha, Vladimir" w:date="2015-09-09T19:20:00Z">
          <w:pPr>
            <w:pStyle w:val="AnnexNoTitle"/>
          </w:pPr>
        </w:pPrChange>
      </w:pPr>
      <w:r w:rsidRPr="006F7FF6">
        <w:rPr>
          <w:lang w:val="ru-RU"/>
        </w:rPr>
        <w:t>...</w:t>
      </w:r>
    </w:p>
    <w:p w14:paraId="0B09F107" w14:textId="64AD7692" w:rsidR="004E6DBF" w:rsidRPr="006F7FF6" w:rsidRDefault="004E6DBF">
      <w:pPr>
        <w:pStyle w:val="Heading1"/>
        <w:spacing w:before="600"/>
        <w:rPr>
          <w:sz w:val="22"/>
          <w:szCs w:val="22"/>
          <w:lang w:val="ru-RU"/>
        </w:rPr>
      </w:pPr>
      <w:r w:rsidRPr="006F7FF6">
        <w:rPr>
          <w:sz w:val="22"/>
          <w:szCs w:val="22"/>
          <w:lang w:val="ru-RU"/>
        </w:rPr>
        <w:t>6</w:t>
      </w:r>
      <w:r w:rsidRPr="006F7FF6">
        <w:rPr>
          <w:sz w:val="22"/>
          <w:szCs w:val="22"/>
          <w:lang w:val="ru-RU"/>
        </w:rPr>
        <w:tab/>
      </w:r>
      <w:del w:id="57" w:author="Fedosova, Elena" w:date="2015-09-18T14:28:00Z">
        <w:r w:rsidR="006F7FF6" w:rsidDel="006F7FF6">
          <w:rPr>
            <w:sz w:val="22"/>
            <w:szCs w:val="22"/>
            <w:lang w:val="ru-RU"/>
          </w:rPr>
          <w:delText>Эффективная</w:delText>
        </w:r>
      </w:del>
      <w:ins w:id="58" w:author="Fedosova, Elena" w:date="2015-09-18T14:28:00Z">
        <w:r w:rsidR="006F7FF6">
          <w:rPr>
            <w:sz w:val="22"/>
            <w:szCs w:val="22"/>
            <w:lang w:val="ru-RU"/>
          </w:rPr>
          <w:t>Увеличение</w:t>
        </w:r>
      </w:ins>
      <w:r w:rsidR="006F7FF6">
        <w:rPr>
          <w:sz w:val="22"/>
          <w:szCs w:val="22"/>
          <w:lang w:val="ru-RU"/>
        </w:rPr>
        <w:t xml:space="preserve"> длин</w:t>
      </w:r>
      <w:del w:id="59" w:author="Fedosova, Elena" w:date="2015-09-18T14:28:00Z">
        <w:r w:rsidR="006F7FF6" w:rsidDel="006F7FF6">
          <w:rPr>
            <w:sz w:val="22"/>
            <w:szCs w:val="22"/>
            <w:lang w:val="ru-RU"/>
          </w:rPr>
          <w:delText>а</w:delText>
        </w:r>
      </w:del>
      <w:ins w:id="60" w:author="Fedosova, Elena" w:date="2015-09-18T14:28:00Z">
        <w:r w:rsidR="006F7FF6">
          <w:rPr>
            <w:sz w:val="22"/>
            <w:szCs w:val="22"/>
            <w:lang w:val="ru-RU"/>
          </w:rPr>
          <w:t>ы</w:t>
        </w:r>
      </w:ins>
      <w:r w:rsidR="006F7FF6">
        <w:rPr>
          <w:sz w:val="22"/>
          <w:szCs w:val="22"/>
          <w:lang w:val="ru-RU"/>
        </w:rPr>
        <w:t xml:space="preserve"> </w:t>
      </w:r>
      <w:r w:rsidRPr="006F7FF6">
        <w:rPr>
          <w:sz w:val="22"/>
          <w:szCs w:val="22"/>
          <w:lang w:val="ru-RU"/>
        </w:rPr>
        <w:t>радиотрассы и ее изменения</w:t>
      </w:r>
    </w:p>
    <w:p w14:paraId="17703E43" w14:textId="772EB641" w:rsidR="004E6DBF" w:rsidRPr="00467D7A" w:rsidRDefault="004E6DBF">
      <w:pPr>
        <w:rPr>
          <w:lang w:val="ru-RU"/>
          <w:rPrChange w:id="61" w:author="Grechukhina, Irina" w:date="2015-09-16T11:23:00Z">
            <w:rPr>
              <w:szCs w:val="22"/>
              <w:lang w:val="ru-RU"/>
            </w:rPr>
          </w:rPrChange>
        </w:rPr>
      </w:pPr>
      <w:r w:rsidRPr="00467D7A">
        <w:rPr>
          <w:lang w:val="ru-RU"/>
          <w:rPrChange w:id="62" w:author="Grechukhina, Irina" w:date="2015-09-16T11:23:00Z">
            <w:rPr>
              <w:szCs w:val="22"/>
              <w:lang w:val="ru-RU"/>
            </w:rPr>
          </w:rPrChange>
        </w:rPr>
        <w:t xml:space="preserve">Поскольку индекс тропосферной рефракции больше единицы и </w:t>
      </w:r>
      <w:ins w:id="63" w:author="Grechukhina, Irina" w:date="2015-09-16T10:08:00Z">
        <w:r w:rsidR="00A02244" w:rsidRPr="00467D7A">
          <w:rPr>
            <w:lang w:val="ru-RU"/>
            <w:rPrChange w:id="64" w:author="Grechukhina, Irina" w:date="2015-09-16T11:23:00Z">
              <w:rPr>
                <w:szCs w:val="22"/>
                <w:lang w:val="ru-RU"/>
              </w:rPr>
            </w:rPrChange>
          </w:rPr>
          <w:t>из</w:t>
        </w:r>
      </w:ins>
      <w:r w:rsidRPr="00467D7A">
        <w:rPr>
          <w:lang w:val="ru-RU"/>
          <w:rPrChange w:id="65" w:author="Grechukhina, Irina" w:date="2015-09-16T11:23:00Z">
            <w:rPr>
              <w:szCs w:val="22"/>
              <w:lang w:val="ru-RU"/>
            </w:rPr>
          </w:rPrChange>
        </w:rPr>
        <w:t>меняется в зависимости от высоты, протяженность радиотрассы при распространении волн между поверхностью Земли и спутником превышает геометрическую длину трассы. Эту разницу в длине можно определить с помощью следующего интеграла:</w:t>
      </w:r>
    </w:p>
    <w:p w14:paraId="481143F7" w14:textId="77777777" w:rsidR="004E6DBF" w:rsidRPr="00467D7A" w:rsidRDefault="004E6DBF" w:rsidP="004E6DBF">
      <w:pPr>
        <w:pStyle w:val="Equation"/>
        <w:rPr>
          <w:szCs w:val="22"/>
          <w:lang w:val="ru-RU"/>
        </w:rPr>
      </w:pPr>
      <w:r w:rsidRPr="00467D7A">
        <w:rPr>
          <w:szCs w:val="22"/>
          <w:lang w:val="ru-RU"/>
        </w:rPr>
        <w:tab/>
      </w:r>
      <w:r w:rsidRPr="00467D7A">
        <w:rPr>
          <w:szCs w:val="22"/>
          <w:lang w:val="ru-RU"/>
        </w:rPr>
        <w:tab/>
      </w:r>
      <w:r w:rsidRPr="00467D7A">
        <w:rPr>
          <w:position w:val="-34"/>
          <w:szCs w:val="22"/>
          <w:lang w:val="ru-RU"/>
          <w:rPrChange w:id="66" w:author="Grechukhina, Irina" w:date="2015-09-16T11:23:00Z">
            <w:rPr>
              <w:position w:val="-34"/>
              <w:szCs w:val="22"/>
              <w:lang w:val="ru-RU"/>
            </w:rPr>
          </w:rPrChange>
        </w:rPr>
        <w:object w:dxaOrig="1760" w:dyaOrig="780" w14:anchorId="6804D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5pt;height:38.8pt" o:ole="">
            <v:imagedata r:id="rId9" o:title=""/>
          </v:shape>
          <o:OLEObject Type="Embed" ProgID="Equation.3" ShapeID="_x0000_i1025" DrawAspect="Content" ObjectID="_1506517056" r:id="rId10"/>
        </w:object>
      </w:r>
      <w:r w:rsidRPr="00467D7A">
        <w:rPr>
          <w:szCs w:val="22"/>
          <w:lang w:val="ru-RU"/>
        </w:rPr>
        <w:t>,</w:t>
      </w:r>
      <w:r w:rsidRPr="00467D7A">
        <w:rPr>
          <w:szCs w:val="22"/>
          <w:lang w:val="ru-RU"/>
        </w:rPr>
        <w:tab/>
        <w:t>(15)</w:t>
      </w:r>
    </w:p>
    <w:p w14:paraId="59693A56" w14:textId="77777777" w:rsidR="004E6DBF" w:rsidRPr="00467D7A" w:rsidRDefault="004E6DBF" w:rsidP="004E6DBF">
      <w:pPr>
        <w:rPr>
          <w:szCs w:val="22"/>
          <w:lang w:val="ru-RU"/>
        </w:rPr>
      </w:pPr>
      <w:r w:rsidRPr="00467D7A">
        <w:rPr>
          <w:szCs w:val="22"/>
          <w:lang w:val="ru-RU"/>
        </w:rPr>
        <w:t>где:</w:t>
      </w:r>
    </w:p>
    <w:p w14:paraId="34EFECC1" w14:textId="77777777" w:rsidR="004E6DBF" w:rsidRPr="00467D7A" w:rsidRDefault="004E6DBF">
      <w:pPr>
        <w:pStyle w:val="Equationlegend"/>
        <w:rPr>
          <w:lang w:val="ru-RU"/>
          <w:rPrChange w:id="67" w:author="Grechukhina, Irina" w:date="2015-09-16T11:23:00Z">
            <w:rPr>
              <w:szCs w:val="22"/>
              <w:lang w:val="ru-RU"/>
            </w:rPr>
          </w:rPrChange>
        </w:rPr>
      </w:pPr>
      <w:r w:rsidRPr="00467D7A">
        <w:rPr>
          <w:i/>
          <w:lang w:val="ru-RU"/>
          <w:rPrChange w:id="68" w:author="Grechukhina, Irina" w:date="2015-09-16T11:23:00Z">
            <w:rPr>
              <w:i/>
              <w:szCs w:val="22"/>
              <w:lang w:val="ru-RU"/>
            </w:rPr>
          </w:rPrChange>
        </w:rPr>
        <w:tab/>
        <w:t>s</w:t>
      </w:r>
      <w:r w:rsidRPr="00467D7A">
        <w:rPr>
          <w:rFonts w:ascii="Tms Rmn" w:hAnsi="Tms Rmn"/>
          <w:lang w:val="ru-RU"/>
          <w:rPrChange w:id="69" w:author="Grechukhina, Irina" w:date="2015-09-16T11:23:00Z">
            <w:rPr>
              <w:rFonts w:ascii="Tms Rmn" w:hAnsi="Tms Rmn"/>
              <w:szCs w:val="22"/>
            </w:rPr>
          </w:rPrChange>
        </w:rPr>
        <w:t> </w:t>
      </w:r>
      <w:r w:rsidRPr="00467D7A">
        <w:rPr>
          <w:lang w:val="ru-RU"/>
          <w:rPrChange w:id="70" w:author="Grechukhina, Irina" w:date="2015-09-16T11:23:00Z">
            <w:rPr>
              <w:szCs w:val="22"/>
              <w:lang w:val="ru-RU"/>
            </w:rPr>
          </w:rPrChange>
        </w:rPr>
        <w:t>:</w:t>
      </w:r>
      <w:r w:rsidRPr="00467D7A">
        <w:rPr>
          <w:lang w:val="ru-RU"/>
          <w:rPrChange w:id="71" w:author="Grechukhina, Irina" w:date="2015-09-16T11:23:00Z">
            <w:rPr>
              <w:szCs w:val="22"/>
              <w:lang w:val="ru-RU"/>
            </w:rPr>
          </w:rPrChange>
        </w:rPr>
        <w:tab/>
        <w:t>расстояние вдоль трассы;</w:t>
      </w:r>
    </w:p>
    <w:p w14:paraId="735A7716" w14:textId="77777777" w:rsidR="004E6DBF" w:rsidRPr="00467D7A" w:rsidRDefault="004E6DBF">
      <w:pPr>
        <w:pStyle w:val="Equationlegend"/>
        <w:rPr>
          <w:lang w:val="ru-RU"/>
          <w:rPrChange w:id="72" w:author="Grechukhina, Irina" w:date="2015-09-16T11:23:00Z">
            <w:rPr>
              <w:szCs w:val="22"/>
              <w:lang w:val="ru-RU"/>
            </w:rPr>
          </w:rPrChange>
        </w:rPr>
      </w:pPr>
      <w:r w:rsidRPr="00467D7A">
        <w:rPr>
          <w:i/>
          <w:lang w:val="ru-RU"/>
          <w:rPrChange w:id="73" w:author="Grechukhina, Irina" w:date="2015-09-16T11:23:00Z">
            <w:rPr>
              <w:i/>
              <w:szCs w:val="22"/>
              <w:lang w:val="ru-RU"/>
            </w:rPr>
          </w:rPrChange>
        </w:rPr>
        <w:tab/>
        <w:t>n</w:t>
      </w:r>
      <w:r w:rsidRPr="00467D7A">
        <w:rPr>
          <w:rFonts w:ascii="Tms Rmn" w:hAnsi="Tms Rmn"/>
          <w:lang w:val="ru-RU"/>
          <w:rPrChange w:id="74" w:author="Grechukhina, Irina" w:date="2015-09-16T11:23:00Z">
            <w:rPr>
              <w:rFonts w:ascii="Tms Rmn" w:hAnsi="Tms Rmn"/>
              <w:szCs w:val="22"/>
            </w:rPr>
          </w:rPrChange>
        </w:rPr>
        <w:t> </w:t>
      </w:r>
      <w:r w:rsidRPr="00467D7A">
        <w:rPr>
          <w:lang w:val="ru-RU"/>
          <w:rPrChange w:id="75" w:author="Grechukhina, Irina" w:date="2015-09-16T11:23:00Z">
            <w:rPr>
              <w:szCs w:val="22"/>
              <w:lang w:val="ru-RU"/>
            </w:rPr>
          </w:rPrChange>
        </w:rPr>
        <w:t>:</w:t>
      </w:r>
      <w:r w:rsidRPr="00467D7A">
        <w:rPr>
          <w:lang w:val="ru-RU"/>
          <w:rPrChange w:id="76" w:author="Grechukhina, Irina" w:date="2015-09-16T11:23:00Z">
            <w:rPr>
              <w:szCs w:val="22"/>
              <w:lang w:val="ru-RU"/>
            </w:rPr>
          </w:rPrChange>
        </w:rPr>
        <w:tab/>
        <w:t>индекс рефракции;</w:t>
      </w:r>
    </w:p>
    <w:p w14:paraId="70977210" w14:textId="77777777" w:rsidR="004E6DBF" w:rsidRPr="00467D7A" w:rsidRDefault="004E6DBF">
      <w:pPr>
        <w:pStyle w:val="Equationlegend"/>
        <w:rPr>
          <w:lang w:val="ru-RU"/>
          <w:rPrChange w:id="77" w:author="Grechukhina, Irina" w:date="2015-09-16T11:23:00Z">
            <w:rPr>
              <w:szCs w:val="22"/>
              <w:lang w:val="ru-RU"/>
            </w:rPr>
          </w:rPrChange>
        </w:rPr>
      </w:pPr>
      <w:r w:rsidRPr="00467D7A">
        <w:rPr>
          <w:i/>
          <w:lang w:val="ru-RU"/>
          <w:rPrChange w:id="78" w:author="Grechukhina, Irina" w:date="2015-09-16T11:23:00Z">
            <w:rPr>
              <w:i/>
              <w:szCs w:val="22"/>
              <w:lang w:val="ru-RU"/>
            </w:rPr>
          </w:rPrChange>
        </w:rPr>
        <w:tab/>
        <w:t>A</w:t>
      </w:r>
      <w:r w:rsidRPr="00467D7A">
        <w:rPr>
          <w:lang w:val="ru-RU"/>
          <w:rPrChange w:id="79" w:author="Grechukhina, Irina" w:date="2015-09-16T11:23:00Z">
            <w:rPr>
              <w:szCs w:val="22"/>
              <w:lang w:val="ru-RU"/>
            </w:rPr>
          </w:rPrChange>
        </w:rPr>
        <w:t xml:space="preserve"> и </w:t>
      </w:r>
      <w:r w:rsidRPr="00467D7A">
        <w:rPr>
          <w:i/>
          <w:lang w:val="ru-RU"/>
          <w:rPrChange w:id="80" w:author="Grechukhina, Irina" w:date="2015-09-16T11:23:00Z">
            <w:rPr>
              <w:i/>
              <w:szCs w:val="22"/>
            </w:rPr>
          </w:rPrChange>
        </w:rPr>
        <w:t>B</w:t>
      </w:r>
      <w:r w:rsidRPr="00467D7A">
        <w:rPr>
          <w:rFonts w:ascii="Tms Rmn" w:hAnsi="Tms Rmn"/>
          <w:lang w:val="ru-RU"/>
          <w:rPrChange w:id="81" w:author="Grechukhina, Irina" w:date="2015-09-16T11:23:00Z">
            <w:rPr>
              <w:rFonts w:ascii="Tms Rmn" w:hAnsi="Tms Rmn"/>
              <w:szCs w:val="22"/>
            </w:rPr>
          </w:rPrChange>
        </w:rPr>
        <w:t> :</w:t>
      </w:r>
      <w:r w:rsidRPr="00467D7A">
        <w:rPr>
          <w:rFonts w:ascii="Tms Rmn" w:hAnsi="Tms Rmn"/>
          <w:lang w:val="ru-RU"/>
          <w:rPrChange w:id="82" w:author="Grechukhina, Irina" w:date="2015-09-16T11:23:00Z">
            <w:rPr>
              <w:rFonts w:ascii="Tms Rmn" w:hAnsi="Tms Rmn"/>
              <w:szCs w:val="22"/>
              <w:lang w:val="ru-RU"/>
            </w:rPr>
          </w:rPrChange>
        </w:rPr>
        <w:tab/>
      </w:r>
      <w:r w:rsidRPr="00467D7A">
        <w:rPr>
          <w:lang w:val="ru-RU"/>
          <w:rPrChange w:id="83" w:author="Grechukhina, Irina" w:date="2015-09-16T11:23:00Z">
            <w:rPr>
              <w:szCs w:val="22"/>
              <w:lang w:val="ru-RU"/>
            </w:rPr>
          </w:rPrChange>
        </w:rPr>
        <w:t>концы трассы.</w:t>
      </w:r>
    </w:p>
    <w:p w14:paraId="7CFFBF61" w14:textId="77777777" w:rsidR="004E6DBF" w:rsidRPr="00467D7A" w:rsidRDefault="004E6DBF">
      <w:pPr>
        <w:rPr>
          <w:lang w:val="ru-RU"/>
          <w:rPrChange w:id="84" w:author="Grechukhina, Irina" w:date="2015-09-16T11:23:00Z">
            <w:rPr>
              <w:szCs w:val="22"/>
              <w:lang w:val="ru-RU"/>
            </w:rPr>
          </w:rPrChange>
        </w:rPr>
      </w:pPr>
      <w:r w:rsidRPr="00467D7A">
        <w:rPr>
          <w:lang w:val="ru-RU"/>
          <w:rPrChange w:id="85" w:author="Grechukhina, Irina" w:date="2015-09-16T11:23:00Z">
            <w:rPr>
              <w:szCs w:val="22"/>
              <w:lang w:val="ru-RU"/>
            </w:rPr>
          </w:rPrChange>
        </w:rPr>
        <w:t xml:space="preserve">Уравнение (15) можно использовать лишь в том случае, когда известны изменения индекса рефракции </w:t>
      </w:r>
      <w:r w:rsidRPr="00467D7A">
        <w:rPr>
          <w:i/>
          <w:lang w:val="ru-RU"/>
          <w:rPrChange w:id="86" w:author="Grechukhina, Irina" w:date="2015-09-16T11:23:00Z">
            <w:rPr>
              <w:i/>
              <w:szCs w:val="22"/>
            </w:rPr>
          </w:rPrChange>
        </w:rPr>
        <w:t>n</w:t>
      </w:r>
      <w:r w:rsidRPr="00467D7A">
        <w:rPr>
          <w:lang w:val="ru-RU"/>
          <w:rPrChange w:id="87" w:author="Grechukhina, Irina" w:date="2015-09-16T11:23:00Z">
            <w:rPr>
              <w:szCs w:val="22"/>
              <w:lang w:val="ru-RU"/>
            </w:rPr>
          </w:rPrChange>
        </w:rPr>
        <w:t xml:space="preserve"> вдоль трассы.</w:t>
      </w:r>
    </w:p>
    <w:p w14:paraId="7A5DD7E8" w14:textId="6AC7DFE2" w:rsidR="004E6DBF" w:rsidRPr="00467D7A" w:rsidRDefault="004E6DBF">
      <w:pPr>
        <w:rPr>
          <w:lang w:val="ru-RU"/>
          <w:rPrChange w:id="88" w:author="Grechukhina, Irina" w:date="2015-09-16T11:23:00Z">
            <w:rPr>
              <w:szCs w:val="22"/>
              <w:lang w:val="ru-RU"/>
            </w:rPr>
          </w:rPrChange>
        </w:rPr>
        <w:pPrChange w:id="89" w:author="Grechukhina, Irina" w:date="2015-09-16T10:33:00Z">
          <w:pPr>
            <w:pageBreakBefore/>
            <w:spacing w:before="0" w:line="270" w:lineRule="exact"/>
          </w:pPr>
        </w:pPrChange>
      </w:pPr>
      <w:r w:rsidRPr="00467D7A">
        <w:rPr>
          <w:lang w:val="ru-RU"/>
          <w:rPrChange w:id="90" w:author="Grechukhina, Irina" w:date="2015-09-16T11:23:00Z">
            <w:rPr>
              <w:szCs w:val="22"/>
              <w:lang w:val="ru-RU"/>
            </w:rPr>
          </w:rPrChange>
        </w:rPr>
        <w:t xml:space="preserve">Если температура, </w:t>
      </w:r>
      <w:r w:rsidRPr="00467D7A">
        <w:rPr>
          <w:i/>
          <w:lang w:val="ru-RU"/>
          <w:rPrChange w:id="91" w:author="Grechukhina, Irina" w:date="2015-09-16T11:23:00Z">
            <w:rPr>
              <w:i/>
              <w:szCs w:val="22"/>
            </w:rPr>
          </w:rPrChange>
        </w:rPr>
        <w:t>T</w:t>
      </w:r>
      <w:r w:rsidRPr="00467D7A">
        <w:rPr>
          <w:lang w:val="ru-RU"/>
          <w:rPrChange w:id="92" w:author="Grechukhina, Irina" w:date="2015-09-16T11:23:00Z">
            <w:rPr>
              <w:szCs w:val="22"/>
              <w:lang w:val="ru-RU"/>
            </w:rPr>
          </w:rPrChange>
        </w:rPr>
        <w:t xml:space="preserve">, атмосферное давление, </w:t>
      </w:r>
      <w:r w:rsidRPr="00467D7A">
        <w:rPr>
          <w:i/>
          <w:lang w:val="ru-RU"/>
          <w:rPrChange w:id="93" w:author="Grechukhina, Irina" w:date="2015-09-16T11:23:00Z">
            <w:rPr>
              <w:i/>
              <w:szCs w:val="22"/>
            </w:rPr>
          </w:rPrChange>
        </w:rPr>
        <w:t>P</w:t>
      </w:r>
      <w:r w:rsidRPr="00467D7A">
        <w:rPr>
          <w:lang w:val="ru-RU"/>
          <w:rPrChange w:id="94" w:author="Grechukhina, Irina" w:date="2015-09-16T11:23:00Z">
            <w:rPr>
              <w:szCs w:val="22"/>
              <w:lang w:val="ru-RU"/>
            </w:rPr>
          </w:rPrChange>
        </w:rPr>
        <w:t xml:space="preserve">, и относительная влажность, </w:t>
      </w:r>
      <w:r w:rsidRPr="00467D7A">
        <w:rPr>
          <w:i/>
          <w:lang w:val="ru-RU"/>
          <w:rPrChange w:id="95" w:author="Grechukhina, Irina" w:date="2015-09-16T11:23:00Z">
            <w:rPr>
              <w:i/>
              <w:szCs w:val="22"/>
            </w:rPr>
          </w:rPrChange>
        </w:rPr>
        <w:t>H</w:t>
      </w:r>
      <w:r w:rsidRPr="00467D7A">
        <w:rPr>
          <w:lang w:val="ru-RU"/>
          <w:rPrChange w:id="96" w:author="Grechukhina, Irina" w:date="2015-09-16T11:23:00Z">
            <w:rPr>
              <w:szCs w:val="22"/>
              <w:lang w:val="ru-RU"/>
            </w:rPr>
          </w:rPrChange>
        </w:rPr>
        <w:t xml:space="preserve">, на уровне поверхности Земли известны, то увеличение длины трассы </w:t>
      </w:r>
      <w:r w:rsidRPr="00467D7A">
        <w:rPr>
          <w:rFonts w:ascii="Symbol" w:hAnsi="Symbol"/>
          <w:lang w:val="ru-RU"/>
          <w:rPrChange w:id="97" w:author="Grechukhina, Irina" w:date="2015-09-16T11:23:00Z">
            <w:rPr>
              <w:rFonts w:ascii="Symbol" w:hAnsi="Symbol"/>
              <w:szCs w:val="22"/>
            </w:rPr>
          </w:rPrChange>
        </w:rPr>
        <w:t></w:t>
      </w:r>
      <w:r w:rsidRPr="00467D7A">
        <w:rPr>
          <w:i/>
          <w:lang w:val="ru-RU"/>
          <w:rPrChange w:id="98" w:author="Grechukhina, Irina" w:date="2015-09-16T11:23:00Z">
            <w:rPr>
              <w:i/>
              <w:szCs w:val="22"/>
            </w:rPr>
          </w:rPrChange>
        </w:rPr>
        <w:t>L</w:t>
      </w:r>
      <w:r w:rsidRPr="00467D7A">
        <w:rPr>
          <w:lang w:val="ru-RU"/>
          <w:rPrChange w:id="99" w:author="Grechukhina, Irina" w:date="2015-09-16T11:23:00Z">
            <w:rPr>
              <w:szCs w:val="22"/>
              <w:lang w:val="ru-RU"/>
            </w:rPr>
          </w:rPrChange>
        </w:rPr>
        <w:t xml:space="preserve"> </w:t>
      </w:r>
      <w:del w:id="100" w:author="Krokha, Vladimir" w:date="2015-09-09T19:24:00Z">
        <w:r w:rsidRPr="00467D7A" w:rsidDel="002558A8">
          <w:rPr>
            <w:lang w:val="ru-RU"/>
            <w:rPrChange w:id="101" w:author="Grechukhina, Irina" w:date="2015-09-16T11:23:00Z">
              <w:rPr>
                <w:szCs w:val="22"/>
                <w:lang w:val="ru-RU"/>
              </w:rPr>
            </w:rPrChange>
          </w:rPr>
          <w:delText>будет</w:delText>
        </w:r>
      </w:del>
      <w:ins w:id="102" w:author="Krokha, Vladimir" w:date="2015-09-09T19:24:00Z">
        <w:r w:rsidR="002558A8" w:rsidRPr="00467D7A">
          <w:rPr>
            <w:lang w:val="ru-RU"/>
            <w:rPrChange w:id="103" w:author="Grechukhina, Irina" w:date="2015-09-16T11:23:00Z">
              <w:rPr>
                <w:szCs w:val="22"/>
                <w:lang w:val="ru-RU"/>
              </w:rPr>
            </w:rPrChange>
          </w:rPr>
          <w:t xml:space="preserve">можно </w:t>
        </w:r>
      </w:ins>
      <w:r w:rsidRPr="00467D7A">
        <w:rPr>
          <w:lang w:val="ru-RU"/>
          <w:rPrChange w:id="104" w:author="Grechukhina, Irina" w:date="2015-09-16T11:23:00Z">
            <w:rPr>
              <w:szCs w:val="22"/>
              <w:lang w:val="ru-RU"/>
            </w:rPr>
          </w:rPrChange>
        </w:rPr>
        <w:t>вычисл</w:t>
      </w:r>
      <w:ins w:id="105" w:author="Krokha, Vladimir" w:date="2015-09-09T19:24:00Z">
        <w:r w:rsidR="002558A8" w:rsidRPr="00467D7A">
          <w:rPr>
            <w:lang w:val="ru-RU"/>
            <w:rPrChange w:id="106" w:author="Grechukhina, Irina" w:date="2015-09-16T11:23:00Z">
              <w:rPr>
                <w:szCs w:val="22"/>
                <w:lang w:val="ru-RU"/>
              </w:rPr>
            </w:rPrChange>
          </w:rPr>
          <w:t>ить</w:t>
        </w:r>
      </w:ins>
      <w:del w:id="107" w:author="Krokha, Vladimir" w:date="2015-09-09T19:24:00Z">
        <w:r w:rsidRPr="00467D7A" w:rsidDel="002558A8">
          <w:rPr>
            <w:lang w:val="ru-RU"/>
            <w:rPrChange w:id="108" w:author="Grechukhina, Irina" w:date="2015-09-16T11:23:00Z">
              <w:rPr>
                <w:szCs w:val="22"/>
                <w:lang w:val="ru-RU"/>
              </w:rPr>
            </w:rPrChange>
          </w:rPr>
          <w:delText>яться</w:delText>
        </w:r>
      </w:del>
      <w:r w:rsidRPr="00467D7A">
        <w:rPr>
          <w:lang w:val="ru-RU"/>
          <w:rPrChange w:id="109" w:author="Grechukhina, Irina" w:date="2015-09-16T11:23:00Z">
            <w:rPr>
              <w:szCs w:val="22"/>
              <w:lang w:val="ru-RU"/>
            </w:rPr>
          </w:rPrChange>
        </w:rPr>
        <w:t xml:space="preserve"> с помощью полуэмпирического метода, о котором речь пойдет ниже и который был </w:t>
      </w:r>
      <w:del w:id="110" w:author="Krokha, Vladimir" w:date="2015-09-09T19:24:00Z">
        <w:r w:rsidRPr="00467D7A" w:rsidDel="002558A8">
          <w:rPr>
            <w:lang w:val="ru-RU"/>
            <w:rPrChange w:id="111" w:author="Grechukhina, Irina" w:date="2015-09-16T11:23:00Z">
              <w:rPr>
                <w:szCs w:val="22"/>
                <w:lang w:val="ru-RU"/>
              </w:rPr>
            </w:rPrChange>
          </w:rPr>
          <w:delText>разработан</w:delText>
        </w:r>
      </w:del>
      <w:ins w:id="112" w:author="Krokha, Vladimir" w:date="2015-09-14T09:32:00Z">
        <w:r w:rsidR="004A0607" w:rsidRPr="00467D7A">
          <w:rPr>
            <w:lang w:val="ru-RU"/>
            <w:rPrChange w:id="113" w:author="Grechukhina, Irina" w:date="2015-09-16T11:23:00Z">
              <w:rPr>
                <w:szCs w:val="22"/>
                <w:lang w:val="ru-RU"/>
              </w:rPr>
            </w:rPrChange>
          </w:rPr>
          <w:t>вывед</w:t>
        </w:r>
      </w:ins>
      <w:ins w:id="114" w:author="Krokha, Vladimir" w:date="2015-09-14T09:30:00Z">
        <w:r w:rsidR="008E3745" w:rsidRPr="00467D7A">
          <w:rPr>
            <w:lang w:val="ru-RU"/>
            <w:rPrChange w:id="115" w:author="Grechukhina, Irina" w:date="2015-09-16T11:23:00Z">
              <w:rPr>
                <w:szCs w:val="22"/>
                <w:lang w:val="ru-RU"/>
              </w:rPr>
            </w:rPrChange>
          </w:rPr>
          <w:t>е</w:t>
        </w:r>
      </w:ins>
      <w:ins w:id="116" w:author="Krokha, Vladimir" w:date="2015-09-09T19:24:00Z">
        <w:r w:rsidR="002558A8" w:rsidRPr="00467D7A">
          <w:rPr>
            <w:lang w:val="ru-RU"/>
            <w:rPrChange w:id="117" w:author="Grechukhina, Irina" w:date="2015-09-16T11:23:00Z">
              <w:rPr>
                <w:szCs w:val="22"/>
                <w:lang w:val="ru-RU"/>
              </w:rPr>
            </w:rPrChange>
          </w:rPr>
          <w:t>н</w:t>
        </w:r>
      </w:ins>
      <w:r w:rsidRPr="00467D7A">
        <w:rPr>
          <w:lang w:val="ru-RU"/>
          <w:rPrChange w:id="118" w:author="Grechukhina, Irina" w:date="2015-09-16T11:23:00Z">
            <w:rPr>
              <w:szCs w:val="22"/>
              <w:lang w:val="ru-RU"/>
            </w:rPr>
          </w:rPrChange>
        </w:rPr>
        <w:t xml:space="preserve"> с использованием профилей, полученных с помощью радиозондирования атмосферы, на основе данных, собранных на 500 метеорологических станциях в течение одногодичной кампании 1979 года. В основе этого метода лежит следующее уравнение для определения увеличения длины трассы </w:t>
      </w:r>
      <w:r w:rsidRPr="00467D7A">
        <w:rPr>
          <w:rFonts w:ascii="Symbol" w:hAnsi="Symbol"/>
          <w:lang w:val="ru-RU"/>
          <w:rPrChange w:id="119" w:author="Grechukhina, Irina" w:date="2015-09-16T11:23:00Z">
            <w:rPr>
              <w:rFonts w:ascii="Symbol" w:hAnsi="Symbol"/>
              <w:szCs w:val="22"/>
            </w:rPr>
          </w:rPrChange>
        </w:rPr>
        <w:t></w:t>
      </w:r>
      <w:r w:rsidRPr="00467D7A">
        <w:rPr>
          <w:i/>
          <w:lang w:val="ru-RU"/>
          <w:rPrChange w:id="120" w:author="Grechukhina, Irina" w:date="2015-09-16T11:23:00Z">
            <w:rPr>
              <w:i/>
              <w:szCs w:val="22"/>
            </w:rPr>
          </w:rPrChange>
        </w:rPr>
        <w:t>L</w:t>
      </w:r>
      <w:r w:rsidRPr="00467D7A">
        <w:rPr>
          <w:lang w:val="ru-RU"/>
          <w:rPrChange w:id="121" w:author="Grechukhina, Irina" w:date="2015-09-16T11:23:00Z">
            <w:rPr>
              <w:szCs w:val="22"/>
              <w:lang w:val="ru-RU"/>
            </w:rPr>
          </w:rPrChange>
        </w:rPr>
        <w:t>:</w:t>
      </w:r>
    </w:p>
    <w:p w14:paraId="7D30E03B" w14:textId="77777777" w:rsidR="004E6DBF" w:rsidRPr="00467D7A" w:rsidRDefault="004E6DBF" w:rsidP="004E6DBF">
      <w:pPr>
        <w:pStyle w:val="Equation"/>
        <w:rPr>
          <w:szCs w:val="22"/>
          <w:lang w:val="ru-RU"/>
        </w:rPr>
      </w:pPr>
      <w:bookmarkStart w:id="122" w:name="F006"/>
      <w:r w:rsidRPr="00467D7A">
        <w:rPr>
          <w:szCs w:val="22"/>
          <w:lang w:val="ru-RU"/>
        </w:rPr>
        <w:tab/>
      </w:r>
      <w:r w:rsidRPr="00467D7A">
        <w:rPr>
          <w:szCs w:val="22"/>
          <w:lang w:val="ru-RU"/>
        </w:rPr>
        <w:tab/>
      </w:r>
      <w:r w:rsidR="006F7FF6" w:rsidRPr="00467D7A">
        <w:rPr>
          <w:position w:val="-32"/>
          <w:szCs w:val="22"/>
          <w:lang w:val="ru-RU"/>
          <w:rPrChange w:id="123" w:author="Grechukhina, Irina" w:date="2015-09-16T11:23:00Z">
            <w:rPr>
              <w:position w:val="-32"/>
              <w:szCs w:val="22"/>
              <w:lang w:val="ru-RU"/>
            </w:rPr>
          </w:rPrChange>
        </w:rPr>
        <w:object w:dxaOrig="4200" w:dyaOrig="680" w14:anchorId="1CF4D1D9">
          <v:shape id="_x0000_i1026" type="#_x0000_t75" style="width:210.35pt;height:34.45pt" o:ole="">
            <v:imagedata r:id="rId11" o:title=""/>
          </v:shape>
          <o:OLEObject Type="Embed" ProgID="Equation.3" ShapeID="_x0000_i1026" DrawAspect="Content" ObjectID="_1506517057" r:id="rId12"/>
        </w:object>
      </w:r>
      <w:r w:rsidRPr="00467D7A">
        <w:rPr>
          <w:szCs w:val="22"/>
          <w:lang w:val="ru-RU"/>
        </w:rPr>
        <w:t>,</w:t>
      </w:r>
      <w:r w:rsidRPr="00467D7A">
        <w:rPr>
          <w:szCs w:val="22"/>
          <w:lang w:val="ru-RU"/>
        </w:rPr>
        <w:tab/>
        <w:t>(16)</w:t>
      </w:r>
      <w:bookmarkEnd w:id="122"/>
    </w:p>
    <w:p w14:paraId="57172880" w14:textId="77777777" w:rsidR="004E6DBF" w:rsidRPr="00467D7A" w:rsidRDefault="004E6DBF" w:rsidP="004E6DBF">
      <w:pPr>
        <w:spacing w:before="0"/>
        <w:rPr>
          <w:szCs w:val="22"/>
          <w:lang w:val="ru-RU"/>
        </w:rPr>
      </w:pPr>
      <w:r w:rsidRPr="00467D7A">
        <w:rPr>
          <w:szCs w:val="22"/>
          <w:lang w:val="ru-RU"/>
        </w:rPr>
        <w:t>где:</w:t>
      </w:r>
    </w:p>
    <w:p w14:paraId="2E799416" w14:textId="77777777" w:rsidR="004E6DBF" w:rsidRPr="00467D7A" w:rsidRDefault="004E6DBF">
      <w:pPr>
        <w:pStyle w:val="Equationlegend"/>
        <w:rPr>
          <w:lang w:val="ru-RU"/>
          <w:rPrChange w:id="124" w:author="Grechukhina, Irina" w:date="2015-09-16T11:23:00Z">
            <w:rPr>
              <w:szCs w:val="22"/>
              <w:lang w:val="ru-RU"/>
            </w:rPr>
          </w:rPrChange>
        </w:rPr>
      </w:pPr>
      <w:r w:rsidRPr="00467D7A">
        <w:rPr>
          <w:rFonts w:ascii="Symbol" w:hAnsi="Symbol"/>
          <w:lang w:val="ru-RU"/>
          <w:rPrChange w:id="125" w:author="Grechukhina, Irina" w:date="2015-09-16T11:23:00Z">
            <w:rPr>
              <w:rFonts w:ascii="Symbol" w:hAnsi="Symbol"/>
              <w:szCs w:val="22"/>
              <w:lang w:val="ru-RU"/>
            </w:rPr>
          </w:rPrChange>
        </w:rPr>
        <w:tab/>
      </w:r>
      <w:r w:rsidRPr="00467D7A">
        <w:rPr>
          <w:rFonts w:ascii="Symbol" w:hAnsi="Symbol"/>
          <w:lang w:val="ru-RU"/>
          <w:rPrChange w:id="126" w:author="Grechukhina, Irina" w:date="2015-09-16T11:23:00Z">
            <w:rPr>
              <w:rFonts w:ascii="Symbol" w:hAnsi="Symbol"/>
              <w:szCs w:val="22"/>
            </w:rPr>
          </w:rPrChange>
        </w:rPr>
        <w:t></w:t>
      </w:r>
      <w:r w:rsidRPr="00467D7A">
        <w:rPr>
          <w:position w:val="-4"/>
          <w:sz w:val="16"/>
          <w:szCs w:val="16"/>
          <w:lang w:val="ru-RU"/>
        </w:rPr>
        <w:t>0</w:t>
      </w:r>
      <w:r w:rsidRPr="00467D7A">
        <w:rPr>
          <w:rFonts w:ascii="Tms Rmn" w:hAnsi="Tms Rmn"/>
          <w:lang w:val="ru-RU"/>
          <w:rPrChange w:id="127" w:author="Grechukhina, Irina" w:date="2015-09-16T11:23:00Z">
            <w:rPr>
              <w:rFonts w:ascii="Tms Rmn" w:hAnsi="Tms Rmn"/>
              <w:szCs w:val="22"/>
            </w:rPr>
          </w:rPrChange>
        </w:rPr>
        <w:t> </w:t>
      </w:r>
      <w:r w:rsidRPr="00467D7A">
        <w:rPr>
          <w:lang w:val="ru-RU"/>
          <w:rPrChange w:id="128" w:author="Grechukhina, Irina" w:date="2015-09-16T11:23:00Z">
            <w:rPr>
              <w:szCs w:val="22"/>
              <w:lang w:val="ru-RU"/>
            </w:rPr>
          </w:rPrChange>
        </w:rPr>
        <w:t>:</w:t>
      </w:r>
      <w:r w:rsidRPr="00467D7A">
        <w:rPr>
          <w:position w:val="-4"/>
          <w:lang w:val="ru-RU"/>
          <w:rPrChange w:id="129" w:author="Grechukhina, Irina" w:date="2015-09-16T11:23:00Z">
            <w:rPr>
              <w:position w:val="-4"/>
              <w:szCs w:val="22"/>
              <w:lang w:val="ru-RU"/>
            </w:rPr>
          </w:rPrChange>
        </w:rPr>
        <w:tab/>
      </w:r>
      <w:r w:rsidRPr="00467D7A">
        <w:rPr>
          <w:lang w:val="ru-RU"/>
          <w:rPrChange w:id="130" w:author="Grechukhina, Irina" w:date="2015-09-16T11:23:00Z">
            <w:rPr>
              <w:szCs w:val="22"/>
              <w:lang w:val="ru-RU"/>
            </w:rPr>
          </w:rPrChange>
        </w:rPr>
        <w:t>угол места в точке наблюдения;</w:t>
      </w:r>
    </w:p>
    <w:p w14:paraId="0932E4D1" w14:textId="77777777" w:rsidR="004E6DBF" w:rsidRPr="00467D7A" w:rsidRDefault="004E6DBF">
      <w:pPr>
        <w:pStyle w:val="Equationlegend"/>
        <w:rPr>
          <w:lang w:val="ru-RU"/>
          <w:rPrChange w:id="131" w:author="Grechukhina, Irina" w:date="2015-09-16T11:23:00Z">
            <w:rPr>
              <w:szCs w:val="22"/>
              <w:lang w:val="ru-RU"/>
            </w:rPr>
          </w:rPrChange>
        </w:rPr>
      </w:pPr>
      <w:r w:rsidRPr="00467D7A">
        <w:rPr>
          <w:rFonts w:ascii="Symbol" w:hAnsi="Symbol"/>
          <w:lang w:val="ru-RU"/>
          <w:rPrChange w:id="132" w:author="Grechukhina, Irina" w:date="2015-09-16T11:23:00Z">
            <w:rPr>
              <w:rFonts w:ascii="Symbol" w:hAnsi="Symbol"/>
              <w:szCs w:val="22"/>
              <w:lang w:val="ru-RU"/>
            </w:rPr>
          </w:rPrChange>
        </w:rPr>
        <w:tab/>
      </w:r>
      <w:r w:rsidRPr="00467D7A">
        <w:rPr>
          <w:rFonts w:ascii="Symbol" w:hAnsi="Symbol"/>
          <w:lang w:val="ru-RU"/>
          <w:rPrChange w:id="133" w:author="Grechukhina, Irina" w:date="2015-09-16T11:23:00Z">
            <w:rPr>
              <w:rFonts w:ascii="Symbol" w:hAnsi="Symbol"/>
              <w:szCs w:val="22"/>
            </w:rPr>
          </w:rPrChange>
        </w:rPr>
        <w:t></w:t>
      </w:r>
      <w:r w:rsidRPr="00467D7A">
        <w:rPr>
          <w:i/>
          <w:lang w:val="ru-RU"/>
          <w:rPrChange w:id="134" w:author="Grechukhina, Irina" w:date="2015-09-16T11:23:00Z">
            <w:rPr>
              <w:i/>
              <w:szCs w:val="22"/>
            </w:rPr>
          </w:rPrChange>
        </w:rPr>
        <w:t>L</w:t>
      </w:r>
      <w:r w:rsidRPr="00467D7A">
        <w:rPr>
          <w:i/>
          <w:position w:val="-4"/>
          <w:sz w:val="16"/>
          <w:szCs w:val="16"/>
          <w:lang w:val="ru-RU"/>
          <w:rPrChange w:id="135" w:author="Grechukhina, Irina" w:date="2015-09-16T11:23:00Z">
            <w:rPr>
              <w:i/>
              <w:position w:val="-4"/>
              <w:sz w:val="16"/>
              <w:szCs w:val="16"/>
            </w:rPr>
          </w:rPrChange>
        </w:rPr>
        <w:t>V</w:t>
      </w:r>
      <w:r w:rsidRPr="00467D7A">
        <w:rPr>
          <w:rFonts w:ascii="Tms Rmn" w:hAnsi="Tms Rmn"/>
          <w:lang w:val="ru-RU"/>
          <w:rPrChange w:id="136" w:author="Grechukhina, Irina" w:date="2015-09-16T11:23:00Z">
            <w:rPr>
              <w:rFonts w:ascii="Tms Rmn" w:hAnsi="Tms Rmn"/>
              <w:szCs w:val="22"/>
            </w:rPr>
          </w:rPrChange>
        </w:rPr>
        <w:t> </w:t>
      </w:r>
      <w:r w:rsidRPr="00467D7A">
        <w:rPr>
          <w:lang w:val="ru-RU"/>
          <w:rPrChange w:id="137" w:author="Grechukhina, Irina" w:date="2015-09-16T11:23:00Z">
            <w:rPr>
              <w:szCs w:val="22"/>
              <w:lang w:val="ru-RU"/>
            </w:rPr>
          </w:rPrChange>
        </w:rPr>
        <w:t>:</w:t>
      </w:r>
      <w:r w:rsidRPr="00467D7A">
        <w:rPr>
          <w:position w:val="-4"/>
          <w:lang w:val="ru-RU"/>
          <w:rPrChange w:id="138" w:author="Grechukhina, Irina" w:date="2015-09-16T11:23:00Z">
            <w:rPr>
              <w:position w:val="-4"/>
              <w:szCs w:val="22"/>
              <w:lang w:val="ru-RU"/>
            </w:rPr>
          </w:rPrChange>
        </w:rPr>
        <w:tab/>
      </w:r>
      <w:r w:rsidRPr="00467D7A">
        <w:rPr>
          <w:lang w:val="ru-RU"/>
          <w:rPrChange w:id="139" w:author="Grechukhina, Irina" w:date="2015-09-16T11:23:00Z">
            <w:rPr>
              <w:szCs w:val="22"/>
              <w:lang w:val="ru-RU"/>
            </w:rPr>
          </w:rPrChange>
        </w:rPr>
        <w:t>увеличение длины трассы по вертикали;</w:t>
      </w:r>
    </w:p>
    <w:p w14:paraId="0080CAB8" w14:textId="77777777" w:rsidR="00DA5439" w:rsidRPr="00467D7A" w:rsidRDefault="004E6DBF">
      <w:pPr>
        <w:pStyle w:val="Equationlegend"/>
        <w:rPr>
          <w:lang w:val="ru-RU"/>
          <w:rPrChange w:id="140" w:author="Grechukhina, Irina" w:date="2015-09-16T11:23:00Z">
            <w:rPr>
              <w:szCs w:val="22"/>
              <w:lang w:val="ru-RU"/>
            </w:rPr>
          </w:rPrChange>
        </w:rPr>
      </w:pPr>
      <w:r w:rsidRPr="00467D7A">
        <w:rPr>
          <w:i/>
          <w:lang w:val="ru-RU"/>
          <w:rPrChange w:id="141" w:author="Grechukhina, Irina" w:date="2015-09-16T11:23:00Z">
            <w:rPr>
              <w:i/>
              <w:szCs w:val="22"/>
              <w:lang w:val="ru-RU"/>
            </w:rPr>
          </w:rPrChange>
        </w:rPr>
        <w:tab/>
        <w:t>k</w:t>
      </w:r>
      <w:r w:rsidRPr="00467D7A">
        <w:rPr>
          <w:lang w:val="ru-RU"/>
          <w:rPrChange w:id="142" w:author="Grechukhina, Irina" w:date="2015-09-16T11:23:00Z">
            <w:rPr>
              <w:szCs w:val="22"/>
              <w:lang w:val="ru-RU"/>
            </w:rPr>
          </w:rPrChange>
        </w:rPr>
        <w:t xml:space="preserve"> и </w:t>
      </w:r>
      <w:r w:rsidRPr="00467D7A">
        <w:rPr>
          <w:rFonts w:ascii="Symbol" w:hAnsi="Symbol"/>
          <w:lang w:val="ru-RU"/>
          <w:rPrChange w:id="143" w:author="Grechukhina, Irina" w:date="2015-09-16T11:23:00Z">
            <w:rPr>
              <w:rFonts w:ascii="Symbol" w:hAnsi="Symbol"/>
              <w:szCs w:val="22"/>
            </w:rPr>
          </w:rPrChange>
        </w:rPr>
        <w:t></w:t>
      </w:r>
      <w:r w:rsidRPr="00467D7A">
        <w:rPr>
          <w:rFonts w:ascii="Tms Rmn" w:hAnsi="Tms Rmn"/>
          <w:lang w:val="ru-RU"/>
          <w:rPrChange w:id="144" w:author="Grechukhina, Irina" w:date="2015-09-16T11:23:00Z">
            <w:rPr>
              <w:rFonts w:ascii="Tms Rmn" w:hAnsi="Tms Rmn"/>
              <w:szCs w:val="22"/>
            </w:rPr>
          </w:rPrChange>
        </w:rPr>
        <w:t> </w:t>
      </w:r>
      <w:r w:rsidRPr="00467D7A">
        <w:rPr>
          <w:lang w:val="ru-RU"/>
          <w:rPrChange w:id="145" w:author="Grechukhina, Irina" w:date="2015-09-16T11:23:00Z">
            <w:rPr>
              <w:szCs w:val="22"/>
              <w:lang w:val="ru-RU"/>
            </w:rPr>
          </w:rPrChange>
        </w:rPr>
        <w:t>(</w:t>
      </w:r>
      <w:r w:rsidRPr="00467D7A">
        <w:rPr>
          <w:rFonts w:ascii="Symbol" w:hAnsi="Symbol"/>
          <w:lang w:val="ru-RU"/>
          <w:rPrChange w:id="146" w:author="Grechukhina, Irina" w:date="2015-09-16T11:23:00Z">
            <w:rPr>
              <w:rFonts w:ascii="Symbol" w:hAnsi="Symbol"/>
              <w:szCs w:val="22"/>
            </w:rPr>
          </w:rPrChange>
        </w:rPr>
        <w:t></w:t>
      </w:r>
      <w:r w:rsidRPr="00467D7A">
        <w:rPr>
          <w:position w:val="-4"/>
          <w:lang w:val="ru-RU"/>
          <w:rPrChange w:id="147" w:author="Grechukhina, Irina" w:date="2015-09-16T11:23:00Z">
            <w:rPr>
              <w:position w:val="-4"/>
              <w:szCs w:val="22"/>
              <w:lang w:val="ru-RU"/>
            </w:rPr>
          </w:rPrChange>
        </w:rPr>
        <w:t>0</w:t>
      </w:r>
      <w:r w:rsidRPr="00467D7A">
        <w:rPr>
          <w:lang w:val="ru-RU"/>
          <w:rPrChange w:id="148" w:author="Grechukhina, Irina" w:date="2015-09-16T11:23:00Z">
            <w:rPr>
              <w:szCs w:val="22"/>
              <w:lang w:val="ru-RU"/>
            </w:rPr>
          </w:rPrChange>
        </w:rPr>
        <w:t>, </w:t>
      </w:r>
      <w:r w:rsidRPr="00467D7A">
        <w:rPr>
          <w:rFonts w:ascii="Symbol" w:hAnsi="Symbol"/>
          <w:lang w:val="ru-RU"/>
          <w:rPrChange w:id="149" w:author="Grechukhina, Irina" w:date="2015-09-16T11:23:00Z">
            <w:rPr>
              <w:rFonts w:ascii="Symbol" w:hAnsi="Symbol"/>
              <w:szCs w:val="22"/>
            </w:rPr>
          </w:rPrChange>
        </w:rPr>
        <w:t></w:t>
      </w:r>
      <w:r w:rsidRPr="00467D7A">
        <w:rPr>
          <w:i/>
          <w:lang w:val="ru-RU"/>
          <w:rPrChange w:id="150" w:author="Grechukhina, Irina" w:date="2015-09-16T11:23:00Z">
            <w:rPr>
              <w:i/>
              <w:szCs w:val="22"/>
            </w:rPr>
          </w:rPrChange>
        </w:rPr>
        <w:t>L</w:t>
      </w:r>
      <w:r w:rsidRPr="00467D7A">
        <w:rPr>
          <w:i/>
          <w:position w:val="-4"/>
          <w:sz w:val="16"/>
          <w:szCs w:val="16"/>
          <w:lang w:val="ru-RU"/>
          <w:rPrChange w:id="151" w:author="Grechukhina, Irina" w:date="2015-09-16T11:23:00Z">
            <w:rPr>
              <w:i/>
              <w:position w:val="-4"/>
              <w:sz w:val="16"/>
              <w:szCs w:val="16"/>
            </w:rPr>
          </w:rPrChange>
        </w:rPr>
        <w:t>V</w:t>
      </w:r>
      <w:r w:rsidRPr="00467D7A">
        <w:rPr>
          <w:lang w:val="ru-RU"/>
          <w:rPrChange w:id="152" w:author="Grechukhina, Irina" w:date="2015-09-16T11:23:00Z">
            <w:rPr>
              <w:szCs w:val="22"/>
              <w:lang w:val="ru-RU"/>
            </w:rPr>
          </w:rPrChange>
        </w:rPr>
        <w:t>)</w:t>
      </w:r>
      <w:r w:rsidRPr="00467D7A">
        <w:rPr>
          <w:rFonts w:ascii="Tms Rmn" w:hAnsi="Tms Rmn"/>
          <w:lang w:val="ru-RU"/>
          <w:rPrChange w:id="153" w:author="Grechukhina, Irina" w:date="2015-09-16T11:23:00Z">
            <w:rPr>
              <w:rFonts w:ascii="Tms Rmn" w:hAnsi="Tms Rmn"/>
              <w:szCs w:val="22"/>
            </w:rPr>
          </w:rPrChange>
        </w:rPr>
        <w:t> </w:t>
      </w:r>
      <w:r w:rsidRPr="00467D7A">
        <w:rPr>
          <w:lang w:val="ru-RU"/>
          <w:rPrChange w:id="154" w:author="Grechukhina, Irina" w:date="2015-09-16T11:23:00Z">
            <w:rPr>
              <w:szCs w:val="22"/>
              <w:lang w:val="ru-RU"/>
            </w:rPr>
          </w:rPrChange>
        </w:rPr>
        <w:t>:</w:t>
      </w:r>
      <w:r w:rsidRPr="00467D7A">
        <w:rPr>
          <w:lang w:val="ru-RU"/>
          <w:rPrChange w:id="155" w:author="Grechukhina, Irina" w:date="2015-09-16T11:23:00Z">
            <w:rPr>
              <w:szCs w:val="22"/>
              <w:lang w:val="ru-RU"/>
            </w:rPr>
          </w:rPrChange>
        </w:rPr>
        <w:tab/>
        <w:t>поправочные коэффициенты, при вычислении которых используется экспоненциальная модель атмосферы.</w:t>
      </w:r>
    </w:p>
    <w:p w14:paraId="2470372E" w14:textId="4F369245" w:rsidR="004E6DBF" w:rsidRPr="00467D7A" w:rsidRDefault="004E6DBF">
      <w:pPr>
        <w:spacing w:line="270" w:lineRule="exact"/>
        <w:rPr>
          <w:lang w:val="ru-RU"/>
          <w:rPrChange w:id="156" w:author="Grechukhina, Irina" w:date="2015-09-16T11:23:00Z">
            <w:rPr>
              <w:szCs w:val="22"/>
              <w:lang w:val="ru-RU"/>
            </w:rPr>
          </w:rPrChange>
        </w:rPr>
      </w:pPr>
      <w:r w:rsidRPr="00467D7A">
        <w:rPr>
          <w:lang w:val="ru-RU"/>
          <w:rPrChange w:id="157" w:author="Grechukhina, Irina" w:date="2015-09-16T11:23:00Z">
            <w:rPr>
              <w:szCs w:val="22"/>
              <w:lang w:val="ru-RU"/>
            </w:rPr>
          </w:rPrChange>
        </w:rPr>
        <w:lastRenderedPageBreak/>
        <w:t xml:space="preserve">Изменения угла места на трассе учитываются с помощью коэффициента </w:t>
      </w:r>
      <w:r w:rsidRPr="00467D7A">
        <w:rPr>
          <w:i/>
          <w:lang w:val="ru-RU"/>
          <w:rPrChange w:id="158" w:author="Grechukhina, Irina" w:date="2015-09-16T11:23:00Z">
            <w:rPr>
              <w:i/>
              <w:szCs w:val="22"/>
            </w:rPr>
          </w:rPrChange>
        </w:rPr>
        <w:t>k</w:t>
      </w:r>
      <w:r w:rsidRPr="00467D7A">
        <w:rPr>
          <w:lang w:val="ru-RU"/>
          <w:rPrChange w:id="159" w:author="Grechukhina, Irina" w:date="2015-09-16T11:23:00Z">
            <w:rPr>
              <w:szCs w:val="22"/>
              <w:lang w:val="ru-RU"/>
            </w:rPr>
          </w:rPrChange>
        </w:rPr>
        <w:t xml:space="preserve">. Член </w:t>
      </w:r>
      <w:r w:rsidRPr="00467D7A">
        <w:rPr>
          <w:rFonts w:ascii="Symbol" w:hAnsi="Symbol"/>
          <w:lang w:val="ru-RU"/>
          <w:rPrChange w:id="160" w:author="Grechukhina, Irina" w:date="2015-09-16T11:23:00Z">
            <w:rPr>
              <w:rFonts w:ascii="Symbol" w:hAnsi="Symbol"/>
              <w:szCs w:val="22"/>
            </w:rPr>
          </w:rPrChange>
        </w:rPr>
        <w:t></w:t>
      </w:r>
      <w:r w:rsidRPr="00467D7A">
        <w:rPr>
          <w:lang w:val="ru-RU"/>
          <w:rPrChange w:id="161" w:author="Grechukhina, Irina" w:date="2015-09-16T11:23:00Z">
            <w:rPr>
              <w:szCs w:val="22"/>
            </w:rPr>
          </w:rPrChange>
        </w:rPr>
        <w:t> (</w:t>
      </w:r>
      <w:r w:rsidRPr="00467D7A">
        <w:rPr>
          <w:rFonts w:ascii="Symbol" w:hAnsi="Symbol"/>
          <w:lang w:val="ru-RU"/>
          <w:rPrChange w:id="162" w:author="Grechukhina, Irina" w:date="2015-09-16T11:23:00Z">
            <w:rPr>
              <w:rFonts w:ascii="Symbol" w:hAnsi="Symbol"/>
              <w:szCs w:val="22"/>
            </w:rPr>
          </w:rPrChange>
        </w:rPr>
        <w:t></w:t>
      </w:r>
      <w:r w:rsidRPr="00467D7A">
        <w:rPr>
          <w:position w:val="-4"/>
          <w:lang w:val="ru-RU"/>
          <w:rPrChange w:id="163" w:author="Grechukhina, Irina" w:date="2015-09-16T11:23:00Z">
            <w:rPr>
              <w:position w:val="-4"/>
              <w:szCs w:val="22"/>
              <w:lang w:val="ru-RU"/>
            </w:rPr>
          </w:rPrChange>
        </w:rPr>
        <w:t>0</w:t>
      </w:r>
      <w:r w:rsidRPr="00467D7A">
        <w:rPr>
          <w:lang w:val="ru-RU"/>
          <w:rPrChange w:id="164" w:author="Grechukhina, Irina" w:date="2015-09-16T11:23:00Z">
            <w:rPr>
              <w:szCs w:val="22"/>
              <w:lang w:val="ru-RU"/>
            </w:rPr>
          </w:rPrChange>
        </w:rPr>
        <w:t>, </w:t>
      </w:r>
      <w:r w:rsidRPr="00467D7A">
        <w:rPr>
          <w:rFonts w:ascii="Symbol" w:hAnsi="Symbol"/>
          <w:lang w:val="ru-RU"/>
          <w:rPrChange w:id="165" w:author="Grechukhina, Irina" w:date="2015-09-16T11:23:00Z">
            <w:rPr>
              <w:rFonts w:ascii="Symbol" w:hAnsi="Symbol"/>
              <w:szCs w:val="22"/>
            </w:rPr>
          </w:rPrChange>
        </w:rPr>
        <w:t></w:t>
      </w:r>
      <w:r w:rsidRPr="00467D7A">
        <w:rPr>
          <w:i/>
          <w:lang w:val="ru-RU"/>
          <w:rPrChange w:id="166" w:author="Grechukhina, Irina" w:date="2015-09-16T11:23:00Z">
            <w:rPr>
              <w:i/>
              <w:szCs w:val="22"/>
            </w:rPr>
          </w:rPrChange>
        </w:rPr>
        <w:t>L</w:t>
      </w:r>
      <w:r w:rsidRPr="00467D7A">
        <w:rPr>
          <w:i/>
          <w:position w:val="-4"/>
          <w:lang w:val="ru-RU"/>
          <w:rPrChange w:id="167" w:author="Grechukhina, Irina" w:date="2015-09-16T11:23:00Z">
            <w:rPr>
              <w:i/>
              <w:position w:val="-4"/>
              <w:szCs w:val="22"/>
            </w:rPr>
          </w:rPrChange>
        </w:rPr>
        <w:t>V</w:t>
      </w:r>
      <w:r w:rsidRPr="00467D7A">
        <w:rPr>
          <w:lang w:val="ru-RU"/>
          <w:rPrChange w:id="168" w:author="Grechukhina, Irina" w:date="2015-09-16T11:23:00Z">
            <w:rPr>
              <w:szCs w:val="22"/>
              <w:lang w:val="ru-RU"/>
            </w:rPr>
          </w:rPrChange>
        </w:rPr>
        <w:t xml:space="preserve">) отражает влияние рефракции (трасса не является прямой линией). Этот член всегда очень мал по величине, за исключением тех случаев, когда угол места очень мал, а потому им можно пренебречь в вычислениях; это приводит к погрешности всего лишь 3,5 см для угла </w:t>
      </w:r>
      <w:r w:rsidRPr="00467D7A">
        <w:rPr>
          <w:rFonts w:ascii="Symbol" w:hAnsi="Symbol"/>
          <w:lang w:val="ru-RU"/>
          <w:rPrChange w:id="169" w:author="Grechukhina, Irina" w:date="2015-09-16T11:23:00Z">
            <w:rPr>
              <w:rFonts w:ascii="Symbol" w:hAnsi="Symbol"/>
              <w:szCs w:val="22"/>
            </w:rPr>
          </w:rPrChange>
        </w:rPr>
        <w:t></w:t>
      </w:r>
      <w:r w:rsidRPr="00467D7A">
        <w:rPr>
          <w:position w:val="-4"/>
          <w:lang w:val="ru-RU"/>
          <w:rPrChange w:id="170" w:author="Grechukhina, Irina" w:date="2015-09-16T11:23:00Z">
            <w:rPr>
              <w:position w:val="-4"/>
              <w:szCs w:val="22"/>
              <w:lang w:val="ru-RU"/>
            </w:rPr>
          </w:rPrChange>
        </w:rPr>
        <w:t>0</w:t>
      </w:r>
      <w:r w:rsidRPr="00467D7A">
        <w:rPr>
          <w:lang w:val="ru-RU"/>
          <w:rPrChange w:id="171" w:author="Grechukhina, Irina" w:date="2015-09-16T11:23:00Z">
            <w:rPr>
              <w:szCs w:val="22"/>
              <w:lang w:val="ru-RU"/>
            </w:rPr>
          </w:rPrChange>
        </w:rPr>
        <w:t xml:space="preserve"> порядка 10</w:t>
      </w:r>
      <w:r w:rsidRPr="00467D7A">
        <w:rPr>
          <w:rFonts w:ascii="Symbol" w:hAnsi="Symbol"/>
          <w:lang w:val="ru-RU"/>
          <w:rPrChange w:id="172" w:author="Grechukhina, Irina" w:date="2015-09-16T11:23:00Z">
            <w:rPr>
              <w:rFonts w:ascii="Symbol" w:hAnsi="Symbol"/>
              <w:szCs w:val="22"/>
            </w:rPr>
          </w:rPrChange>
        </w:rPr>
        <w:t></w:t>
      </w:r>
      <w:r w:rsidRPr="00467D7A">
        <w:rPr>
          <w:lang w:val="ru-RU"/>
          <w:rPrChange w:id="173" w:author="Grechukhina, Irina" w:date="2015-09-16T11:23:00Z">
            <w:rPr>
              <w:szCs w:val="22"/>
              <w:lang w:val="ru-RU"/>
            </w:rPr>
          </w:rPrChange>
        </w:rPr>
        <w:t xml:space="preserve"> и 0,1 мм для угла </w:t>
      </w:r>
      <w:r w:rsidRPr="00467D7A">
        <w:rPr>
          <w:rFonts w:ascii="Symbol" w:hAnsi="Symbol"/>
          <w:lang w:val="ru-RU"/>
          <w:rPrChange w:id="174" w:author="Grechukhina, Irina" w:date="2015-09-16T11:23:00Z">
            <w:rPr>
              <w:rFonts w:ascii="Symbol" w:hAnsi="Symbol"/>
              <w:szCs w:val="22"/>
            </w:rPr>
          </w:rPrChange>
        </w:rPr>
        <w:t></w:t>
      </w:r>
      <w:r w:rsidRPr="00467D7A">
        <w:rPr>
          <w:position w:val="-4"/>
          <w:lang w:val="ru-RU"/>
          <w:rPrChange w:id="175" w:author="Grechukhina, Irina" w:date="2015-09-16T11:23:00Z">
            <w:rPr>
              <w:position w:val="-4"/>
              <w:szCs w:val="22"/>
              <w:lang w:val="ru-RU"/>
            </w:rPr>
          </w:rPrChange>
        </w:rPr>
        <w:t>0</w:t>
      </w:r>
      <w:r w:rsidRPr="00467D7A">
        <w:rPr>
          <w:lang w:val="ru-RU"/>
          <w:rPrChange w:id="176" w:author="Grechukhina, Irina" w:date="2015-09-16T11:23:00Z">
            <w:rPr>
              <w:szCs w:val="22"/>
              <w:lang w:val="ru-RU"/>
            </w:rPr>
          </w:rPrChange>
        </w:rPr>
        <w:t xml:space="preserve"> порядка 45</w:t>
      </w:r>
      <w:r w:rsidRPr="00467D7A">
        <w:rPr>
          <w:rFonts w:ascii="Symbol" w:hAnsi="Symbol"/>
          <w:lang w:val="ru-RU"/>
          <w:rPrChange w:id="177" w:author="Grechukhina, Irina" w:date="2015-09-16T11:23:00Z">
            <w:rPr>
              <w:rFonts w:ascii="Symbol" w:hAnsi="Symbol"/>
              <w:szCs w:val="22"/>
            </w:rPr>
          </w:rPrChange>
        </w:rPr>
        <w:t></w:t>
      </w:r>
      <w:r w:rsidRPr="00467D7A">
        <w:rPr>
          <w:lang w:val="ru-RU"/>
          <w:rPrChange w:id="178" w:author="Grechukhina, Irina" w:date="2015-09-16T11:23:00Z">
            <w:rPr>
              <w:szCs w:val="22"/>
              <w:lang w:val="ru-RU"/>
            </w:rPr>
          </w:rPrChange>
        </w:rPr>
        <w:t>. Кроме того, можно заметить, что при очень низких углах места, когда нельзя пренебречь членом</w:t>
      </w:r>
      <w:r w:rsidR="00D7342E" w:rsidRPr="00467D7A">
        <w:rPr>
          <w:lang w:val="ru-RU"/>
          <w:rPrChange w:id="179" w:author="Grechukhina, Irina" w:date="2015-09-16T11:23:00Z">
            <w:rPr>
              <w:szCs w:val="22"/>
              <w:lang w:val="ru-RU"/>
            </w:rPr>
          </w:rPrChange>
        </w:rPr>
        <w:t xml:space="preserve"> </w:t>
      </w:r>
      <w:r w:rsidRPr="00467D7A">
        <w:rPr>
          <w:rFonts w:ascii="Symbol" w:hAnsi="Symbol"/>
          <w:lang w:val="ru-RU"/>
          <w:rPrChange w:id="180" w:author="Grechukhina, Irina" w:date="2015-09-16T11:23:00Z">
            <w:rPr>
              <w:rFonts w:ascii="Symbol" w:hAnsi="Symbol"/>
              <w:szCs w:val="22"/>
            </w:rPr>
          </w:rPrChange>
        </w:rPr>
        <w:t></w:t>
      </w:r>
      <w:r w:rsidRPr="00467D7A">
        <w:rPr>
          <w:lang w:val="ru-RU"/>
          <w:rPrChange w:id="181" w:author="Grechukhina, Irina" w:date="2015-09-16T11:23:00Z">
            <w:rPr>
              <w:szCs w:val="22"/>
              <w:lang w:val="ru-RU"/>
            </w:rPr>
          </w:rPrChange>
        </w:rPr>
        <w:t>, допущение относительно плоской стратифицированной атмосферы, лежащее в основе всех методов расчета увеличения длины трассы, более не</w:t>
      </w:r>
      <w:r w:rsidR="00D7342E" w:rsidRPr="00467D7A">
        <w:rPr>
          <w:lang w:val="ru-RU"/>
          <w:rPrChange w:id="182" w:author="Grechukhina, Irina" w:date="2015-09-16T11:23:00Z">
            <w:rPr>
              <w:szCs w:val="22"/>
              <w:lang w:val="ru-RU"/>
            </w:rPr>
          </w:rPrChange>
        </w:rPr>
        <w:t xml:space="preserve"> </w:t>
      </w:r>
      <w:r w:rsidRPr="00467D7A">
        <w:rPr>
          <w:lang w:val="ru-RU"/>
          <w:rPrChange w:id="183" w:author="Grechukhina, Irina" w:date="2015-09-16T11:23:00Z">
            <w:rPr>
              <w:szCs w:val="22"/>
              <w:lang w:val="ru-RU"/>
            </w:rPr>
          </w:rPrChange>
        </w:rPr>
        <w:t>действительно.</w:t>
      </w:r>
    </w:p>
    <w:p w14:paraId="00019657" w14:textId="77777777" w:rsidR="004E6DBF" w:rsidRPr="00467D7A" w:rsidRDefault="004E6DBF">
      <w:pPr>
        <w:rPr>
          <w:lang w:val="ru-RU"/>
          <w:rPrChange w:id="184" w:author="Grechukhina, Irina" w:date="2015-09-16T11:23:00Z">
            <w:rPr>
              <w:szCs w:val="22"/>
              <w:lang w:val="ru-RU"/>
            </w:rPr>
          </w:rPrChange>
        </w:rPr>
      </w:pPr>
      <w:r w:rsidRPr="00467D7A">
        <w:rPr>
          <w:lang w:val="ru-RU"/>
          <w:rPrChange w:id="185" w:author="Grechukhina, Irina" w:date="2015-09-16T11:23:00Z">
            <w:rPr>
              <w:szCs w:val="22"/>
              <w:lang w:val="ru-RU"/>
            </w:rPr>
          </w:rPrChange>
        </w:rPr>
        <w:t>Увеличение длины трассы по вертикали (м) описывается уравнением:</w:t>
      </w:r>
    </w:p>
    <w:p w14:paraId="57F124AD" w14:textId="71D5860C" w:rsidR="004E6DBF" w:rsidRPr="00467D7A" w:rsidRDefault="004E6DBF" w:rsidP="004E6DBF">
      <w:pPr>
        <w:pStyle w:val="Equation"/>
        <w:rPr>
          <w:szCs w:val="22"/>
          <w:lang w:val="ru-RU"/>
        </w:rPr>
      </w:pPr>
      <w:bookmarkStart w:id="186" w:name="F007"/>
      <w:r w:rsidRPr="00467D7A">
        <w:rPr>
          <w:szCs w:val="22"/>
          <w:lang w:val="ru-RU"/>
        </w:rPr>
        <w:tab/>
      </w:r>
      <w:r w:rsidRPr="00467D7A">
        <w:rPr>
          <w:szCs w:val="22"/>
          <w:lang w:val="ru-RU"/>
        </w:rPr>
        <w:tab/>
      </w:r>
      <w:r w:rsidRPr="006F7FF6">
        <w:rPr>
          <w:rFonts w:ascii="Symbol" w:hAnsi="Symbol"/>
          <w:szCs w:val="22"/>
          <w:lang w:val="ru-RU"/>
        </w:rPr>
        <w:t></w:t>
      </w:r>
      <w:r w:rsidRPr="006F7FF6">
        <w:rPr>
          <w:i/>
          <w:szCs w:val="22"/>
          <w:lang w:val="ru-RU"/>
        </w:rPr>
        <w:t>L</w:t>
      </w:r>
      <w:r w:rsidRPr="006F7FF6">
        <w:rPr>
          <w:i/>
          <w:position w:val="-4"/>
          <w:sz w:val="16"/>
          <w:szCs w:val="16"/>
          <w:lang w:val="ru-RU"/>
        </w:rPr>
        <w:t>V</w:t>
      </w:r>
      <w:r w:rsidR="00C0260D" w:rsidRPr="00467D7A">
        <w:rPr>
          <w:szCs w:val="22"/>
          <w:lang w:val="ru-RU"/>
        </w:rPr>
        <w:t xml:space="preserve"> </w:t>
      </w:r>
      <w:r w:rsidRPr="006F7FF6">
        <w:rPr>
          <w:rFonts w:ascii="Symbol" w:hAnsi="Symbol"/>
          <w:szCs w:val="22"/>
          <w:lang w:val="ru-RU"/>
        </w:rPr>
        <w:t></w:t>
      </w:r>
      <w:r w:rsidR="00C0260D" w:rsidRPr="00467D7A">
        <w:rPr>
          <w:szCs w:val="22"/>
          <w:lang w:val="ru-RU"/>
        </w:rPr>
        <w:t xml:space="preserve"> </w:t>
      </w:r>
      <w:r w:rsidRPr="00467D7A">
        <w:rPr>
          <w:szCs w:val="22"/>
          <w:lang w:val="ru-RU"/>
        </w:rPr>
        <w:t xml:space="preserve">0,00227 </w:t>
      </w:r>
      <w:r w:rsidRPr="006F7FF6">
        <w:rPr>
          <w:i/>
          <w:szCs w:val="22"/>
          <w:lang w:val="ru-RU"/>
        </w:rPr>
        <w:t>P</w:t>
      </w:r>
      <w:r w:rsidRPr="00467D7A">
        <w:rPr>
          <w:szCs w:val="22"/>
          <w:lang w:val="ru-RU"/>
        </w:rPr>
        <w:t xml:space="preserve"> </w:t>
      </w:r>
      <w:r w:rsidRPr="006F7FF6">
        <w:rPr>
          <w:rFonts w:ascii="Symbol" w:hAnsi="Symbol"/>
          <w:szCs w:val="22"/>
          <w:lang w:val="ru-RU"/>
        </w:rPr>
        <w:t></w:t>
      </w:r>
      <w:r w:rsidR="00C0260D" w:rsidRPr="00467D7A">
        <w:rPr>
          <w:szCs w:val="22"/>
          <w:lang w:val="ru-RU"/>
        </w:rPr>
        <w:t xml:space="preserve"> </w:t>
      </w:r>
      <w:r w:rsidRPr="006F7FF6">
        <w:rPr>
          <w:i/>
          <w:szCs w:val="22"/>
          <w:lang w:val="ru-RU"/>
        </w:rPr>
        <w:t>f</w:t>
      </w:r>
      <w:r w:rsidRPr="00467D7A">
        <w:rPr>
          <w:szCs w:val="22"/>
          <w:lang w:val="ru-RU"/>
        </w:rPr>
        <w:t xml:space="preserve"> (</w:t>
      </w:r>
      <w:r w:rsidRPr="006F7FF6">
        <w:rPr>
          <w:i/>
          <w:szCs w:val="22"/>
          <w:lang w:val="ru-RU"/>
        </w:rPr>
        <w:t>T </w:t>
      </w:r>
      <w:r w:rsidRPr="00467D7A">
        <w:rPr>
          <w:szCs w:val="22"/>
          <w:lang w:val="ru-RU"/>
        </w:rPr>
        <w:t xml:space="preserve">) </w:t>
      </w:r>
      <w:r w:rsidRPr="006F7FF6">
        <w:rPr>
          <w:i/>
          <w:szCs w:val="22"/>
          <w:lang w:val="ru-RU"/>
        </w:rPr>
        <w:t>H</w:t>
      </w:r>
      <w:r w:rsidRPr="00467D7A">
        <w:rPr>
          <w:szCs w:val="22"/>
          <w:lang w:val="ru-RU"/>
        </w:rPr>
        <w:tab/>
        <w:t>(17)</w:t>
      </w:r>
      <w:bookmarkEnd w:id="186"/>
    </w:p>
    <w:p w14:paraId="5918ECF8" w14:textId="77777777" w:rsidR="004E6DBF" w:rsidRPr="00467D7A" w:rsidRDefault="004E6DBF">
      <w:pPr>
        <w:rPr>
          <w:lang w:val="ru-RU"/>
          <w:rPrChange w:id="187" w:author="Grechukhina, Irina" w:date="2015-09-16T11:23:00Z">
            <w:rPr>
              <w:szCs w:val="22"/>
              <w:lang w:val="ru-RU"/>
            </w:rPr>
          </w:rPrChange>
        </w:rPr>
      </w:pPr>
      <w:r w:rsidRPr="00467D7A">
        <w:rPr>
          <w:lang w:val="ru-RU"/>
          <w:rPrChange w:id="188" w:author="Grechukhina, Irina" w:date="2015-09-16T11:23:00Z">
            <w:rPr>
              <w:szCs w:val="22"/>
              <w:lang w:val="ru-RU"/>
            </w:rPr>
          </w:rPrChange>
        </w:rPr>
        <w:t xml:space="preserve">В первом члене правой части уравнения (17) </w:t>
      </w:r>
      <w:r w:rsidRPr="00467D7A">
        <w:rPr>
          <w:i/>
          <w:lang w:val="ru-RU"/>
          <w:rPrChange w:id="189" w:author="Grechukhina, Irina" w:date="2015-09-16T11:23:00Z">
            <w:rPr>
              <w:i/>
              <w:szCs w:val="22"/>
            </w:rPr>
          </w:rPrChange>
        </w:rPr>
        <w:t>P</w:t>
      </w:r>
      <w:r w:rsidRPr="00467D7A">
        <w:rPr>
          <w:lang w:val="ru-RU"/>
          <w:rPrChange w:id="190" w:author="Grechukhina, Irina" w:date="2015-09-16T11:23:00Z">
            <w:rPr>
              <w:szCs w:val="22"/>
              <w:lang w:val="ru-RU"/>
            </w:rPr>
          </w:rPrChange>
        </w:rPr>
        <w:t xml:space="preserve"> – атмосферное давление (гПа) в точке наблюдения.</w:t>
      </w:r>
    </w:p>
    <w:p w14:paraId="2C47D1EB" w14:textId="416CF524" w:rsidR="004E6DBF" w:rsidRPr="00467D7A" w:rsidRDefault="004E6DBF">
      <w:pPr>
        <w:rPr>
          <w:lang w:val="ru-RU"/>
          <w:rPrChange w:id="191" w:author="Grechukhina, Irina" w:date="2015-09-16T11:23:00Z">
            <w:rPr>
              <w:szCs w:val="22"/>
              <w:lang w:val="ru-RU"/>
            </w:rPr>
          </w:rPrChange>
        </w:rPr>
      </w:pPr>
      <w:r w:rsidRPr="00467D7A">
        <w:rPr>
          <w:lang w:val="ru-RU"/>
          <w:rPrChange w:id="192" w:author="Grechukhina, Irina" w:date="2015-09-16T11:23:00Z">
            <w:rPr>
              <w:szCs w:val="22"/>
              <w:lang w:val="ru-RU"/>
            </w:rPr>
          </w:rPrChange>
        </w:rPr>
        <w:t xml:space="preserve">Во втором члене, </w:t>
      </w:r>
      <w:r w:rsidR="00922CAA" w:rsidRPr="00467D7A">
        <w:rPr>
          <w:lang w:val="ru-RU"/>
          <w:rPrChange w:id="193" w:author="Grechukhina, Irina" w:date="2015-09-16T11:23:00Z">
            <w:rPr>
              <w:szCs w:val="22"/>
              <w:lang w:val="ru-RU"/>
            </w:rPr>
          </w:rPrChange>
        </w:rPr>
        <w:t xml:space="preserve">который </w:t>
      </w:r>
      <w:r w:rsidRPr="00467D7A">
        <w:rPr>
          <w:lang w:val="ru-RU"/>
          <w:rPrChange w:id="194" w:author="Grechukhina, Irina" w:date="2015-09-16T11:23:00Z">
            <w:rPr>
              <w:szCs w:val="22"/>
              <w:lang w:val="ru-RU"/>
            </w:rPr>
          </w:rPrChange>
        </w:rPr>
        <w:t xml:space="preserve">получен эмпирическим путем, </w:t>
      </w:r>
      <w:r w:rsidRPr="00467D7A">
        <w:rPr>
          <w:i/>
          <w:lang w:val="ru-RU"/>
          <w:rPrChange w:id="195" w:author="Grechukhina, Irina" w:date="2015-09-16T11:23:00Z">
            <w:rPr>
              <w:i/>
              <w:szCs w:val="22"/>
            </w:rPr>
          </w:rPrChange>
        </w:rPr>
        <w:t>H</w:t>
      </w:r>
      <w:r w:rsidRPr="00467D7A">
        <w:rPr>
          <w:lang w:val="ru-RU"/>
          <w:rPrChange w:id="196" w:author="Grechukhina, Irina" w:date="2015-09-16T11:23:00Z">
            <w:rPr>
              <w:szCs w:val="22"/>
              <w:lang w:val="ru-RU"/>
            </w:rPr>
          </w:rPrChange>
        </w:rPr>
        <w:t xml:space="preserve"> – относительная влажность (%); функция температуры </w:t>
      </w:r>
      <w:r w:rsidRPr="00467D7A">
        <w:rPr>
          <w:i/>
          <w:lang w:val="ru-RU"/>
          <w:rPrChange w:id="197" w:author="Grechukhina, Irina" w:date="2015-09-16T11:23:00Z">
            <w:rPr>
              <w:i/>
              <w:szCs w:val="22"/>
            </w:rPr>
          </w:rPrChange>
        </w:rPr>
        <w:t>f </w:t>
      </w:r>
      <w:r w:rsidRPr="00467D7A">
        <w:rPr>
          <w:lang w:val="ru-RU"/>
          <w:rPrChange w:id="198" w:author="Grechukhina, Irina" w:date="2015-09-16T11:23:00Z">
            <w:rPr>
              <w:szCs w:val="22"/>
              <w:lang w:val="ru-RU"/>
            </w:rPr>
          </w:rPrChange>
        </w:rPr>
        <w:t>(</w:t>
      </w:r>
      <w:r w:rsidRPr="00467D7A">
        <w:rPr>
          <w:i/>
          <w:lang w:val="ru-RU"/>
          <w:rPrChange w:id="199" w:author="Grechukhina, Irina" w:date="2015-09-16T11:23:00Z">
            <w:rPr>
              <w:i/>
              <w:szCs w:val="22"/>
            </w:rPr>
          </w:rPrChange>
        </w:rPr>
        <w:t>T </w:t>
      </w:r>
      <w:r w:rsidRPr="00467D7A">
        <w:rPr>
          <w:lang w:val="ru-RU"/>
          <w:rPrChange w:id="200" w:author="Grechukhina, Irina" w:date="2015-09-16T11:23:00Z">
            <w:rPr>
              <w:szCs w:val="22"/>
              <w:lang w:val="ru-RU"/>
            </w:rPr>
          </w:rPrChange>
        </w:rPr>
        <w:t>) зависит от географического местоположения и имеет следующий вид:</w:t>
      </w:r>
    </w:p>
    <w:p w14:paraId="5A4CE675" w14:textId="371094E4" w:rsidR="004E6DBF" w:rsidRPr="00467D7A" w:rsidRDefault="004E6DBF" w:rsidP="004E6DBF">
      <w:pPr>
        <w:pStyle w:val="Equation"/>
        <w:rPr>
          <w:szCs w:val="22"/>
          <w:lang w:val="ru-RU"/>
        </w:rPr>
      </w:pPr>
      <w:r w:rsidRPr="00467D7A">
        <w:rPr>
          <w:szCs w:val="22"/>
          <w:lang w:val="ru-RU"/>
        </w:rPr>
        <w:tab/>
      </w:r>
      <w:r w:rsidRPr="00467D7A">
        <w:rPr>
          <w:szCs w:val="22"/>
          <w:lang w:val="ru-RU"/>
        </w:rPr>
        <w:tab/>
      </w:r>
      <w:r w:rsidRPr="006F7FF6">
        <w:rPr>
          <w:i/>
          <w:szCs w:val="22"/>
          <w:lang w:val="ru-RU"/>
        </w:rPr>
        <w:t>f</w:t>
      </w:r>
      <w:r w:rsidRPr="00467D7A">
        <w:rPr>
          <w:szCs w:val="22"/>
          <w:lang w:val="ru-RU"/>
        </w:rPr>
        <w:t xml:space="preserve"> (</w:t>
      </w:r>
      <w:r w:rsidRPr="006F7FF6">
        <w:rPr>
          <w:i/>
          <w:szCs w:val="22"/>
          <w:lang w:val="ru-RU"/>
        </w:rPr>
        <w:t>T </w:t>
      </w:r>
      <w:r w:rsidRPr="00467D7A">
        <w:rPr>
          <w:szCs w:val="22"/>
          <w:lang w:val="ru-RU"/>
        </w:rPr>
        <w:t>)</w:t>
      </w:r>
      <w:r w:rsidR="00C0260D" w:rsidRPr="00467D7A">
        <w:rPr>
          <w:szCs w:val="22"/>
          <w:lang w:val="ru-RU"/>
        </w:rPr>
        <w:t xml:space="preserve"> </w:t>
      </w:r>
      <w:r w:rsidRPr="006F7FF6">
        <w:rPr>
          <w:rFonts w:ascii="Symbol" w:hAnsi="Symbol"/>
          <w:szCs w:val="22"/>
          <w:lang w:val="ru-RU"/>
        </w:rPr>
        <w:t></w:t>
      </w:r>
      <w:r w:rsidR="00C0260D" w:rsidRPr="00467D7A">
        <w:rPr>
          <w:szCs w:val="22"/>
          <w:lang w:val="ru-RU"/>
        </w:rPr>
        <w:t xml:space="preserve"> </w:t>
      </w:r>
      <w:r w:rsidRPr="006F7FF6">
        <w:rPr>
          <w:i/>
          <w:szCs w:val="22"/>
          <w:lang w:val="ru-RU"/>
        </w:rPr>
        <w:t>a</w:t>
      </w:r>
      <w:r w:rsidRPr="00467D7A">
        <w:rPr>
          <w:szCs w:val="22"/>
          <w:lang w:val="ru-RU"/>
        </w:rPr>
        <w:t xml:space="preserve"> 10</w:t>
      </w:r>
      <w:r w:rsidRPr="006F7FF6">
        <w:rPr>
          <w:i/>
          <w:position w:val="12"/>
          <w:sz w:val="16"/>
          <w:szCs w:val="16"/>
          <w:lang w:val="ru-RU"/>
        </w:rPr>
        <w:t>bT</w:t>
      </w:r>
      <w:r w:rsidRPr="00467D7A">
        <w:rPr>
          <w:sz w:val="16"/>
          <w:szCs w:val="16"/>
          <w:lang w:val="ru-RU"/>
        </w:rPr>
        <w:t xml:space="preserve"> </w:t>
      </w:r>
      <w:r w:rsidRPr="00467D7A">
        <w:rPr>
          <w:szCs w:val="22"/>
          <w:lang w:val="ru-RU"/>
        </w:rPr>
        <w:t>,</w:t>
      </w:r>
      <w:r w:rsidRPr="00467D7A">
        <w:rPr>
          <w:szCs w:val="22"/>
          <w:lang w:val="ru-RU"/>
        </w:rPr>
        <w:tab/>
        <w:t>(18)</w:t>
      </w:r>
    </w:p>
    <w:p w14:paraId="5331F849" w14:textId="77777777" w:rsidR="004E6DBF" w:rsidRPr="00467D7A" w:rsidRDefault="004E6DBF" w:rsidP="004E6DBF">
      <w:pPr>
        <w:rPr>
          <w:szCs w:val="22"/>
          <w:lang w:val="ru-RU"/>
        </w:rPr>
      </w:pPr>
      <w:r w:rsidRPr="00467D7A">
        <w:rPr>
          <w:szCs w:val="22"/>
          <w:lang w:val="ru-RU"/>
        </w:rPr>
        <w:t>где:</w:t>
      </w:r>
    </w:p>
    <w:p w14:paraId="3F0EE3EF" w14:textId="5C76EA25" w:rsidR="004E6DBF" w:rsidRPr="006F7FF6" w:rsidRDefault="004E6DBF">
      <w:pPr>
        <w:pStyle w:val="enumlev1"/>
        <w:rPr>
          <w:lang w:val="ru-RU"/>
        </w:rPr>
      </w:pPr>
      <w:r w:rsidRPr="006F7FF6">
        <w:rPr>
          <w:lang w:val="ru-RU"/>
        </w:rPr>
        <w:tab/>
        <w:t xml:space="preserve">T выражена в </w:t>
      </w:r>
      <w:r w:rsidR="00A92EE7" w:rsidRPr="006F7FF6">
        <w:rPr>
          <w:rFonts w:ascii="Symbol" w:hAnsi="Symbol"/>
          <w:lang w:val="ru-RU"/>
        </w:rPr>
        <w:t></w:t>
      </w:r>
      <w:r w:rsidR="00A92EE7" w:rsidRPr="006F7FF6">
        <w:rPr>
          <w:lang w:val="ru-RU"/>
        </w:rPr>
        <w:t>C</w:t>
      </w:r>
      <w:r w:rsidR="00A92EE7" w:rsidRPr="006F7FF6" w:rsidDel="00A92EE7">
        <w:rPr>
          <w:lang w:val="ru-RU"/>
        </w:rPr>
        <w:t xml:space="preserve"> </w:t>
      </w:r>
      <w:r w:rsidRPr="006F7FF6">
        <w:rPr>
          <w:lang w:val="ru-RU"/>
        </w:rPr>
        <w:t>;</w:t>
      </w:r>
    </w:p>
    <w:p w14:paraId="394B1261" w14:textId="77777777" w:rsidR="004E6DBF" w:rsidRPr="006F7FF6" w:rsidRDefault="004E6DBF">
      <w:pPr>
        <w:pStyle w:val="enumlev1"/>
        <w:rPr>
          <w:lang w:val="ru-RU"/>
        </w:rPr>
      </w:pPr>
      <w:r w:rsidRPr="006F7FF6">
        <w:rPr>
          <w:lang w:val="ru-RU"/>
        </w:rPr>
        <w:tab/>
        <w:t>a выражена в м/% относительной влажности;</w:t>
      </w:r>
    </w:p>
    <w:p w14:paraId="100CE2D1" w14:textId="1086BAF4" w:rsidR="004E6DBF" w:rsidRPr="006F7FF6" w:rsidRDefault="004E6DBF">
      <w:pPr>
        <w:pStyle w:val="enumlev1"/>
        <w:rPr>
          <w:lang w:val="ru-RU"/>
        </w:rPr>
      </w:pPr>
      <w:r w:rsidRPr="006F7FF6">
        <w:rPr>
          <w:lang w:val="ru-RU"/>
        </w:rPr>
        <w:tab/>
        <w:t xml:space="preserve">b выражена в </w:t>
      </w:r>
      <w:r w:rsidR="00A92EE7" w:rsidRPr="006F7FF6">
        <w:rPr>
          <w:rFonts w:ascii="Symbol" w:hAnsi="Symbol"/>
          <w:lang w:val="ru-RU"/>
        </w:rPr>
        <w:t></w:t>
      </w:r>
      <w:r w:rsidR="00A92EE7" w:rsidRPr="006F7FF6">
        <w:rPr>
          <w:lang w:val="ru-RU"/>
        </w:rPr>
        <w:t>C</w:t>
      </w:r>
      <w:r w:rsidR="00A92EE7" w:rsidRPr="006F7FF6">
        <w:rPr>
          <w:vertAlign w:val="superscript"/>
          <w:lang w:val="ru-RU"/>
        </w:rPr>
        <w:t>–1</w:t>
      </w:r>
      <w:r w:rsidRPr="006F7FF6">
        <w:rPr>
          <w:lang w:val="ru-RU"/>
        </w:rPr>
        <w:t>.</w:t>
      </w:r>
    </w:p>
    <w:p w14:paraId="59661BA7" w14:textId="1BBEEEFF" w:rsidR="004E6DBF" w:rsidRPr="00467D7A" w:rsidRDefault="004E6DBF">
      <w:pPr>
        <w:rPr>
          <w:lang w:val="ru-RU"/>
          <w:rPrChange w:id="201" w:author="Grechukhina, Irina" w:date="2015-09-16T11:23:00Z">
            <w:rPr>
              <w:szCs w:val="22"/>
              <w:lang w:val="ru-RU"/>
            </w:rPr>
          </w:rPrChange>
        </w:rPr>
      </w:pPr>
      <w:r w:rsidRPr="00467D7A">
        <w:rPr>
          <w:lang w:val="ru-RU"/>
          <w:rPrChange w:id="202" w:author="Grechukhina, Irina" w:date="2015-09-16T11:23:00Z">
            <w:rPr>
              <w:szCs w:val="22"/>
              <w:lang w:val="ru-RU"/>
            </w:rPr>
          </w:rPrChange>
        </w:rPr>
        <w:t xml:space="preserve">Параметры </w:t>
      </w:r>
      <w:r w:rsidRPr="00467D7A">
        <w:rPr>
          <w:i/>
          <w:lang w:val="ru-RU"/>
          <w:rPrChange w:id="203" w:author="Grechukhina, Irina" w:date="2015-09-16T11:23:00Z">
            <w:rPr>
              <w:i/>
              <w:szCs w:val="22"/>
            </w:rPr>
          </w:rPrChange>
        </w:rPr>
        <w:t>a</w:t>
      </w:r>
      <w:r w:rsidRPr="00467D7A">
        <w:rPr>
          <w:lang w:val="ru-RU"/>
          <w:rPrChange w:id="204" w:author="Grechukhina, Irina" w:date="2015-09-16T11:23:00Z">
            <w:rPr>
              <w:szCs w:val="22"/>
              <w:lang w:val="ru-RU"/>
            </w:rPr>
          </w:rPrChange>
        </w:rPr>
        <w:t xml:space="preserve"> и </w:t>
      </w:r>
      <w:r w:rsidRPr="00467D7A">
        <w:rPr>
          <w:i/>
          <w:lang w:val="ru-RU"/>
          <w:rPrChange w:id="205" w:author="Grechukhina, Irina" w:date="2015-09-16T11:23:00Z">
            <w:rPr>
              <w:i/>
              <w:szCs w:val="22"/>
            </w:rPr>
          </w:rPrChange>
        </w:rPr>
        <w:t>b</w:t>
      </w:r>
      <w:r w:rsidRPr="00467D7A">
        <w:rPr>
          <w:lang w:val="ru-RU"/>
          <w:rPrChange w:id="206" w:author="Grechukhina, Irina" w:date="2015-09-16T11:23:00Z">
            <w:rPr>
              <w:szCs w:val="22"/>
              <w:lang w:val="ru-RU"/>
            </w:rPr>
          </w:rPrChange>
        </w:rPr>
        <w:t xml:space="preserve"> в зависимости от географического местоположения приведены </w:t>
      </w:r>
      <w:r w:rsidRPr="006F7FF6">
        <w:rPr>
          <w:szCs w:val="22"/>
          <w:lang w:val="ru-RU"/>
        </w:rPr>
        <w:t xml:space="preserve">в таблице </w:t>
      </w:r>
      <w:r w:rsidRPr="00467D7A">
        <w:rPr>
          <w:lang w:val="ru-RU"/>
          <w:rPrChange w:id="207" w:author="Grechukhina, Irina" w:date="2015-09-16T11:23:00Z">
            <w:rPr>
              <w:szCs w:val="22"/>
              <w:lang w:val="ru-RU"/>
            </w:rPr>
          </w:rPrChange>
        </w:rPr>
        <w:t>2.</w:t>
      </w:r>
    </w:p>
    <w:p w14:paraId="3D3FCA8E" w14:textId="06E363A3" w:rsidR="004E6DBF" w:rsidRPr="006F7FF6" w:rsidRDefault="004E6DBF" w:rsidP="006F7FF6">
      <w:pPr>
        <w:pStyle w:val="TableNo"/>
        <w:spacing w:before="240"/>
        <w:rPr>
          <w:szCs w:val="18"/>
          <w:lang w:val="ru-RU"/>
        </w:rPr>
      </w:pPr>
      <w:r w:rsidRPr="006F7FF6">
        <w:rPr>
          <w:szCs w:val="18"/>
          <w:lang w:val="ru-RU"/>
        </w:rPr>
        <w:t>ТАБЛИЦА</w:t>
      </w:r>
      <w:r w:rsidR="00C0260D" w:rsidRPr="00467D7A">
        <w:rPr>
          <w:szCs w:val="18"/>
          <w:lang w:val="ru-RU"/>
        </w:rPr>
        <w:t xml:space="preserve"> </w:t>
      </w:r>
      <w:r w:rsidRPr="006F7FF6">
        <w:rPr>
          <w:szCs w:val="18"/>
          <w:lang w:val="ru-RU"/>
        </w:rPr>
        <w:t>2</w:t>
      </w:r>
    </w:p>
    <w:tbl>
      <w:tblPr>
        <w:tblW w:w="0" w:type="auto"/>
        <w:jc w:val="center"/>
        <w:tblLayout w:type="fixed"/>
        <w:tblLook w:val="0000" w:firstRow="0" w:lastRow="0" w:firstColumn="0" w:lastColumn="0" w:noHBand="0" w:noVBand="0"/>
      </w:tblPr>
      <w:tblGrid>
        <w:gridCol w:w="5103"/>
        <w:gridCol w:w="1701"/>
        <w:gridCol w:w="1701"/>
      </w:tblGrid>
      <w:tr w:rsidR="004E6DBF" w:rsidRPr="00467D7A" w14:paraId="7AFF9A1C" w14:textId="77777777" w:rsidTr="006A76DC">
        <w:trPr>
          <w:cantSplit/>
          <w:jc w:val="center"/>
        </w:trPr>
        <w:tc>
          <w:tcPr>
            <w:tcW w:w="5103" w:type="dxa"/>
            <w:tcBorders>
              <w:top w:val="single" w:sz="6" w:space="0" w:color="auto"/>
              <w:left w:val="single" w:sz="6" w:space="0" w:color="auto"/>
              <w:bottom w:val="single" w:sz="6" w:space="0" w:color="auto"/>
              <w:right w:val="single" w:sz="6" w:space="0" w:color="auto"/>
            </w:tcBorders>
          </w:tcPr>
          <w:p w14:paraId="534A9136" w14:textId="77777777" w:rsidR="004E6DBF" w:rsidRPr="00467D7A" w:rsidRDefault="004E6DBF" w:rsidP="006A76DC">
            <w:pPr>
              <w:pStyle w:val="Tablehead"/>
              <w:framePr w:hSpace="181" w:wrap="notBeside" w:vAnchor="text" w:hAnchor="text" w:xAlign="center" w:y="1"/>
              <w:rPr>
                <w:lang w:val="ru-RU"/>
                <w:rPrChange w:id="208" w:author="Grechukhina, Irina" w:date="2015-09-16T11:23:00Z">
                  <w:rPr/>
                </w:rPrChange>
              </w:rPr>
            </w:pPr>
            <w:r w:rsidRPr="00467D7A">
              <w:rPr>
                <w:lang w:val="ru-RU"/>
                <w:rPrChange w:id="209" w:author="Grechukhina, Irina" w:date="2015-09-16T11:23:00Z">
                  <w:rPr/>
                </w:rPrChange>
              </w:rPr>
              <w:t>Местоположение</w:t>
            </w:r>
          </w:p>
        </w:tc>
        <w:tc>
          <w:tcPr>
            <w:tcW w:w="1701" w:type="dxa"/>
            <w:tcBorders>
              <w:top w:val="single" w:sz="6" w:space="0" w:color="auto"/>
              <w:left w:val="single" w:sz="6" w:space="0" w:color="auto"/>
              <w:bottom w:val="single" w:sz="6" w:space="0" w:color="auto"/>
              <w:right w:val="single" w:sz="6" w:space="0" w:color="auto"/>
            </w:tcBorders>
          </w:tcPr>
          <w:p w14:paraId="6EB1A679" w14:textId="77777777" w:rsidR="004E6DBF" w:rsidRPr="00467D7A" w:rsidRDefault="004E6DBF" w:rsidP="006A76DC">
            <w:pPr>
              <w:pStyle w:val="Tablehead"/>
              <w:framePr w:hSpace="181" w:wrap="notBeside" w:vAnchor="text" w:hAnchor="text" w:xAlign="center" w:y="1"/>
              <w:rPr>
                <w:lang w:val="ru-RU"/>
                <w:rPrChange w:id="210" w:author="Grechukhina, Irina" w:date="2015-09-16T11:23:00Z">
                  <w:rPr/>
                </w:rPrChange>
              </w:rPr>
            </w:pPr>
            <w:r w:rsidRPr="00467D7A">
              <w:rPr>
                <w:i/>
                <w:lang w:val="ru-RU"/>
                <w:rPrChange w:id="211" w:author="Grechukhina, Irina" w:date="2015-09-16T11:23:00Z">
                  <w:rPr>
                    <w:i/>
                  </w:rPr>
                </w:rPrChange>
              </w:rPr>
              <w:t>a</w:t>
            </w:r>
            <w:r w:rsidRPr="00467D7A">
              <w:rPr>
                <w:i/>
                <w:lang w:val="ru-RU"/>
                <w:rPrChange w:id="212" w:author="Grechukhina, Irina" w:date="2015-09-16T11:23:00Z">
                  <w:rPr>
                    <w:i/>
                  </w:rPr>
                </w:rPrChange>
              </w:rPr>
              <w:br/>
            </w:r>
            <w:r w:rsidRPr="00467D7A">
              <w:rPr>
                <w:lang w:val="ru-RU"/>
                <w:rPrChange w:id="213" w:author="Grechukhina, Irina" w:date="2015-09-16T11:23:00Z">
                  <w:rPr/>
                </w:rPrChange>
              </w:rPr>
              <w:t>(м/%)</w:t>
            </w:r>
          </w:p>
        </w:tc>
        <w:tc>
          <w:tcPr>
            <w:tcW w:w="1701" w:type="dxa"/>
            <w:tcBorders>
              <w:top w:val="single" w:sz="6" w:space="0" w:color="auto"/>
              <w:left w:val="single" w:sz="6" w:space="0" w:color="auto"/>
              <w:bottom w:val="single" w:sz="6" w:space="0" w:color="auto"/>
              <w:right w:val="single" w:sz="6" w:space="0" w:color="auto"/>
            </w:tcBorders>
          </w:tcPr>
          <w:p w14:paraId="304C5257" w14:textId="77777777" w:rsidR="004E6DBF" w:rsidRPr="00467D7A" w:rsidRDefault="004E6DBF" w:rsidP="006A76DC">
            <w:pPr>
              <w:pStyle w:val="Tablehead"/>
              <w:framePr w:hSpace="181" w:wrap="notBeside" w:vAnchor="text" w:hAnchor="text" w:xAlign="center" w:y="1"/>
              <w:rPr>
                <w:lang w:val="ru-RU"/>
                <w:rPrChange w:id="214" w:author="Grechukhina, Irina" w:date="2015-09-16T11:23:00Z">
                  <w:rPr/>
                </w:rPrChange>
              </w:rPr>
            </w:pPr>
            <w:r w:rsidRPr="00467D7A">
              <w:rPr>
                <w:i/>
                <w:lang w:val="ru-RU"/>
                <w:rPrChange w:id="215" w:author="Grechukhina, Irina" w:date="2015-09-16T11:23:00Z">
                  <w:rPr>
                    <w:i/>
                  </w:rPr>
                </w:rPrChange>
              </w:rPr>
              <w:t>b</w:t>
            </w:r>
            <w:r w:rsidRPr="00467D7A">
              <w:rPr>
                <w:i/>
                <w:lang w:val="ru-RU"/>
                <w:rPrChange w:id="216" w:author="Grechukhina, Irina" w:date="2015-09-16T11:23:00Z">
                  <w:rPr>
                    <w:i/>
                  </w:rPr>
                </w:rPrChange>
              </w:rPr>
              <w:br/>
            </w:r>
            <w:r w:rsidRPr="00467D7A">
              <w:rPr>
                <w:lang w:val="ru-RU"/>
                <w:rPrChange w:id="217" w:author="Grechukhina, Irina" w:date="2015-09-16T11:23:00Z">
                  <w:rPr/>
                </w:rPrChange>
              </w:rPr>
              <w:t>(</w:t>
            </w:r>
            <w:r w:rsidRPr="00467D7A">
              <w:rPr>
                <w:rFonts w:ascii="Symbol" w:hAnsi="Symbol"/>
                <w:lang w:val="ru-RU"/>
                <w:rPrChange w:id="218" w:author="Grechukhina, Irina" w:date="2015-09-16T11:23:00Z">
                  <w:rPr>
                    <w:rFonts w:ascii="Symbol" w:hAnsi="Symbol"/>
                  </w:rPr>
                </w:rPrChange>
              </w:rPr>
              <w:t></w:t>
            </w:r>
            <w:r w:rsidRPr="00467D7A">
              <w:rPr>
                <w:lang w:val="ru-RU"/>
                <w:rPrChange w:id="219" w:author="Grechukhina, Irina" w:date="2015-09-16T11:23:00Z">
                  <w:rPr/>
                </w:rPrChange>
              </w:rPr>
              <w:t>C</w:t>
            </w:r>
            <w:r w:rsidRPr="00467D7A">
              <w:rPr>
                <w:position w:val="6"/>
                <w:sz w:val="16"/>
                <w:szCs w:val="16"/>
                <w:lang w:val="ru-RU"/>
                <w:rPrChange w:id="220" w:author="Grechukhina, Irina" w:date="2015-09-16T11:23:00Z">
                  <w:rPr>
                    <w:position w:val="6"/>
                    <w:sz w:val="16"/>
                    <w:szCs w:val="16"/>
                  </w:rPr>
                </w:rPrChange>
              </w:rPr>
              <w:t>–1</w:t>
            </w:r>
            <w:r w:rsidRPr="00467D7A">
              <w:rPr>
                <w:lang w:val="ru-RU"/>
                <w:rPrChange w:id="221" w:author="Grechukhina, Irina" w:date="2015-09-16T11:23:00Z">
                  <w:rPr/>
                </w:rPrChange>
              </w:rPr>
              <w:t>)</w:t>
            </w:r>
          </w:p>
        </w:tc>
      </w:tr>
      <w:tr w:rsidR="004E6DBF" w:rsidRPr="00467D7A" w14:paraId="5300B991" w14:textId="77777777" w:rsidTr="006A76DC">
        <w:trPr>
          <w:cantSplit/>
          <w:jc w:val="center"/>
        </w:trPr>
        <w:tc>
          <w:tcPr>
            <w:tcW w:w="5103" w:type="dxa"/>
            <w:tcBorders>
              <w:top w:val="single" w:sz="6" w:space="0" w:color="auto"/>
              <w:left w:val="single" w:sz="6" w:space="0" w:color="auto"/>
              <w:bottom w:val="single" w:sz="6" w:space="0" w:color="auto"/>
              <w:right w:val="single" w:sz="6" w:space="0" w:color="auto"/>
            </w:tcBorders>
          </w:tcPr>
          <w:p w14:paraId="3AC82174" w14:textId="77777777" w:rsidR="004E6DBF" w:rsidRPr="00467D7A" w:rsidRDefault="004E6DBF" w:rsidP="006A76DC">
            <w:pPr>
              <w:pStyle w:val="Tabletext"/>
              <w:framePr w:hSpace="181" w:wrap="notBeside" w:vAnchor="text" w:hAnchor="text" w:xAlign="center" w:y="1"/>
              <w:rPr>
                <w:lang w:val="ru-RU"/>
              </w:rPr>
            </w:pPr>
            <w:r w:rsidRPr="00467D7A">
              <w:rPr>
                <w:lang w:val="ru-RU"/>
              </w:rPr>
              <w:t>Прибрежные районы (острова или пункты, удаленные менее чем на 10 км от берега моря)</w:t>
            </w:r>
          </w:p>
        </w:tc>
        <w:tc>
          <w:tcPr>
            <w:tcW w:w="1701" w:type="dxa"/>
            <w:tcBorders>
              <w:top w:val="single" w:sz="6" w:space="0" w:color="auto"/>
              <w:left w:val="single" w:sz="6" w:space="0" w:color="auto"/>
              <w:bottom w:val="single" w:sz="6" w:space="0" w:color="auto"/>
              <w:right w:val="single" w:sz="6" w:space="0" w:color="auto"/>
            </w:tcBorders>
          </w:tcPr>
          <w:p w14:paraId="2AB82D98" w14:textId="77777777" w:rsidR="004E6DBF" w:rsidRPr="00467D7A" w:rsidRDefault="004E6DBF" w:rsidP="006A76DC">
            <w:pPr>
              <w:pStyle w:val="Tabletext"/>
              <w:framePr w:hSpace="181" w:wrap="notBeside" w:vAnchor="text" w:hAnchor="text" w:xAlign="center" w:y="1"/>
              <w:jc w:val="center"/>
              <w:rPr>
                <w:lang w:val="ru-RU"/>
                <w:rPrChange w:id="222" w:author="Grechukhina, Irina" w:date="2015-09-16T11:23:00Z">
                  <w:rPr/>
                </w:rPrChange>
              </w:rPr>
            </w:pPr>
            <w:r w:rsidRPr="00467D7A">
              <w:rPr>
                <w:lang w:val="ru-RU"/>
                <w:rPrChange w:id="223" w:author="Grechukhina, Irina" w:date="2015-09-16T11:23:00Z">
                  <w:rPr/>
                </w:rPrChange>
              </w:rPr>
              <w:t>5,5 </w:t>
            </w:r>
            <w:r w:rsidRPr="00467D7A">
              <w:rPr>
                <w:rFonts w:ascii="Symbol" w:hAnsi="Symbol"/>
                <w:lang w:val="ru-RU"/>
                <w:rPrChange w:id="224" w:author="Grechukhina, Irina" w:date="2015-09-16T11:23:00Z">
                  <w:rPr>
                    <w:rFonts w:ascii="Symbol" w:hAnsi="Symbol"/>
                  </w:rPr>
                </w:rPrChange>
              </w:rPr>
              <w:t></w:t>
            </w:r>
            <w:r w:rsidRPr="00467D7A">
              <w:rPr>
                <w:lang w:val="ru-RU"/>
                <w:rPrChange w:id="225" w:author="Grechukhina, Irina" w:date="2015-09-16T11:23:00Z">
                  <w:rPr/>
                </w:rPrChange>
              </w:rPr>
              <w:t> 10</w:t>
            </w:r>
            <w:r w:rsidRPr="00467D7A">
              <w:rPr>
                <w:position w:val="6"/>
                <w:sz w:val="16"/>
                <w:szCs w:val="16"/>
                <w:lang w:val="ru-RU"/>
                <w:rPrChange w:id="226" w:author="Grechukhina, Irina" w:date="2015-09-16T11:23:00Z">
                  <w:rPr>
                    <w:position w:val="6"/>
                    <w:sz w:val="16"/>
                    <w:szCs w:val="16"/>
                  </w:rPr>
                </w:rPrChange>
              </w:rPr>
              <w:t>–4</w:t>
            </w:r>
          </w:p>
        </w:tc>
        <w:tc>
          <w:tcPr>
            <w:tcW w:w="1701" w:type="dxa"/>
            <w:tcBorders>
              <w:top w:val="single" w:sz="6" w:space="0" w:color="auto"/>
              <w:left w:val="single" w:sz="6" w:space="0" w:color="auto"/>
              <w:bottom w:val="single" w:sz="6" w:space="0" w:color="auto"/>
              <w:right w:val="single" w:sz="6" w:space="0" w:color="auto"/>
            </w:tcBorders>
          </w:tcPr>
          <w:p w14:paraId="76B9DA83" w14:textId="77777777" w:rsidR="004E6DBF" w:rsidRPr="00467D7A" w:rsidRDefault="004E6DBF" w:rsidP="006A76DC">
            <w:pPr>
              <w:pStyle w:val="Tabletext"/>
              <w:framePr w:hSpace="181" w:wrap="notBeside" w:vAnchor="text" w:hAnchor="text" w:xAlign="center" w:y="1"/>
              <w:jc w:val="center"/>
              <w:rPr>
                <w:lang w:val="ru-RU"/>
                <w:rPrChange w:id="227" w:author="Grechukhina, Irina" w:date="2015-09-16T11:23:00Z">
                  <w:rPr/>
                </w:rPrChange>
              </w:rPr>
            </w:pPr>
            <w:r w:rsidRPr="00467D7A">
              <w:rPr>
                <w:lang w:val="ru-RU"/>
                <w:rPrChange w:id="228" w:author="Grechukhina, Irina" w:date="2015-09-16T11:23:00Z">
                  <w:rPr/>
                </w:rPrChange>
              </w:rPr>
              <w:t>2,91 </w:t>
            </w:r>
            <w:r w:rsidRPr="00467D7A">
              <w:rPr>
                <w:rFonts w:ascii="Symbol" w:hAnsi="Symbol"/>
                <w:lang w:val="ru-RU"/>
                <w:rPrChange w:id="229" w:author="Grechukhina, Irina" w:date="2015-09-16T11:23:00Z">
                  <w:rPr>
                    <w:rFonts w:ascii="Symbol" w:hAnsi="Symbol"/>
                  </w:rPr>
                </w:rPrChange>
              </w:rPr>
              <w:t></w:t>
            </w:r>
            <w:r w:rsidRPr="00467D7A">
              <w:rPr>
                <w:lang w:val="ru-RU"/>
                <w:rPrChange w:id="230" w:author="Grechukhina, Irina" w:date="2015-09-16T11:23:00Z">
                  <w:rPr/>
                </w:rPrChange>
              </w:rPr>
              <w:t> 10</w:t>
            </w:r>
            <w:r w:rsidRPr="00467D7A">
              <w:rPr>
                <w:position w:val="6"/>
                <w:sz w:val="16"/>
                <w:szCs w:val="16"/>
                <w:lang w:val="ru-RU"/>
                <w:rPrChange w:id="231" w:author="Grechukhina, Irina" w:date="2015-09-16T11:23:00Z">
                  <w:rPr>
                    <w:position w:val="6"/>
                    <w:sz w:val="16"/>
                    <w:szCs w:val="16"/>
                  </w:rPr>
                </w:rPrChange>
              </w:rPr>
              <w:t>–2</w:t>
            </w:r>
          </w:p>
        </w:tc>
      </w:tr>
      <w:tr w:rsidR="004E6DBF" w:rsidRPr="00467D7A" w14:paraId="137DC17C" w14:textId="77777777" w:rsidTr="006A76DC">
        <w:trPr>
          <w:cantSplit/>
          <w:jc w:val="center"/>
        </w:trPr>
        <w:tc>
          <w:tcPr>
            <w:tcW w:w="5103" w:type="dxa"/>
            <w:tcBorders>
              <w:top w:val="single" w:sz="6" w:space="0" w:color="auto"/>
              <w:left w:val="single" w:sz="6" w:space="0" w:color="auto"/>
              <w:bottom w:val="single" w:sz="6" w:space="0" w:color="auto"/>
              <w:right w:val="single" w:sz="6" w:space="0" w:color="auto"/>
            </w:tcBorders>
          </w:tcPr>
          <w:p w14:paraId="5DDBD1C1" w14:textId="0509ED2B" w:rsidR="004E6DBF" w:rsidRPr="00467D7A" w:rsidRDefault="004E6DBF" w:rsidP="00DE4C00">
            <w:pPr>
              <w:pStyle w:val="Tabletext"/>
              <w:framePr w:hSpace="181" w:wrap="notBeside" w:vAnchor="text" w:hAnchor="text" w:xAlign="center" w:y="1"/>
              <w:rPr>
                <w:lang w:val="ru-RU"/>
                <w:rPrChange w:id="232" w:author="Grechukhina, Irina" w:date="2015-09-16T11:23:00Z">
                  <w:rPr/>
                </w:rPrChange>
              </w:rPr>
            </w:pPr>
            <w:r w:rsidRPr="00467D7A">
              <w:rPr>
                <w:lang w:val="ru-RU"/>
                <w:rPrChange w:id="233" w:author="Grechukhina, Irina" w:date="2015-09-16T11:23:00Z">
                  <w:rPr/>
                </w:rPrChange>
              </w:rPr>
              <w:t>Неприбрежные экваториальные районы</w:t>
            </w:r>
          </w:p>
        </w:tc>
        <w:tc>
          <w:tcPr>
            <w:tcW w:w="1701" w:type="dxa"/>
            <w:tcBorders>
              <w:top w:val="single" w:sz="6" w:space="0" w:color="auto"/>
              <w:left w:val="single" w:sz="6" w:space="0" w:color="auto"/>
              <w:bottom w:val="single" w:sz="6" w:space="0" w:color="auto"/>
              <w:right w:val="single" w:sz="6" w:space="0" w:color="auto"/>
            </w:tcBorders>
          </w:tcPr>
          <w:p w14:paraId="550AD066" w14:textId="77777777" w:rsidR="004E6DBF" w:rsidRPr="00467D7A" w:rsidRDefault="004E6DBF" w:rsidP="006A76DC">
            <w:pPr>
              <w:pStyle w:val="Tabletext"/>
              <w:framePr w:hSpace="181" w:wrap="notBeside" w:vAnchor="text" w:hAnchor="text" w:xAlign="center" w:y="1"/>
              <w:jc w:val="center"/>
              <w:rPr>
                <w:lang w:val="ru-RU"/>
                <w:rPrChange w:id="234" w:author="Grechukhina, Irina" w:date="2015-09-16T11:23:00Z">
                  <w:rPr>
                    <w:lang w:val="en-US"/>
                  </w:rPr>
                </w:rPrChange>
              </w:rPr>
            </w:pPr>
            <w:r w:rsidRPr="00467D7A">
              <w:rPr>
                <w:lang w:val="ru-RU"/>
                <w:rPrChange w:id="235" w:author="Grechukhina, Irina" w:date="2015-09-16T11:23:00Z">
                  <w:rPr>
                    <w:lang w:val="en-US"/>
                  </w:rPr>
                </w:rPrChange>
              </w:rPr>
              <w:t>6,5 </w:t>
            </w:r>
            <w:r w:rsidRPr="00467D7A">
              <w:rPr>
                <w:rFonts w:ascii="Symbol" w:hAnsi="Symbol"/>
                <w:lang w:val="ru-RU"/>
                <w:rPrChange w:id="236" w:author="Grechukhina, Irina" w:date="2015-09-16T11:23:00Z">
                  <w:rPr>
                    <w:rFonts w:ascii="Symbol" w:hAnsi="Symbol"/>
                  </w:rPr>
                </w:rPrChange>
              </w:rPr>
              <w:t></w:t>
            </w:r>
            <w:r w:rsidRPr="00467D7A">
              <w:rPr>
                <w:lang w:val="ru-RU"/>
                <w:rPrChange w:id="237" w:author="Grechukhina, Irina" w:date="2015-09-16T11:23:00Z">
                  <w:rPr>
                    <w:lang w:val="en-US"/>
                  </w:rPr>
                </w:rPrChange>
              </w:rPr>
              <w:t> 10</w:t>
            </w:r>
            <w:r w:rsidRPr="00467D7A">
              <w:rPr>
                <w:position w:val="6"/>
                <w:sz w:val="16"/>
                <w:szCs w:val="16"/>
                <w:lang w:val="ru-RU"/>
                <w:rPrChange w:id="238" w:author="Grechukhina, Irina" w:date="2015-09-16T11:23:00Z">
                  <w:rPr>
                    <w:position w:val="6"/>
                    <w:sz w:val="16"/>
                    <w:szCs w:val="16"/>
                    <w:lang w:val="en-US"/>
                  </w:rPr>
                </w:rPrChange>
              </w:rPr>
              <w:t>–4</w:t>
            </w:r>
          </w:p>
        </w:tc>
        <w:tc>
          <w:tcPr>
            <w:tcW w:w="1701" w:type="dxa"/>
            <w:tcBorders>
              <w:top w:val="single" w:sz="6" w:space="0" w:color="auto"/>
              <w:left w:val="single" w:sz="6" w:space="0" w:color="auto"/>
              <w:bottom w:val="single" w:sz="6" w:space="0" w:color="auto"/>
              <w:right w:val="single" w:sz="6" w:space="0" w:color="auto"/>
            </w:tcBorders>
          </w:tcPr>
          <w:p w14:paraId="1AE9B97D" w14:textId="77777777" w:rsidR="004E6DBF" w:rsidRPr="00467D7A" w:rsidRDefault="004E6DBF" w:rsidP="006A76DC">
            <w:pPr>
              <w:pStyle w:val="Tabletext"/>
              <w:framePr w:hSpace="181" w:wrap="notBeside" w:vAnchor="text" w:hAnchor="text" w:xAlign="center" w:y="1"/>
              <w:jc w:val="center"/>
              <w:rPr>
                <w:lang w:val="ru-RU"/>
                <w:rPrChange w:id="239" w:author="Grechukhina, Irina" w:date="2015-09-16T11:23:00Z">
                  <w:rPr>
                    <w:lang w:val="en-US"/>
                  </w:rPr>
                </w:rPrChange>
              </w:rPr>
            </w:pPr>
            <w:r w:rsidRPr="00467D7A">
              <w:rPr>
                <w:lang w:val="ru-RU"/>
                <w:rPrChange w:id="240" w:author="Grechukhina, Irina" w:date="2015-09-16T11:23:00Z">
                  <w:rPr>
                    <w:lang w:val="en-US"/>
                  </w:rPr>
                </w:rPrChange>
              </w:rPr>
              <w:t>2,73 </w:t>
            </w:r>
            <w:r w:rsidRPr="00467D7A">
              <w:rPr>
                <w:rFonts w:ascii="Symbol" w:hAnsi="Symbol"/>
                <w:lang w:val="ru-RU"/>
                <w:rPrChange w:id="241" w:author="Grechukhina, Irina" w:date="2015-09-16T11:23:00Z">
                  <w:rPr>
                    <w:rFonts w:ascii="Symbol" w:hAnsi="Symbol"/>
                  </w:rPr>
                </w:rPrChange>
              </w:rPr>
              <w:t></w:t>
            </w:r>
            <w:r w:rsidRPr="00467D7A">
              <w:rPr>
                <w:lang w:val="ru-RU"/>
                <w:rPrChange w:id="242" w:author="Grechukhina, Irina" w:date="2015-09-16T11:23:00Z">
                  <w:rPr>
                    <w:lang w:val="en-US"/>
                  </w:rPr>
                </w:rPrChange>
              </w:rPr>
              <w:t> 10</w:t>
            </w:r>
            <w:r w:rsidRPr="00467D7A">
              <w:rPr>
                <w:position w:val="6"/>
                <w:sz w:val="16"/>
                <w:szCs w:val="16"/>
                <w:lang w:val="ru-RU"/>
                <w:rPrChange w:id="243" w:author="Grechukhina, Irina" w:date="2015-09-16T11:23:00Z">
                  <w:rPr>
                    <w:position w:val="6"/>
                    <w:sz w:val="16"/>
                    <w:szCs w:val="16"/>
                    <w:lang w:val="en-US"/>
                  </w:rPr>
                </w:rPrChange>
              </w:rPr>
              <w:t>–2</w:t>
            </w:r>
          </w:p>
        </w:tc>
      </w:tr>
      <w:tr w:rsidR="004E6DBF" w:rsidRPr="00467D7A" w14:paraId="06E3BEC7" w14:textId="77777777" w:rsidTr="006A76DC">
        <w:trPr>
          <w:cantSplit/>
          <w:jc w:val="center"/>
        </w:trPr>
        <w:tc>
          <w:tcPr>
            <w:tcW w:w="5103" w:type="dxa"/>
            <w:tcBorders>
              <w:top w:val="single" w:sz="6" w:space="0" w:color="auto"/>
              <w:left w:val="single" w:sz="6" w:space="0" w:color="auto"/>
              <w:bottom w:val="single" w:sz="6" w:space="0" w:color="auto"/>
              <w:right w:val="single" w:sz="6" w:space="0" w:color="auto"/>
            </w:tcBorders>
          </w:tcPr>
          <w:p w14:paraId="5A747A0D" w14:textId="77777777" w:rsidR="004E6DBF" w:rsidRPr="00467D7A" w:rsidRDefault="004E6DBF" w:rsidP="006A76DC">
            <w:pPr>
              <w:pStyle w:val="Tabletext"/>
              <w:framePr w:hSpace="181" w:wrap="notBeside" w:vAnchor="text" w:hAnchor="text" w:xAlign="center" w:y="1"/>
              <w:rPr>
                <w:lang w:val="ru-RU"/>
                <w:rPrChange w:id="244" w:author="Grechukhina, Irina" w:date="2015-09-16T11:23:00Z">
                  <w:rPr/>
                </w:rPrChange>
              </w:rPr>
            </w:pPr>
            <w:r w:rsidRPr="00467D7A">
              <w:rPr>
                <w:lang w:val="ru-RU"/>
                <w:rPrChange w:id="245" w:author="Grechukhina, Irina" w:date="2015-09-16T11:23:00Z">
                  <w:rPr/>
                </w:rPrChange>
              </w:rPr>
              <w:t>Все прочие районы</w:t>
            </w:r>
          </w:p>
        </w:tc>
        <w:tc>
          <w:tcPr>
            <w:tcW w:w="1701" w:type="dxa"/>
            <w:tcBorders>
              <w:top w:val="single" w:sz="6" w:space="0" w:color="auto"/>
              <w:left w:val="single" w:sz="6" w:space="0" w:color="auto"/>
              <w:bottom w:val="single" w:sz="6" w:space="0" w:color="auto"/>
              <w:right w:val="single" w:sz="6" w:space="0" w:color="auto"/>
            </w:tcBorders>
          </w:tcPr>
          <w:p w14:paraId="417B33EB" w14:textId="77777777" w:rsidR="004E6DBF" w:rsidRPr="00467D7A" w:rsidRDefault="004E6DBF" w:rsidP="006A76DC">
            <w:pPr>
              <w:pStyle w:val="Tabletext"/>
              <w:framePr w:hSpace="181" w:wrap="notBeside" w:vAnchor="text" w:hAnchor="text" w:xAlign="center" w:y="1"/>
              <w:jc w:val="center"/>
              <w:rPr>
                <w:lang w:val="ru-RU"/>
                <w:rPrChange w:id="246" w:author="Grechukhina, Irina" w:date="2015-09-16T11:23:00Z">
                  <w:rPr>
                    <w:lang w:val="en-US"/>
                  </w:rPr>
                </w:rPrChange>
              </w:rPr>
            </w:pPr>
            <w:r w:rsidRPr="00467D7A">
              <w:rPr>
                <w:lang w:val="ru-RU"/>
                <w:rPrChange w:id="247" w:author="Grechukhina, Irina" w:date="2015-09-16T11:23:00Z">
                  <w:rPr>
                    <w:lang w:val="en-US"/>
                  </w:rPr>
                </w:rPrChange>
              </w:rPr>
              <w:t>7,3 </w:t>
            </w:r>
            <w:r w:rsidRPr="00467D7A">
              <w:rPr>
                <w:rFonts w:ascii="Symbol" w:hAnsi="Symbol"/>
                <w:lang w:val="ru-RU"/>
                <w:rPrChange w:id="248" w:author="Grechukhina, Irina" w:date="2015-09-16T11:23:00Z">
                  <w:rPr>
                    <w:rFonts w:ascii="Symbol" w:hAnsi="Symbol"/>
                  </w:rPr>
                </w:rPrChange>
              </w:rPr>
              <w:t></w:t>
            </w:r>
            <w:r w:rsidRPr="00467D7A">
              <w:rPr>
                <w:lang w:val="ru-RU"/>
                <w:rPrChange w:id="249" w:author="Grechukhina, Irina" w:date="2015-09-16T11:23:00Z">
                  <w:rPr>
                    <w:lang w:val="en-US"/>
                  </w:rPr>
                </w:rPrChange>
              </w:rPr>
              <w:t> 10</w:t>
            </w:r>
            <w:r w:rsidRPr="00467D7A">
              <w:rPr>
                <w:position w:val="6"/>
                <w:sz w:val="16"/>
                <w:szCs w:val="16"/>
                <w:lang w:val="ru-RU"/>
                <w:rPrChange w:id="250" w:author="Grechukhina, Irina" w:date="2015-09-16T11:23:00Z">
                  <w:rPr>
                    <w:position w:val="6"/>
                    <w:sz w:val="16"/>
                    <w:szCs w:val="16"/>
                    <w:lang w:val="en-US"/>
                  </w:rPr>
                </w:rPrChange>
              </w:rPr>
              <w:t>–4</w:t>
            </w:r>
          </w:p>
        </w:tc>
        <w:tc>
          <w:tcPr>
            <w:tcW w:w="1701" w:type="dxa"/>
            <w:tcBorders>
              <w:top w:val="single" w:sz="6" w:space="0" w:color="auto"/>
              <w:left w:val="single" w:sz="6" w:space="0" w:color="auto"/>
              <w:bottom w:val="single" w:sz="6" w:space="0" w:color="auto"/>
              <w:right w:val="single" w:sz="6" w:space="0" w:color="auto"/>
            </w:tcBorders>
          </w:tcPr>
          <w:p w14:paraId="2E838721" w14:textId="77777777" w:rsidR="004E6DBF" w:rsidRPr="00467D7A" w:rsidRDefault="004E6DBF" w:rsidP="006A76DC">
            <w:pPr>
              <w:pStyle w:val="Tabletext"/>
              <w:framePr w:hSpace="181" w:wrap="notBeside" w:vAnchor="text" w:hAnchor="text" w:xAlign="center" w:y="1"/>
              <w:jc w:val="center"/>
              <w:rPr>
                <w:lang w:val="ru-RU"/>
                <w:rPrChange w:id="251" w:author="Grechukhina, Irina" w:date="2015-09-16T11:23:00Z">
                  <w:rPr>
                    <w:lang w:val="en-US"/>
                  </w:rPr>
                </w:rPrChange>
              </w:rPr>
            </w:pPr>
            <w:r w:rsidRPr="00467D7A">
              <w:rPr>
                <w:lang w:val="ru-RU"/>
                <w:rPrChange w:id="252" w:author="Grechukhina, Irina" w:date="2015-09-16T11:23:00Z">
                  <w:rPr>
                    <w:lang w:val="en-US"/>
                  </w:rPr>
                </w:rPrChange>
              </w:rPr>
              <w:t>2,35 </w:t>
            </w:r>
            <w:r w:rsidRPr="00467D7A">
              <w:rPr>
                <w:rFonts w:ascii="Symbol" w:hAnsi="Symbol"/>
                <w:lang w:val="ru-RU"/>
                <w:rPrChange w:id="253" w:author="Grechukhina, Irina" w:date="2015-09-16T11:23:00Z">
                  <w:rPr>
                    <w:rFonts w:ascii="Symbol" w:hAnsi="Symbol"/>
                  </w:rPr>
                </w:rPrChange>
              </w:rPr>
              <w:t></w:t>
            </w:r>
            <w:r w:rsidRPr="00467D7A">
              <w:rPr>
                <w:lang w:val="ru-RU"/>
                <w:rPrChange w:id="254" w:author="Grechukhina, Irina" w:date="2015-09-16T11:23:00Z">
                  <w:rPr>
                    <w:lang w:val="en-US"/>
                  </w:rPr>
                </w:rPrChange>
              </w:rPr>
              <w:t> 10</w:t>
            </w:r>
            <w:r w:rsidRPr="00467D7A">
              <w:rPr>
                <w:position w:val="6"/>
                <w:sz w:val="16"/>
                <w:szCs w:val="16"/>
                <w:lang w:val="ru-RU"/>
                <w:rPrChange w:id="255" w:author="Grechukhina, Irina" w:date="2015-09-16T11:23:00Z">
                  <w:rPr>
                    <w:position w:val="6"/>
                    <w:sz w:val="16"/>
                    <w:szCs w:val="16"/>
                    <w:lang w:val="en-US"/>
                  </w:rPr>
                </w:rPrChange>
              </w:rPr>
              <w:t>–2</w:t>
            </w:r>
          </w:p>
        </w:tc>
      </w:tr>
    </w:tbl>
    <w:p w14:paraId="6A1A9E33" w14:textId="77777777" w:rsidR="004E6DBF" w:rsidRPr="00467D7A" w:rsidRDefault="004E6DBF">
      <w:pPr>
        <w:spacing w:before="240"/>
        <w:rPr>
          <w:lang w:val="ru-RU"/>
          <w:rPrChange w:id="256" w:author="Grechukhina, Irina" w:date="2015-09-16T11:23:00Z">
            <w:rPr>
              <w:szCs w:val="22"/>
              <w:lang w:val="ru-RU"/>
            </w:rPr>
          </w:rPrChange>
        </w:rPr>
        <w:pPrChange w:id="257" w:author="Grechukhina, Irina" w:date="2015-09-16T10:37:00Z">
          <w:pPr>
            <w:pageBreakBefore/>
            <w:spacing w:before="0"/>
          </w:pPr>
        </w:pPrChange>
      </w:pPr>
      <w:r w:rsidRPr="00467D7A">
        <w:rPr>
          <w:lang w:val="ru-RU"/>
          <w:rPrChange w:id="258" w:author="Grechukhina, Irina" w:date="2015-09-16T11:23:00Z">
            <w:rPr>
              <w:szCs w:val="22"/>
              <w:lang w:val="ru-RU"/>
            </w:rPr>
          </w:rPrChange>
        </w:rPr>
        <w:t xml:space="preserve">При вычислении поправочного коэффициента </w:t>
      </w:r>
      <w:r w:rsidRPr="00467D7A">
        <w:rPr>
          <w:i/>
          <w:lang w:val="ru-RU"/>
          <w:rPrChange w:id="259" w:author="Grechukhina, Irina" w:date="2015-09-16T11:23:00Z">
            <w:rPr>
              <w:i/>
              <w:szCs w:val="22"/>
              <w:lang w:val="en-US"/>
            </w:rPr>
          </w:rPrChange>
        </w:rPr>
        <w:t>k</w:t>
      </w:r>
      <w:r w:rsidRPr="00467D7A">
        <w:rPr>
          <w:lang w:val="ru-RU"/>
          <w:rPrChange w:id="260" w:author="Grechukhina, Irina" w:date="2015-09-16T11:23:00Z">
            <w:rPr>
              <w:szCs w:val="22"/>
              <w:lang w:val="ru-RU"/>
            </w:rPr>
          </w:rPrChange>
        </w:rPr>
        <w:t xml:space="preserve">, входящего в уравнение (16), делается предположение об экспоненциальном законе изменения атмосферной рефракции </w:t>
      </w:r>
      <w:r w:rsidRPr="00467D7A">
        <w:rPr>
          <w:i/>
          <w:lang w:val="ru-RU"/>
          <w:rPrChange w:id="261" w:author="Grechukhina, Irina" w:date="2015-09-16T11:23:00Z">
            <w:rPr>
              <w:i/>
              <w:szCs w:val="22"/>
              <w:lang w:val="en-US"/>
            </w:rPr>
          </w:rPrChange>
        </w:rPr>
        <w:t>N</w:t>
      </w:r>
      <w:r w:rsidRPr="00467D7A">
        <w:rPr>
          <w:lang w:val="ru-RU"/>
          <w:rPrChange w:id="262" w:author="Grechukhina, Irina" w:date="2015-09-16T11:23:00Z">
            <w:rPr>
              <w:szCs w:val="22"/>
              <w:lang w:val="ru-RU"/>
            </w:rPr>
          </w:rPrChange>
        </w:rPr>
        <w:t xml:space="preserve"> в зависимости от высоты</w:t>
      </w:r>
      <w:r w:rsidRPr="00467D7A">
        <w:rPr>
          <w:i/>
          <w:lang w:val="ru-RU"/>
          <w:rPrChange w:id="263" w:author="Grechukhina, Irina" w:date="2015-09-16T11:23:00Z">
            <w:rPr>
              <w:i/>
              <w:szCs w:val="22"/>
              <w:lang w:val="ru-RU"/>
            </w:rPr>
          </w:rPrChange>
        </w:rPr>
        <w:t xml:space="preserve"> h</w:t>
      </w:r>
      <w:r w:rsidRPr="00467D7A">
        <w:rPr>
          <w:lang w:val="ru-RU"/>
          <w:rPrChange w:id="264" w:author="Grechukhina, Irina" w:date="2015-09-16T11:23:00Z">
            <w:rPr>
              <w:szCs w:val="22"/>
              <w:lang w:val="ru-RU"/>
            </w:rPr>
          </w:rPrChange>
        </w:rPr>
        <w:t>:</w:t>
      </w:r>
    </w:p>
    <w:p w14:paraId="1A33F66D" w14:textId="21E0DD82" w:rsidR="004E6DBF" w:rsidRPr="00467D7A" w:rsidRDefault="004E6DBF" w:rsidP="004E6DBF">
      <w:pPr>
        <w:pStyle w:val="Equation"/>
        <w:rPr>
          <w:szCs w:val="22"/>
          <w:lang w:val="ru-RU"/>
        </w:rPr>
      </w:pPr>
      <w:bookmarkStart w:id="265" w:name="F009"/>
      <w:r w:rsidRPr="00467D7A">
        <w:rPr>
          <w:szCs w:val="22"/>
          <w:lang w:val="ru-RU"/>
        </w:rPr>
        <w:tab/>
      </w:r>
      <w:r w:rsidRPr="00467D7A">
        <w:rPr>
          <w:szCs w:val="22"/>
          <w:lang w:val="ru-RU"/>
        </w:rPr>
        <w:tab/>
      </w:r>
      <w:r w:rsidRPr="006F7FF6">
        <w:rPr>
          <w:i/>
          <w:szCs w:val="22"/>
          <w:lang w:val="ru-RU"/>
        </w:rPr>
        <w:t>N</w:t>
      </w:r>
      <w:r w:rsidRPr="00467D7A">
        <w:rPr>
          <w:szCs w:val="22"/>
          <w:lang w:val="ru-RU"/>
        </w:rPr>
        <w:t>(</w:t>
      </w:r>
      <w:r w:rsidRPr="006F7FF6">
        <w:rPr>
          <w:i/>
          <w:szCs w:val="22"/>
          <w:lang w:val="ru-RU"/>
        </w:rPr>
        <w:t>h</w:t>
      </w:r>
      <w:r w:rsidRPr="00467D7A">
        <w:rPr>
          <w:szCs w:val="22"/>
          <w:lang w:val="ru-RU"/>
        </w:rPr>
        <w:t>)</w:t>
      </w:r>
      <w:r w:rsidR="00C0260D" w:rsidRPr="00467D7A">
        <w:rPr>
          <w:szCs w:val="22"/>
          <w:lang w:val="ru-RU"/>
        </w:rPr>
        <w:t xml:space="preserve"> </w:t>
      </w:r>
      <w:r w:rsidRPr="006F7FF6">
        <w:rPr>
          <w:rFonts w:ascii="Symbol" w:hAnsi="Symbol"/>
          <w:szCs w:val="22"/>
          <w:lang w:val="ru-RU"/>
        </w:rPr>
        <w:t></w:t>
      </w:r>
      <w:r w:rsidR="00C0260D" w:rsidRPr="00467D7A">
        <w:rPr>
          <w:szCs w:val="22"/>
          <w:lang w:val="ru-RU"/>
        </w:rPr>
        <w:t xml:space="preserve"> </w:t>
      </w:r>
      <w:r w:rsidRPr="006F7FF6">
        <w:rPr>
          <w:i/>
          <w:szCs w:val="22"/>
          <w:lang w:val="ru-RU"/>
        </w:rPr>
        <w:t>N</w:t>
      </w:r>
      <w:r w:rsidRPr="006F7FF6">
        <w:rPr>
          <w:i/>
          <w:position w:val="-4"/>
          <w:sz w:val="16"/>
          <w:szCs w:val="16"/>
          <w:lang w:val="ru-RU"/>
        </w:rPr>
        <w:t>s</w:t>
      </w:r>
      <w:r w:rsidRPr="00467D7A">
        <w:rPr>
          <w:szCs w:val="22"/>
          <w:lang w:val="ru-RU"/>
        </w:rPr>
        <w:t xml:space="preserve"> </w:t>
      </w:r>
      <w:r w:rsidRPr="006F7FF6">
        <w:rPr>
          <w:szCs w:val="22"/>
          <w:lang w:val="ru-RU"/>
        </w:rPr>
        <w:t>exp</w:t>
      </w:r>
      <w:r w:rsidRPr="00467D7A">
        <w:rPr>
          <w:szCs w:val="22"/>
          <w:lang w:val="ru-RU"/>
        </w:rPr>
        <w:t xml:space="preserve"> (–</w:t>
      </w:r>
      <w:r w:rsidRPr="006F7FF6">
        <w:rPr>
          <w:szCs w:val="22"/>
          <w:lang w:val="ru-RU"/>
        </w:rPr>
        <w:t> </w:t>
      </w:r>
      <w:r w:rsidRPr="006F7FF6">
        <w:rPr>
          <w:i/>
          <w:szCs w:val="22"/>
          <w:lang w:val="ru-RU"/>
        </w:rPr>
        <w:t>h</w:t>
      </w:r>
      <w:r w:rsidRPr="00467D7A">
        <w:rPr>
          <w:szCs w:val="22"/>
          <w:lang w:val="ru-RU"/>
        </w:rPr>
        <w:t xml:space="preserve"> / </w:t>
      </w:r>
      <w:r w:rsidRPr="006F7FF6">
        <w:rPr>
          <w:i/>
          <w:szCs w:val="22"/>
          <w:lang w:val="ru-RU"/>
        </w:rPr>
        <w:t>h</w:t>
      </w:r>
      <w:r w:rsidRPr="00467D7A">
        <w:rPr>
          <w:position w:val="-4"/>
          <w:sz w:val="16"/>
          <w:szCs w:val="16"/>
          <w:lang w:val="ru-RU"/>
        </w:rPr>
        <w:t>0</w:t>
      </w:r>
      <w:r w:rsidRPr="00467D7A">
        <w:rPr>
          <w:szCs w:val="22"/>
          <w:lang w:val="ru-RU"/>
        </w:rPr>
        <w:t>),</w:t>
      </w:r>
      <w:r w:rsidRPr="00467D7A">
        <w:rPr>
          <w:szCs w:val="22"/>
          <w:lang w:val="ru-RU"/>
        </w:rPr>
        <w:tab/>
        <w:t>(19)</w:t>
      </w:r>
      <w:bookmarkEnd w:id="265"/>
    </w:p>
    <w:p w14:paraId="56817CA7" w14:textId="77777777" w:rsidR="004E6DBF" w:rsidRPr="00467D7A" w:rsidRDefault="004E6DBF">
      <w:pPr>
        <w:rPr>
          <w:lang w:val="ru-RU"/>
          <w:rPrChange w:id="266" w:author="Grechukhina, Irina" w:date="2015-09-16T11:23:00Z">
            <w:rPr>
              <w:szCs w:val="22"/>
              <w:lang w:val="ru-RU"/>
            </w:rPr>
          </w:rPrChange>
        </w:rPr>
      </w:pPr>
      <w:r w:rsidRPr="00467D7A">
        <w:rPr>
          <w:lang w:val="ru-RU"/>
          <w:rPrChange w:id="267" w:author="Grechukhina, Irina" w:date="2015-09-16T11:23:00Z">
            <w:rPr>
              <w:szCs w:val="22"/>
              <w:lang w:val="ru-RU"/>
            </w:rPr>
          </w:rPrChange>
        </w:rPr>
        <w:t xml:space="preserve">где </w:t>
      </w:r>
      <w:r w:rsidRPr="00467D7A">
        <w:rPr>
          <w:i/>
          <w:lang w:val="ru-RU"/>
          <w:rPrChange w:id="268" w:author="Grechukhina, Irina" w:date="2015-09-16T11:23:00Z">
            <w:rPr>
              <w:i/>
              <w:szCs w:val="22"/>
            </w:rPr>
          </w:rPrChange>
        </w:rPr>
        <w:t>N</w:t>
      </w:r>
      <w:r w:rsidRPr="00467D7A">
        <w:rPr>
          <w:i/>
          <w:position w:val="-4"/>
          <w:lang w:val="ru-RU"/>
          <w:rPrChange w:id="269" w:author="Grechukhina, Irina" w:date="2015-09-16T11:23:00Z">
            <w:rPr>
              <w:i/>
              <w:position w:val="-4"/>
              <w:szCs w:val="22"/>
            </w:rPr>
          </w:rPrChange>
        </w:rPr>
        <w:t>s</w:t>
      </w:r>
      <w:r w:rsidRPr="00467D7A">
        <w:rPr>
          <w:lang w:val="ru-RU"/>
          <w:rPrChange w:id="270" w:author="Grechukhina, Irina" w:date="2015-09-16T11:23:00Z">
            <w:rPr>
              <w:szCs w:val="22"/>
              <w:lang w:val="ru-RU"/>
            </w:rPr>
          </w:rPrChange>
        </w:rPr>
        <w:t xml:space="preserve"> – среднее значение рефракции у поверхности Земли (см. Рекомендацию МСЭ-R P.453), а </w:t>
      </w:r>
      <w:r w:rsidRPr="00467D7A">
        <w:rPr>
          <w:i/>
          <w:lang w:val="ru-RU"/>
          <w:rPrChange w:id="271" w:author="Grechukhina, Irina" w:date="2015-09-16T11:23:00Z">
            <w:rPr>
              <w:i/>
              <w:szCs w:val="22"/>
            </w:rPr>
          </w:rPrChange>
        </w:rPr>
        <w:t>h</w:t>
      </w:r>
      <w:r w:rsidRPr="00467D7A">
        <w:rPr>
          <w:position w:val="-4"/>
          <w:sz w:val="16"/>
          <w:szCs w:val="16"/>
          <w:lang w:val="ru-RU"/>
        </w:rPr>
        <w:t>0</w:t>
      </w:r>
      <w:r w:rsidRPr="00467D7A">
        <w:rPr>
          <w:lang w:val="ru-RU"/>
          <w:rPrChange w:id="272" w:author="Grechukhina, Irina" w:date="2015-09-16T11:23:00Z">
            <w:rPr>
              <w:szCs w:val="22"/>
              <w:lang w:val="ru-RU"/>
            </w:rPr>
          </w:rPrChange>
        </w:rPr>
        <w:t xml:space="preserve"> определяется как:</w:t>
      </w:r>
    </w:p>
    <w:p w14:paraId="4097F054" w14:textId="77777777" w:rsidR="004E6DBF" w:rsidRPr="00467D7A" w:rsidRDefault="004E6DBF" w:rsidP="004E6DBF">
      <w:pPr>
        <w:pStyle w:val="Equation"/>
        <w:rPr>
          <w:szCs w:val="22"/>
          <w:lang w:val="ru-RU"/>
        </w:rPr>
      </w:pPr>
      <w:bookmarkStart w:id="273" w:name="F010"/>
      <w:r w:rsidRPr="00467D7A">
        <w:rPr>
          <w:szCs w:val="22"/>
          <w:lang w:val="ru-RU"/>
        </w:rPr>
        <w:tab/>
      </w:r>
      <w:r w:rsidRPr="00467D7A">
        <w:rPr>
          <w:szCs w:val="22"/>
          <w:lang w:val="ru-RU"/>
        </w:rPr>
        <w:tab/>
      </w:r>
      <w:r w:rsidRPr="00467D7A">
        <w:rPr>
          <w:position w:val="-28"/>
          <w:szCs w:val="22"/>
          <w:lang w:val="ru-RU"/>
          <w:rPrChange w:id="274" w:author="Grechukhina, Irina" w:date="2015-09-16T11:23:00Z">
            <w:rPr>
              <w:position w:val="-28"/>
              <w:szCs w:val="22"/>
              <w:lang w:val="ru-RU"/>
            </w:rPr>
          </w:rPrChange>
        </w:rPr>
        <w:object w:dxaOrig="1240" w:dyaOrig="639" w14:anchorId="77233AE2">
          <v:shape id="_x0000_i1027" type="#_x0000_t75" style="width:62pt;height:31.3pt" o:ole="">
            <v:imagedata r:id="rId13" o:title=""/>
          </v:shape>
          <o:OLEObject Type="Embed" ProgID="Equation.3" ShapeID="_x0000_i1027" DrawAspect="Content" ObjectID="_1506517058" r:id="rId14"/>
        </w:object>
      </w:r>
      <w:r w:rsidRPr="00467D7A">
        <w:rPr>
          <w:szCs w:val="22"/>
          <w:lang w:val="ru-RU"/>
        </w:rPr>
        <w:tab/>
        <w:t>(20)</w:t>
      </w:r>
      <w:bookmarkEnd w:id="273"/>
    </w:p>
    <w:p w14:paraId="1FEBA24E" w14:textId="77777777" w:rsidR="004E6DBF" w:rsidRPr="00467D7A" w:rsidRDefault="004E6DBF">
      <w:pPr>
        <w:rPr>
          <w:lang w:val="ru-RU"/>
          <w:rPrChange w:id="275" w:author="Grechukhina, Irina" w:date="2015-09-16T11:23:00Z">
            <w:rPr>
              <w:szCs w:val="22"/>
              <w:lang w:val="ru-RU"/>
            </w:rPr>
          </w:rPrChange>
        </w:rPr>
        <w:pPrChange w:id="276" w:author="Grechukhina, Irina" w:date="2015-09-16T10:38:00Z">
          <w:pPr>
            <w:spacing w:before="0"/>
          </w:pPr>
        </w:pPrChange>
      </w:pPr>
      <w:r w:rsidRPr="00467D7A">
        <w:rPr>
          <w:lang w:val="ru-RU"/>
          <w:rPrChange w:id="277" w:author="Grechukhina, Irina" w:date="2015-09-16T11:23:00Z">
            <w:rPr>
              <w:szCs w:val="22"/>
              <w:lang w:val="ru-RU"/>
            </w:rPr>
          </w:rPrChange>
        </w:rPr>
        <w:t xml:space="preserve">Тогда </w:t>
      </w:r>
      <w:r w:rsidRPr="00467D7A">
        <w:rPr>
          <w:i/>
          <w:lang w:val="ru-RU"/>
          <w:rPrChange w:id="278" w:author="Grechukhina, Irina" w:date="2015-09-16T11:23:00Z">
            <w:rPr>
              <w:i/>
              <w:szCs w:val="22"/>
              <w:lang w:val="en-US"/>
            </w:rPr>
          </w:rPrChange>
        </w:rPr>
        <w:t>k</w:t>
      </w:r>
      <w:r w:rsidRPr="00467D7A">
        <w:rPr>
          <w:lang w:val="ru-RU"/>
          <w:rPrChange w:id="279" w:author="Grechukhina, Irina" w:date="2015-09-16T11:23:00Z">
            <w:rPr>
              <w:szCs w:val="22"/>
              <w:lang w:val="ru-RU"/>
            </w:rPr>
          </w:rPrChange>
        </w:rPr>
        <w:t xml:space="preserve"> вычисляется с помощью следующего выражения:</w:t>
      </w:r>
    </w:p>
    <w:p w14:paraId="2DBE515F" w14:textId="77777777" w:rsidR="004E6DBF" w:rsidRPr="00467D7A" w:rsidRDefault="004E6DBF" w:rsidP="004E6DBF">
      <w:pPr>
        <w:pStyle w:val="Equation"/>
        <w:rPr>
          <w:szCs w:val="22"/>
          <w:lang w:val="ru-RU"/>
        </w:rPr>
      </w:pPr>
      <w:bookmarkStart w:id="280" w:name="F011"/>
      <w:r w:rsidRPr="00467D7A">
        <w:rPr>
          <w:szCs w:val="22"/>
          <w:lang w:val="ru-RU"/>
        </w:rPr>
        <w:tab/>
      </w:r>
      <w:r w:rsidRPr="00467D7A">
        <w:rPr>
          <w:szCs w:val="22"/>
          <w:lang w:val="ru-RU"/>
        </w:rPr>
        <w:tab/>
      </w:r>
      <w:r w:rsidRPr="00467D7A">
        <w:rPr>
          <w:position w:val="-30"/>
          <w:lang w:val="ru-RU"/>
          <w:rPrChange w:id="281" w:author="Grechukhina, Irina" w:date="2015-09-16T11:23:00Z">
            <w:rPr>
              <w:position w:val="-30"/>
              <w:lang w:val="ru-RU"/>
            </w:rPr>
          </w:rPrChange>
        </w:rPr>
        <w:object w:dxaOrig="1920" w:dyaOrig="760" w14:anchorId="1D96F421">
          <v:shape id="_x0000_i1028" type="#_x0000_t75" style="width:95.8pt;height:37.55pt" o:ole="">
            <v:imagedata r:id="rId15" o:title=""/>
          </v:shape>
          <o:OLEObject Type="Embed" ProgID="Equation.3" ShapeID="_x0000_i1028" DrawAspect="Content" ObjectID="_1506517059" r:id="rId16"/>
        </w:object>
      </w:r>
      <w:r w:rsidRPr="00467D7A">
        <w:rPr>
          <w:szCs w:val="22"/>
          <w:lang w:val="ru-RU"/>
        </w:rPr>
        <w:t>,</w:t>
      </w:r>
      <w:r w:rsidRPr="00467D7A">
        <w:rPr>
          <w:szCs w:val="22"/>
          <w:lang w:val="ru-RU"/>
        </w:rPr>
        <w:tab/>
        <w:t>(21)</w:t>
      </w:r>
      <w:bookmarkEnd w:id="280"/>
    </w:p>
    <w:p w14:paraId="7944647A" w14:textId="77777777" w:rsidR="004E6DBF" w:rsidRPr="00467D7A" w:rsidRDefault="004E6DBF" w:rsidP="004E6DBF">
      <w:pPr>
        <w:rPr>
          <w:szCs w:val="22"/>
          <w:lang w:val="ru-RU"/>
        </w:rPr>
      </w:pPr>
      <w:r w:rsidRPr="00467D7A">
        <w:rPr>
          <w:szCs w:val="22"/>
          <w:lang w:val="ru-RU"/>
        </w:rPr>
        <w:t xml:space="preserve">где </w:t>
      </w:r>
      <w:r w:rsidRPr="00467D7A">
        <w:rPr>
          <w:i/>
          <w:szCs w:val="22"/>
          <w:lang w:val="ru-RU"/>
          <w:rPrChange w:id="282" w:author="Grechukhina, Irina" w:date="2015-09-16T11:23:00Z">
            <w:rPr>
              <w:i/>
              <w:szCs w:val="22"/>
              <w:lang w:val="en-US"/>
            </w:rPr>
          </w:rPrChange>
        </w:rPr>
        <w:t>n</w:t>
      </w:r>
      <w:r w:rsidRPr="00467D7A">
        <w:rPr>
          <w:i/>
          <w:position w:val="-4"/>
          <w:szCs w:val="22"/>
          <w:lang w:val="ru-RU"/>
          <w:rPrChange w:id="283" w:author="Grechukhina, Irina" w:date="2015-09-16T11:23:00Z">
            <w:rPr>
              <w:i/>
              <w:position w:val="-4"/>
              <w:szCs w:val="22"/>
              <w:lang w:val="en-US"/>
            </w:rPr>
          </w:rPrChange>
        </w:rPr>
        <w:t>s</w:t>
      </w:r>
      <w:r w:rsidRPr="00467D7A">
        <w:rPr>
          <w:szCs w:val="22"/>
          <w:lang w:val="ru-RU"/>
        </w:rPr>
        <w:t xml:space="preserve"> и </w:t>
      </w:r>
      <w:r w:rsidRPr="00467D7A">
        <w:rPr>
          <w:i/>
          <w:szCs w:val="22"/>
          <w:lang w:val="ru-RU"/>
          <w:rPrChange w:id="284" w:author="Grechukhina, Irina" w:date="2015-09-16T11:23:00Z">
            <w:rPr>
              <w:i/>
              <w:szCs w:val="22"/>
              <w:lang w:val="en-US"/>
            </w:rPr>
          </w:rPrChange>
        </w:rPr>
        <w:t>n</w:t>
      </w:r>
      <w:r w:rsidRPr="00467D7A">
        <w:rPr>
          <w:rFonts w:ascii="Tms Rmn" w:hAnsi="Tms Rmn"/>
          <w:i/>
          <w:szCs w:val="22"/>
          <w:lang w:val="ru-RU"/>
          <w:rPrChange w:id="285" w:author="Grechukhina, Irina" w:date="2015-09-16T11:23:00Z">
            <w:rPr>
              <w:rFonts w:ascii="Tms Rmn" w:hAnsi="Tms Rmn"/>
              <w:i/>
              <w:szCs w:val="22"/>
              <w:lang w:val="en-US"/>
            </w:rPr>
          </w:rPrChange>
        </w:rPr>
        <w:t> </w:t>
      </w:r>
      <w:r w:rsidRPr="00467D7A">
        <w:rPr>
          <w:szCs w:val="22"/>
          <w:lang w:val="ru-RU"/>
        </w:rPr>
        <w:t>(</w:t>
      </w:r>
      <w:r w:rsidRPr="00467D7A">
        <w:rPr>
          <w:i/>
          <w:szCs w:val="22"/>
          <w:lang w:val="ru-RU"/>
          <w:rPrChange w:id="286" w:author="Grechukhina, Irina" w:date="2015-09-16T11:23:00Z">
            <w:rPr>
              <w:i/>
              <w:szCs w:val="22"/>
              <w:lang w:val="en-US"/>
            </w:rPr>
          </w:rPrChange>
        </w:rPr>
        <w:t>h</w:t>
      </w:r>
      <w:r w:rsidRPr="00467D7A">
        <w:rPr>
          <w:position w:val="-4"/>
          <w:sz w:val="16"/>
          <w:szCs w:val="16"/>
          <w:lang w:val="ru-RU"/>
        </w:rPr>
        <w:t>0</w:t>
      </w:r>
      <w:r w:rsidRPr="00467D7A">
        <w:rPr>
          <w:szCs w:val="22"/>
          <w:lang w:val="ru-RU"/>
        </w:rPr>
        <w:t xml:space="preserve">) – значения индекса рефракции вблизи поверхности Земли и на высоте </w:t>
      </w:r>
      <w:r w:rsidRPr="00467D7A">
        <w:rPr>
          <w:i/>
          <w:szCs w:val="22"/>
          <w:lang w:val="ru-RU"/>
          <w:rPrChange w:id="287" w:author="Grechukhina, Irina" w:date="2015-09-16T11:23:00Z">
            <w:rPr>
              <w:i/>
              <w:szCs w:val="22"/>
              <w:lang w:val="en-US"/>
            </w:rPr>
          </w:rPrChange>
        </w:rPr>
        <w:t>h</w:t>
      </w:r>
      <w:r w:rsidRPr="00467D7A">
        <w:rPr>
          <w:position w:val="-4"/>
          <w:sz w:val="16"/>
          <w:szCs w:val="16"/>
          <w:lang w:val="ru-RU"/>
        </w:rPr>
        <w:t>0</w:t>
      </w:r>
      <w:r w:rsidRPr="00467D7A">
        <w:rPr>
          <w:szCs w:val="22"/>
          <w:lang w:val="ru-RU"/>
        </w:rPr>
        <w:t xml:space="preserve"> (определяемые из уравнения</w:t>
      </w:r>
      <w:r w:rsidRPr="00467D7A">
        <w:rPr>
          <w:szCs w:val="22"/>
          <w:lang w:val="ru-RU"/>
          <w:rPrChange w:id="288" w:author="Grechukhina, Irina" w:date="2015-09-16T11:23:00Z">
            <w:rPr>
              <w:szCs w:val="22"/>
              <w:lang w:val="en-US"/>
            </w:rPr>
          </w:rPrChange>
        </w:rPr>
        <w:t> </w:t>
      </w:r>
      <w:r w:rsidRPr="00467D7A">
        <w:rPr>
          <w:szCs w:val="22"/>
          <w:lang w:val="ru-RU"/>
        </w:rPr>
        <w:t xml:space="preserve">(20)), соответственно, а </w:t>
      </w:r>
      <w:r w:rsidRPr="00467D7A">
        <w:rPr>
          <w:i/>
          <w:szCs w:val="22"/>
          <w:lang w:val="ru-RU"/>
          <w:rPrChange w:id="289" w:author="Grechukhina, Irina" w:date="2015-09-16T11:23:00Z">
            <w:rPr>
              <w:i/>
              <w:szCs w:val="22"/>
              <w:lang w:val="en-US"/>
            </w:rPr>
          </w:rPrChange>
        </w:rPr>
        <w:t>r</w:t>
      </w:r>
      <w:r w:rsidRPr="00467D7A">
        <w:rPr>
          <w:i/>
          <w:position w:val="-4"/>
          <w:szCs w:val="22"/>
          <w:lang w:val="ru-RU"/>
          <w:rPrChange w:id="290" w:author="Grechukhina, Irina" w:date="2015-09-16T11:23:00Z">
            <w:rPr>
              <w:i/>
              <w:position w:val="-4"/>
              <w:szCs w:val="22"/>
              <w:lang w:val="en-US"/>
            </w:rPr>
          </w:rPrChange>
        </w:rPr>
        <w:t>s</w:t>
      </w:r>
      <w:r w:rsidRPr="00467D7A">
        <w:rPr>
          <w:position w:val="-4"/>
          <w:szCs w:val="22"/>
          <w:lang w:val="ru-RU"/>
        </w:rPr>
        <w:t xml:space="preserve"> </w:t>
      </w:r>
      <w:r w:rsidRPr="00467D7A">
        <w:rPr>
          <w:szCs w:val="22"/>
          <w:lang w:val="ru-RU"/>
        </w:rPr>
        <w:t xml:space="preserve">и </w:t>
      </w:r>
      <w:r w:rsidRPr="00467D7A">
        <w:rPr>
          <w:i/>
          <w:szCs w:val="22"/>
          <w:lang w:val="ru-RU"/>
          <w:rPrChange w:id="291" w:author="Grechukhina, Irina" w:date="2015-09-16T11:23:00Z">
            <w:rPr>
              <w:i/>
              <w:szCs w:val="22"/>
              <w:lang w:val="en-US"/>
            </w:rPr>
          </w:rPrChange>
        </w:rPr>
        <w:t>r</w:t>
      </w:r>
      <w:r w:rsidRPr="00467D7A">
        <w:rPr>
          <w:rFonts w:ascii="Tms Rmn" w:hAnsi="Tms Rmn"/>
          <w:i/>
          <w:szCs w:val="22"/>
          <w:lang w:val="ru-RU"/>
          <w:rPrChange w:id="292" w:author="Grechukhina, Irina" w:date="2015-09-16T11:23:00Z">
            <w:rPr>
              <w:rFonts w:ascii="Tms Rmn" w:hAnsi="Tms Rmn"/>
              <w:i/>
              <w:szCs w:val="22"/>
              <w:lang w:val="en-US"/>
            </w:rPr>
          </w:rPrChange>
        </w:rPr>
        <w:t> </w:t>
      </w:r>
      <w:r w:rsidRPr="00467D7A">
        <w:rPr>
          <w:szCs w:val="22"/>
          <w:lang w:val="ru-RU"/>
        </w:rPr>
        <w:t>(</w:t>
      </w:r>
      <w:r w:rsidRPr="00467D7A">
        <w:rPr>
          <w:i/>
          <w:szCs w:val="22"/>
          <w:lang w:val="ru-RU"/>
          <w:rPrChange w:id="293" w:author="Grechukhina, Irina" w:date="2015-09-16T11:23:00Z">
            <w:rPr>
              <w:i/>
              <w:szCs w:val="22"/>
              <w:lang w:val="en-US"/>
            </w:rPr>
          </w:rPrChange>
        </w:rPr>
        <w:t>h</w:t>
      </w:r>
      <w:r w:rsidRPr="00467D7A">
        <w:rPr>
          <w:position w:val="-4"/>
          <w:sz w:val="16"/>
          <w:szCs w:val="16"/>
          <w:lang w:val="ru-RU"/>
        </w:rPr>
        <w:t>0</w:t>
      </w:r>
      <w:r w:rsidRPr="00467D7A">
        <w:rPr>
          <w:szCs w:val="22"/>
          <w:lang w:val="ru-RU"/>
        </w:rPr>
        <w:t>) – соответствующие расстояния до центра Земли.</w:t>
      </w:r>
    </w:p>
    <w:p w14:paraId="4FCF9AA6" w14:textId="769E1E93" w:rsidR="00AF2B79" w:rsidRPr="00467D7A" w:rsidRDefault="004E6DBF" w:rsidP="000A32D6">
      <w:pPr>
        <w:rPr>
          <w:ins w:id="294" w:author="Krokha, Vladimir" w:date="2015-09-09T19:33:00Z"/>
          <w:lang w:val="ru-RU"/>
        </w:rPr>
      </w:pPr>
      <w:r w:rsidRPr="00467D7A">
        <w:rPr>
          <w:szCs w:val="22"/>
          <w:lang w:val="ru-RU"/>
        </w:rPr>
        <w:lastRenderedPageBreak/>
        <w:t>Для трасс Земля</w:t>
      </w:r>
      <w:r w:rsidR="000A32D6" w:rsidRPr="000A32D6">
        <w:rPr>
          <w:szCs w:val="22"/>
          <w:lang w:val="ru-RU"/>
        </w:rPr>
        <w:t>-</w:t>
      </w:r>
      <w:del w:id="295" w:author="Krokha, Vladimir" w:date="2015-09-09T19:28:00Z">
        <w:r w:rsidRPr="00467D7A" w:rsidDel="002558A8">
          <w:rPr>
            <w:szCs w:val="22"/>
            <w:lang w:val="ru-RU"/>
          </w:rPr>
          <w:delText>спутник</w:delText>
        </w:r>
      </w:del>
      <w:ins w:id="296" w:author="Krokha, Vladimir" w:date="2015-09-09T19:28:00Z">
        <w:r w:rsidR="002558A8" w:rsidRPr="00467D7A">
          <w:rPr>
            <w:szCs w:val="22"/>
            <w:lang w:val="ru-RU"/>
          </w:rPr>
          <w:t>космос</w:t>
        </w:r>
      </w:ins>
      <w:r w:rsidRPr="00467D7A">
        <w:rPr>
          <w:szCs w:val="22"/>
          <w:lang w:val="ru-RU"/>
        </w:rPr>
        <w:t xml:space="preserve"> с угл</w:t>
      </w:r>
      <w:ins w:id="297" w:author="Krokha, Vladimir" w:date="2015-09-09T19:29:00Z">
        <w:r w:rsidR="00AF2B79" w:rsidRPr="00467D7A">
          <w:rPr>
            <w:szCs w:val="22"/>
            <w:lang w:val="ru-RU"/>
          </w:rPr>
          <w:t>ами</w:t>
        </w:r>
      </w:ins>
      <w:del w:id="298" w:author="Krokha, Vladimir" w:date="2015-09-09T19:29:00Z">
        <w:r w:rsidRPr="00467D7A" w:rsidDel="00AF2B79">
          <w:rPr>
            <w:szCs w:val="22"/>
            <w:lang w:val="ru-RU"/>
          </w:rPr>
          <w:delText>ом</w:delText>
        </w:r>
      </w:del>
      <w:r w:rsidRPr="00467D7A">
        <w:rPr>
          <w:szCs w:val="22"/>
          <w:lang w:val="ru-RU"/>
        </w:rPr>
        <w:t xml:space="preserve"> места </w:t>
      </w:r>
      <w:r w:rsidRPr="006F7FF6">
        <w:rPr>
          <w:i/>
          <w:iCs/>
          <w:szCs w:val="22"/>
          <w:lang w:val="ru-RU"/>
          <w:rPrChange w:id="299" w:author="Grechukhina, Irina" w:date="2015-09-16T11:23:00Z">
            <w:rPr>
              <w:szCs w:val="22"/>
            </w:rPr>
          </w:rPrChange>
        </w:rPr>
        <w:fldChar w:fldCharType="begin"/>
      </w:r>
      <w:r w:rsidRPr="006F7FF6">
        <w:rPr>
          <w:i/>
          <w:iCs/>
          <w:szCs w:val="22"/>
          <w:lang w:val="ru-RU"/>
          <w:rPrChange w:id="300" w:author="Grechukhina, Irina" w:date="2015-09-16T11:23:00Z">
            <w:rPr>
              <w:szCs w:val="22"/>
            </w:rPr>
          </w:rPrChange>
        </w:rPr>
        <w:instrText>symbol</w:instrText>
      </w:r>
      <w:r w:rsidRPr="006F7FF6">
        <w:rPr>
          <w:i/>
          <w:iCs/>
          <w:szCs w:val="22"/>
          <w:lang w:val="ru-RU"/>
        </w:rPr>
        <w:instrText xml:space="preserve"> 113 \</w:instrText>
      </w:r>
      <w:r w:rsidRPr="006F7FF6">
        <w:rPr>
          <w:i/>
          <w:iCs/>
          <w:szCs w:val="22"/>
          <w:lang w:val="ru-RU"/>
          <w:rPrChange w:id="301" w:author="Grechukhina, Irina" w:date="2015-09-16T11:23:00Z">
            <w:rPr>
              <w:szCs w:val="22"/>
            </w:rPr>
          </w:rPrChange>
        </w:rPr>
        <w:instrText>f</w:instrText>
      </w:r>
      <w:r w:rsidRPr="006F7FF6">
        <w:rPr>
          <w:i/>
          <w:iCs/>
          <w:szCs w:val="22"/>
          <w:lang w:val="ru-RU"/>
        </w:rPr>
        <w:instrText xml:space="preserve"> "</w:instrText>
      </w:r>
      <w:r w:rsidRPr="006F7FF6">
        <w:rPr>
          <w:i/>
          <w:iCs/>
          <w:szCs w:val="22"/>
          <w:lang w:val="ru-RU"/>
          <w:rPrChange w:id="302" w:author="Grechukhina, Irina" w:date="2015-09-16T11:23:00Z">
            <w:rPr>
              <w:szCs w:val="22"/>
            </w:rPr>
          </w:rPrChange>
        </w:rPr>
        <w:instrText>Symbol</w:instrText>
      </w:r>
      <w:r w:rsidRPr="006F7FF6">
        <w:rPr>
          <w:i/>
          <w:iCs/>
          <w:szCs w:val="22"/>
          <w:lang w:val="ru-RU"/>
        </w:rPr>
        <w:instrText>" \</w:instrText>
      </w:r>
      <w:r w:rsidRPr="006F7FF6">
        <w:rPr>
          <w:i/>
          <w:iCs/>
          <w:szCs w:val="22"/>
          <w:lang w:val="ru-RU"/>
          <w:rPrChange w:id="303" w:author="Grechukhina, Irina" w:date="2015-09-16T11:23:00Z">
            <w:rPr>
              <w:szCs w:val="22"/>
            </w:rPr>
          </w:rPrChange>
        </w:rPr>
        <w:instrText>s</w:instrText>
      </w:r>
      <w:r w:rsidRPr="006F7FF6">
        <w:rPr>
          <w:i/>
          <w:iCs/>
          <w:szCs w:val="22"/>
          <w:lang w:val="ru-RU"/>
        </w:rPr>
        <w:instrText xml:space="preserve"> 12</w:instrText>
      </w:r>
      <w:r w:rsidRPr="006F7FF6">
        <w:rPr>
          <w:i/>
          <w:iCs/>
          <w:szCs w:val="22"/>
          <w:lang w:val="ru-RU"/>
          <w:rPrChange w:id="304" w:author="Grechukhina, Irina" w:date="2015-09-16T11:23:00Z">
            <w:rPr>
              <w:szCs w:val="22"/>
            </w:rPr>
          </w:rPrChange>
        </w:rPr>
        <w:fldChar w:fldCharType="end"/>
      </w:r>
      <w:r w:rsidRPr="00467D7A">
        <w:rPr>
          <w:szCs w:val="22"/>
          <w:lang w:val="ru-RU"/>
        </w:rPr>
        <w:t xml:space="preserve"> </w:t>
      </w:r>
      <w:del w:id="305" w:author="Krokha, Vladimir" w:date="2015-09-09T19:30:00Z">
        <w:r w:rsidRPr="00467D7A" w:rsidDel="00AF2B79">
          <w:rPr>
            <w:szCs w:val="22"/>
            <w:lang w:val="ru-RU"/>
          </w:rPr>
          <w:delText>более 10°</w:delText>
        </w:r>
      </w:del>
      <w:del w:id="306" w:author="Fedosova, Elena" w:date="2015-09-18T15:18:00Z">
        <w:r w:rsidRPr="00467D7A" w:rsidDel="00D62C48">
          <w:rPr>
            <w:szCs w:val="22"/>
            <w:lang w:val="ru-RU"/>
          </w:rPr>
          <w:delText xml:space="preserve"> </w:delText>
        </w:r>
      </w:del>
      <w:r w:rsidRPr="00467D7A">
        <w:rPr>
          <w:szCs w:val="22"/>
          <w:lang w:val="ru-RU"/>
        </w:rPr>
        <w:t xml:space="preserve">увеличение длины трассы в тропосфере </w:t>
      </w:r>
      <w:ins w:id="307" w:author="Krokha, Vladimir" w:date="2015-09-09T19:31:00Z">
        <w:r w:rsidR="00AF2B79" w:rsidRPr="00467D7A">
          <w:rPr>
            <w:rFonts w:ascii="Symbol" w:hAnsi="Symbol"/>
            <w:lang w:val="ru-RU"/>
            <w:rPrChange w:id="308" w:author="Grechukhina, Irina" w:date="2015-09-16T11:23:00Z">
              <w:rPr>
                <w:rFonts w:ascii="Symbol" w:hAnsi="Symbol"/>
                <w:lang w:val="en-US"/>
              </w:rPr>
            </w:rPrChange>
          </w:rPr>
          <w:t></w:t>
        </w:r>
        <w:r w:rsidR="00AF2B79" w:rsidRPr="00467D7A">
          <w:rPr>
            <w:i/>
            <w:lang w:val="ru-RU"/>
            <w:rPrChange w:id="309" w:author="Grechukhina, Irina" w:date="2015-09-16T11:23:00Z">
              <w:rPr>
                <w:i/>
                <w:lang w:val="en-US"/>
              </w:rPr>
            </w:rPrChange>
          </w:rPr>
          <w:t>L</w:t>
        </w:r>
        <w:r w:rsidR="00AF2B79" w:rsidRPr="00467D7A">
          <w:rPr>
            <w:lang w:val="ru-RU"/>
            <w:rPrChange w:id="310" w:author="Grechukhina, Irina" w:date="2015-09-16T11:23:00Z">
              <w:rPr>
                <w:lang w:val="en-US"/>
              </w:rPr>
            </w:rPrChange>
          </w:rPr>
          <w:t>(</w:t>
        </w:r>
        <w:r w:rsidR="00AF2B79" w:rsidRPr="00467D7A">
          <w:rPr>
            <w:rFonts w:ascii="Symbol" w:hAnsi="Symbol"/>
            <w:i/>
            <w:lang w:val="ru-RU"/>
            <w:rPrChange w:id="311" w:author="Grechukhina, Irina" w:date="2015-09-16T11:23:00Z">
              <w:rPr>
                <w:rFonts w:ascii="Symbol" w:hAnsi="Symbol"/>
                <w:i/>
                <w:lang w:val="en-US"/>
              </w:rPr>
            </w:rPrChange>
          </w:rPr>
          <w:t></w:t>
        </w:r>
        <w:r w:rsidR="00AF2B79" w:rsidRPr="00467D7A">
          <w:rPr>
            <w:lang w:val="ru-RU"/>
            <w:rPrChange w:id="312" w:author="Grechukhina, Irina" w:date="2015-09-16T11:23:00Z">
              <w:rPr>
                <w:lang w:val="en-US"/>
              </w:rPr>
            </w:rPrChange>
          </w:rPr>
          <w:t>)</w:t>
        </w:r>
        <w:r w:rsidR="00AF2B79" w:rsidRPr="00467D7A">
          <w:rPr>
            <w:lang w:val="ru-RU"/>
          </w:rPr>
          <w:t xml:space="preserve"> </w:t>
        </w:r>
      </w:ins>
      <w:r w:rsidRPr="00467D7A">
        <w:rPr>
          <w:szCs w:val="22"/>
          <w:lang w:val="ru-RU"/>
        </w:rPr>
        <w:t>(м) можно представить в виде суммы "</w:t>
      </w:r>
      <w:del w:id="313" w:author="Krokha, Vladimir" w:date="2015-09-09T19:32:00Z">
        <w:r w:rsidRPr="00467D7A" w:rsidDel="00AF2B79">
          <w:rPr>
            <w:szCs w:val="22"/>
            <w:lang w:val="ru-RU"/>
          </w:rPr>
          <w:delText>сухой</w:delText>
        </w:r>
      </w:del>
      <w:ins w:id="314" w:author="Krokha, Vladimir" w:date="2015-09-09T19:32:00Z">
        <w:r w:rsidR="00AF2B79" w:rsidRPr="00467D7A">
          <w:rPr>
            <w:szCs w:val="22"/>
            <w:lang w:val="ru-RU"/>
          </w:rPr>
          <w:t>гидростатической</w:t>
        </w:r>
      </w:ins>
      <w:r w:rsidRPr="00467D7A">
        <w:rPr>
          <w:szCs w:val="22"/>
          <w:lang w:val="ru-RU"/>
        </w:rPr>
        <w:t>" и "влажной" составляющих</w:t>
      </w:r>
      <w:ins w:id="315" w:author="Krokha, Vladimir" w:date="2015-09-09T19:33:00Z">
        <w:r w:rsidR="00AF2B79" w:rsidRPr="00467D7A">
          <w:rPr>
            <w:szCs w:val="22"/>
            <w:lang w:val="ru-RU"/>
          </w:rPr>
          <w:t xml:space="preserve"> </w:t>
        </w:r>
        <w:r w:rsidR="00AF2B79" w:rsidRPr="00467D7A">
          <w:rPr>
            <w:rFonts w:ascii="Symbol" w:hAnsi="Symbol"/>
            <w:lang w:val="ru-RU"/>
            <w:rPrChange w:id="316" w:author="Grechukhina, Irina" w:date="2015-09-16T11:23:00Z">
              <w:rPr>
                <w:rFonts w:ascii="Symbol" w:hAnsi="Symbol"/>
                <w:lang w:val="en-US"/>
              </w:rPr>
            </w:rPrChange>
          </w:rPr>
          <w:t></w:t>
        </w:r>
        <w:r w:rsidR="00AF2B79" w:rsidRPr="00467D7A">
          <w:rPr>
            <w:i/>
            <w:lang w:val="ru-RU"/>
            <w:rPrChange w:id="317" w:author="Grechukhina, Irina" w:date="2015-09-16T11:23:00Z">
              <w:rPr>
                <w:i/>
                <w:lang w:val="en-US"/>
              </w:rPr>
            </w:rPrChange>
          </w:rPr>
          <w:t>L</w:t>
        </w:r>
        <w:r w:rsidR="00AF2B79" w:rsidRPr="00467D7A">
          <w:rPr>
            <w:i/>
            <w:vertAlign w:val="subscript"/>
            <w:lang w:val="ru-RU"/>
            <w:rPrChange w:id="318" w:author="Grechukhina, Irina" w:date="2015-09-16T11:23:00Z">
              <w:rPr>
                <w:i/>
                <w:vertAlign w:val="subscript"/>
                <w:lang w:val="en-US"/>
              </w:rPr>
            </w:rPrChange>
          </w:rPr>
          <w:t>H</w:t>
        </w:r>
        <w:r w:rsidR="00AF2B79" w:rsidRPr="00467D7A">
          <w:rPr>
            <w:lang w:val="ru-RU"/>
            <w:rPrChange w:id="319" w:author="Grechukhina, Irina" w:date="2015-09-16T11:23:00Z">
              <w:rPr>
                <w:lang w:val="en-US"/>
              </w:rPr>
            </w:rPrChange>
          </w:rPr>
          <w:t>(</w:t>
        </w:r>
        <w:r w:rsidR="00AF2B79" w:rsidRPr="00467D7A">
          <w:rPr>
            <w:rFonts w:ascii="Symbol" w:hAnsi="Symbol"/>
            <w:i/>
            <w:lang w:val="ru-RU"/>
            <w:rPrChange w:id="320" w:author="Grechukhina, Irina" w:date="2015-09-16T11:23:00Z">
              <w:rPr>
                <w:rFonts w:ascii="Symbol" w:hAnsi="Symbol"/>
                <w:i/>
                <w:lang w:val="en-US"/>
              </w:rPr>
            </w:rPrChange>
          </w:rPr>
          <w:t></w:t>
        </w:r>
        <w:r w:rsidR="00AF2B79" w:rsidRPr="00467D7A">
          <w:rPr>
            <w:lang w:val="ru-RU"/>
            <w:rPrChange w:id="321" w:author="Grechukhina, Irina" w:date="2015-09-16T11:23:00Z">
              <w:rPr>
                <w:lang w:val="en-US"/>
              </w:rPr>
            </w:rPrChange>
          </w:rPr>
          <w:t xml:space="preserve">) </w:t>
        </w:r>
      </w:ins>
      <w:ins w:id="322" w:author="Krokha, Vladimir" w:date="2015-09-10T19:00:00Z">
        <w:r w:rsidR="002E711F" w:rsidRPr="00467D7A">
          <w:rPr>
            <w:lang w:val="ru-RU"/>
          </w:rPr>
          <w:t>и</w:t>
        </w:r>
      </w:ins>
      <w:ins w:id="323" w:author="Krokha, Vladimir" w:date="2015-09-09T19:33:00Z">
        <w:r w:rsidR="00AF2B79" w:rsidRPr="00467D7A">
          <w:rPr>
            <w:lang w:val="ru-RU"/>
            <w:rPrChange w:id="324" w:author="Grechukhina, Irina" w:date="2015-09-16T11:23:00Z">
              <w:rPr>
                <w:lang w:val="en-US"/>
              </w:rPr>
            </w:rPrChange>
          </w:rPr>
          <w:t xml:space="preserve"> </w:t>
        </w:r>
        <w:r w:rsidR="00AF2B79" w:rsidRPr="00467D7A">
          <w:rPr>
            <w:rFonts w:ascii="Symbol" w:hAnsi="Symbol"/>
            <w:lang w:val="ru-RU"/>
            <w:rPrChange w:id="325" w:author="Grechukhina, Irina" w:date="2015-09-16T11:23:00Z">
              <w:rPr>
                <w:rFonts w:ascii="Symbol" w:hAnsi="Symbol"/>
                <w:lang w:val="en-US"/>
              </w:rPr>
            </w:rPrChange>
          </w:rPr>
          <w:t></w:t>
        </w:r>
        <w:r w:rsidR="00AF2B79" w:rsidRPr="00467D7A">
          <w:rPr>
            <w:i/>
            <w:lang w:val="ru-RU"/>
            <w:rPrChange w:id="326" w:author="Grechukhina, Irina" w:date="2015-09-16T11:23:00Z">
              <w:rPr>
                <w:i/>
                <w:lang w:val="en-US"/>
              </w:rPr>
            </w:rPrChange>
          </w:rPr>
          <w:t>L</w:t>
        </w:r>
        <w:r w:rsidR="00AF2B79" w:rsidRPr="00467D7A">
          <w:rPr>
            <w:i/>
            <w:vertAlign w:val="subscript"/>
            <w:lang w:val="ru-RU"/>
            <w:rPrChange w:id="327" w:author="Grechukhina, Irina" w:date="2015-09-16T11:23:00Z">
              <w:rPr>
                <w:i/>
                <w:vertAlign w:val="subscript"/>
                <w:lang w:val="en-US"/>
              </w:rPr>
            </w:rPrChange>
          </w:rPr>
          <w:t>W</w:t>
        </w:r>
        <w:r w:rsidR="00AF2B79" w:rsidRPr="00467D7A">
          <w:rPr>
            <w:lang w:val="ru-RU"/>
            <w:rPrChange w:id="328" w:author="Grechukhina, Irina" w:date="2015-09-16T11:23:00Z">
              <w:rPr>
                <w:lang w:val="en-US"/>
              </w:rPr>
            </w:rPrChange>
          </w:rPr>
          <w:t>(</w:t>
        </w:r>
        <w:r w:rsidR="00AF2B79" w:rsidRPr="00467D7A">
          <w:rPr>
            <w:rFonts w:ascii="Symbol" w:hAnsi="Symbol"/>
            <w:i/>
            <w:lang w:val="ru-RU"/>
            <w:rPrChange w:id="329" w:author="Grechukhina, Irina" w:date="2015-09-16T11:23:00Z">
              <w:rPr>
                <w:rFonts w:ascii="Symbol" w:hAnsi="Symbol"/>
                <w:i/>
                <w:lang w:val="en-US"/>
              </w:rPr>
            </w:rPrChange>
          </w:rPr>
          <w:t></w:t>
        </w:r>
        <w:r w:rsidR="00AF2B79" w:rsidRPr="00467D7A">
          <w:rPr>
            <w:lang w:val="ru-RU"/>
            <w:rPrChange w:id="330" w:author="Grechukhina, Irina" w:date="2015-09-16T11:23:00Z">
              <w:rPr>
                <w:lang w:val="en-US"/>
              </w:rPr>
            </w:rPrChange>
          </w:rPr>
          <w:t>).</w:t>
        </w:r>
      </w:ins>
    </w:p>
    <w:p w14:paraId="6A6CB5BB" w14:textId="3D48FBB8" w:rsidR="004E6DBF" w:rsidRPr="00467D7A" w:rsidRDefault="00AF2B79" w:rsidP="006F7FF6">
      <w:pPr>
        <w:rPr>
          <w:szCs w:val="22"/>
          <w:lang w:val="ru-RU"/>
        </w:rPr>
      </w:pPr>
      <w:ins w:id="331" w:author="Krokha, Vladimir" w:date="2015-09-09T19:33:00Z">
        <w:r w:rsidRPr="00467D7A">
          <w:rPr>
            <w:lang w:val="ru-RU"/>
          </w:rPr>
          <w:t xml:space="preserve">Увеличение длины трассы вдоль вертикальной трассы, </w:t>
        </w:r>
      </w:ins>
      <w:ins w:id="332" w:author="Krokha, Vladimir" w:date="2015-09-09T19:34:00Z">
        <w:r w:rsidRPr="00467D7A">
          <w:rPr>
            <w:rFonts w:ascii="Symbol" w:hAnsi="Symbol"/>
            <w:lang w:val="ru-RU"/>
            <w:rPrChange w:id="333" w:author="Grechukhina, Irina" w:date="2015-09-16T11:23:00Z">
              <w:rPr>
                <w:rFonts w:ascii="Symbol" w:hAnsi="Symbol"/>
              </w:rPr>
            </w:rPrChange>
          </w:rPr>
          <w:t></w:t>
        </w:r>
        <w:r w:rsidRPr="00467D7A">
          <w:rPr>
            <w:i/>
            <w:lang w:val="ru-RU"/>
            <w:rPrChange w:id="334" w:author="Grechukhina, Irina" w:date="2015-09-16T11:23:00Z">
              <w:rPr>
                <w:i/>
                <w:lang w:val="en-US"/>
              </w:rPr>
            </w:rPrChange>
          </w:rPr>
          <w:t>L</w:t>
        </w:r>
        <w:r w:rsidRPr="00467D7A">
          <w:rPr>
            <w:i/>
            <w:vertAlign w:val="subscript"/>
            <w:lang w:val="ru-RU"/>
            <w:rPrChange w:id="335" w:author="Grechukhina, Irina" w:date="2015-09-16T11:23:00Z">
              <w:rPr>
                <w:i/>
                <w:vertAlign w:val="subscript"/>
                <w:lang w:val="en-US"/>
              </w:rPr>
            </w:rPrChange>
          </w:rPr>
          <w:t>Hv</w:t>
        </w:r>
        <w:r w:rsidRPr="00467D7A">
          <w:rPr>
            <w:lang w:val="ru-RU"/>
            <w:rPrChange w:id="336" w:author="Grechukhina, Irina" w:date="2015-09-16T11:23:00Z">
              <w:rPr/>
            </w:rPrChange>
          </w:rPr>
          <w:t xml:space="preserve"> </w:t>
        </w:r>
        <w:r w:rsidRPr="00467D7A">
          <w:rPr>
            <w:lang w:val="ru-RU"/>
          </w:rPr>
          <w:t>и</w:t>
        </w:r>
        <w:r w:rsidRPr="00467D7A">
          <w:rPr>
            <w:lang w:val="ru-RU"/>
            <w:rPrChange w:id="337" w:author="Grechukhina, Irina" w:date="2015-09-16T11:23:00Z">
              <w:rPr>
                <w:lang w:val="en-US"/>
              </w:rPr>
            </w:rPrChange>
          </w:rPr>
          <w:t xml:space="preserve"> </w:t>
        </w:r>
        <w:r w:rsidRPr="00467D7A">
          <w:rPr>
            <w:rFonts w:ascii="Symbol" w:hAnsi="Symbol"/>
            <w:lang w:val="ru-RU"/>
            <w:rPrChange w:id="338" w:author="Grechukhina, Irina" w:date="2015-09-16T11:23:00Z">
              <w:rPr>
                <w:rFonts w:ascii="Symbol" w:hAnsi="Symbol"/>
              </w:rPr>
            </w:rPrChange>
          </w:rPr>
          <w:t></w:t>
        </w:r>
        <w:r w:rsidRPr="00467D7A">
          <w:rPr>
            <w:i/>
            <w:lang w:val="ru-RU"/>
            <w:rPrChange w:id="339" w:author="Grechukhina, Irina" w:date="2015-09-16T11:23:00Z">
              <w:rPr>
                <w:i/>
                <w:lang w:val="en-US"/>
              </w:rPr>
            </w:rPrChange>
          </w:rPr>
          <w:t>L</w:t>
        </w:r>
        <w:r w:rsidRPr="00467D7A">
          <w:rPr>
            <w:i/>
            <w:vertAlign w:val="subscript"/>
            <w:lang w:val="ru-RU"/>
            <w:rPrChange w:id="340" w:author="Grechukhina, Irina" w:date="2015-09-16T11:23:00Z">
              <w:rPr>
                <w:i/>
                <w:vertAlign w:val="subscript"/>
                <w:lang w:val="en-US"/>
              </w:rPr>
            </w:rPrChange>
          </w:rPr>
          <w:t>Wv</w:t>
        </w:r>
      </w:ins>
      <w:ins w:id="341" w:author="Krokha, Vladimir" w:date="2015-09-09T19:35:00Z">
        <w:r w:rsidRPr="00467D7A">
          <w:rPr>
            <w:iCs/>
            <w:lang w:val="ru-RU"/>
          </w:rPr>
          <w:t xml:space="preserve">, </w:t>
        </w:r>
      </w:ins>
      <w:ins w:id="342" w:author="Krokha, Vladimir" w:date="2015-09-09T19:36:00Z">
        <w:r w:rsidRPr="00467D7A">
          <w:rPr>
            <w:iCs/>
            <w:lang w:val="ru-RU"/>
          </w:rPr>
          <w:t xml:space="preserve">можно спроецировать на </w:t>
        </w:r>
      </w:ins>
      <w:ins w:id="343" w:author="Krokha, Vladimir" w:date="2015-09-09T19:38:00Z">
        <w:r w:rsidR="00A42FD9" w:rsidRPr="00467D7A">
          <w:rPr>
            <w:iCs/>
            <w:lang w:val="ru-RU"/>
          </w:rPr>
          <w:t>угол места</w:t>
        </w:r>
      </w:ins>
      <w:ins w:id="344" w:author="Krokha, Vladimir" w:date="2015-09-09T19:39:00Z">
        <w:r w:rsidR="00A42FD9" w:rsidRPr="00467D7A">
          <w:rPr>
            <w:iCs/>
            <w:lang w:val="ru-RU"/>
          </w:rPr>
          <w:t xml:space="preserve"> </w:t>
        </w:r>
      </w:ins>
      <w:ins w:id="345" w:author="Krokha, Vladimir" w:date="2015-09-09T19:41:00Z">
        <w:r w:rsidR="00A42FD9" w:rsidRPr="00467D7A">
          <w:rPr>
            <w:i/>
            <w:lang w:val="ru-RU"/>
            <w:rPrChange w:id="346" w:author="Grechukhina, Irina" w:date="2015-09-16T11:23:00Z">
              <w:rPr>
                <w:i/>
              </w:rPr>
            </w:rPrChange>
          </w:rPr>
          <w:sym w:font="Symbol" w:char="0071"/>
        </w:r>
      </w:ins>
      <w:ins w:id="347" w:author="Grechukhina, Irina" w:date="2015-09-16T10:30:00Z">
        <w:r w:rsidR="00C0260D" w:rsidRPr="00467D7A">
          <w:rPr>
            <w:lang w:val="ru-RU"/>
          </w:rPr>
          <w:t xml:space="preserve"> </w:t>
        </w:r>
      </w:ins>
      <w:ins w:id="348" w:author="Krokha, Vladimir" w:date="2015-09-09T19:41:00Z">
        <w:r w:rsidR="00A42FD9" w:rsidRPr="00467D7A">
          <w:rPr>
            <w:lang w:val="ru-RU"/>
          </w:rPr>
          <w:t>более 3</w:t>
        </w:r>
      </w:ins>
      <w:ins w:id="349" w:author="Krokha, Vladimir" w:date="2015-09-09T19:42:00Z">
        <w:r w:rsidR="00A42FD9" w:rsidRPr="00467D7A">
          <w:rPr>
            <w:rFonts w:ascii="Symbol" w:hAnsi="Symbol"/>
            <w:szCs w:val="22"/>
            <w:lang w:val="ru-RU"/>
            <w:rPrChange w:id="350" w:author="Grechukhina, Irina" w:date="2015-09-16T11:23:00Z">
              <w:rPr>
                <w:rFonts w:ascii="Symbol" w:hAnsi="Symbol"/>
                <w:szCs w:val="22"/>
              </w:rPr>
            </w:rPrChange>
          </w:rPr>
          <w:t></w:t>
        </w:r>
        <w:r w:rsidR="00A42FD9" w:rsidRPr="00467D7A">
          <w:rPr>
            <w:rFonts w:ascii="Symbol" w:hAnsi="Symbol"/>
            <w:szCs w:val="22"/>
            <w:lang w:val="ru-RU"/>
          </w:rPr>
          <w:t></w:t>
        </w:r>
        <w:r w:rsidR="00A42FD9" w:rsidRPr="00467D7A">
          <w:rPr>
            <w:rFonts w:ascii="Symbol" w:hAnsi="Symbol"/>
            <w:szCs w:val="22"/>
            <w:lang w:val="ru-RU"/>
          </w:rPr>
          <w:t></w:t>
        </w:r>
      </w:ins>
      <w:ins w:id="351" w:author="Krokha, Vladimir" w:date="2015-09-09T19:44:00Z">
        <w:r w:rsidR="000D322D" w:rsidRPr="00467D7A">
          <w:rPr>
            <w:rFonts w:asciiTheme="majorBidi" w:hAnsiTheme="majorBidi" w:cstheme="majorBidi"/>
            <w:szCs w:val="22"/>
            <w:lang w:val="ru-RU"/>
          </w:rPr>
          <w:t xml:space="preserve">используя две отдельные функции </w:t>
        </w:r>
      </w:ins>
      <w:ins w:id="352" w:author="Krokha, Vladimir" w:date="2015-09-09T19:46:00Z">
        <w:r w:rsidR="000D322D" w:rsidRPr="00467D7A">
          <w:rPr>
            <w:rFonts w:asciiTheme="majorBidi" w:hAnsiTheme="majorBidi" w:cstheme="majorBidi"/>
            <w:szCs w:val="22"/>
            <w:lang w:val="ru-RU"/>
          </w:rPr>
          <w:t xml:space="preserve">численного картирования для гидростатической и влажной составляющих, </w:t>
        </w:r>
      </w:ins>
      <w:ins w:id="353" w:author="Krokha, Vladimir" w:date="2015-09-09T19:47:00Z">
        <w:r w:rsidR="000D322D" w:rsidRPr="00467D7A">
          <w:rPr>
            <w:i/>
            <w:lang w:val="ru-RU"/>
            <w:rPrChange w:id="354" w:author="Grechukhina, Irina" w:date="2015-09-16T11:23:00Z">
              <w:rPr>
                <w:i/>
              </w:rPr>
            </w:rPrChange>
          </w:rPr>
          <w:t>m</w:t>
        </w:r>
        <w:r w:rsidR="000D322D" w:rsidRPr="00467D7A">
          <w:rPr>
            <w:i/>
            <w:vertAlign w:val="subscript"/>
            <w:lang w:val="ru-RU"/>
            <w:rPrChange w:id="355" w:author="Grechukhina, Irina" w:date="2015-09-16T11:23:00Z">
              <w:rPr>
                <w:i/>
                <w:vertAlign w:val="subscript"/>
              </w:rPr>
            </w:rPrChange>
          </w:rPr>
          <w:t>H</w:t>
        </w:r>
        <w:r w:rsidR="000D322D" w:rsidRPr="00467D7A">
          <w:rPr>
            <w:lang w:val="ru-RU"/>
            <w:rPrChange w:id="356" w:author="Grechukhina, Irina" w:date="2015-09-16T11:23:00Z">
              <w:rPr/>
            </w:rPrChange>
          </w:rPr>
          <w:t>(</w:t>
        </w:r>
        <w:r w:rsidR="000D322D" w:rsidRPr="00467D7A">
          <w:rPr>
            <w:rFonts w:ascii="Symbol" w:hAnsi="Symbol"/>
            <w:i/>
            <w:lang w:val="ru-RU"/>
            <w:rPrChange w:id="357" w:author="Grechukhina, Irina" w:date="2015-09-16T11:23:00Z">
              <w:rPr>
                <w:rFonts w:ascii="Symbol" w:hAnsi="Symbol"/>
                <w:i/>
              </w:rPr>
            </w:rPrChange>
          </w:rPr>
          <w:t></w:t>
        </w:r>
        <w:r w:rsidR="000D322D" w:rsidRPr="00467D7A">
          <w:rPr>
            <w:lang w:val="ru-RU"/>
            <w:rPrChange w:id="358" w:author="Grechukhina, Irina" w:date="2015-09-16T11:23:00Z">
              <w:rPr/>
            </w:rPrChange>
          </w:rPr>
          <w:t xml:space="preserve">) </w:t>
        </w:r>
      </w:ins>
      <w:ins w:id="359" w:author="Krokha, Vladimir" w:date="2015-09-10T19:01:00Z">
        <w:r w:rsidR="002E711F" w:rsidRPr="00467D7A">
          <w:rPr>
            <w:lang w:val="ru-RU"/>
          </w:rPr>
          <w:t>и</w:t>
        </w:r>
      </w:ins>
      <w:ins w:id="360" w:author="Krokha, Vladimir" w:date="2015-09-09T19:47:00Z">
        <w:r w:rsidR="000D322D" w:rsidRPr="00467D7A">
          <w:rPr>
            <w:lang w:val="ru-RU"/>
            <w:rPrChange w:id="361" w:author="Grechukhina, Irina" w:date="2015-09-16T11:23:00Z">
              <w:rPr/>
            </w:rPrChange>
          </w:rPr>
          <w:t xml:space="preserve"> </w:t>
        </w:r>
        <w:r w:rsidR="000D322D" w:rsidRPr="00467D7A">
          <w:rPr>
            <w:i/>
            <w:lang w:val="ru-RU"/>
            <w:rPrChange w:id="362" w:author="Grechukhina, Irina" w:date="2015-09-16T11:23:00Z">
              <w:rPr>
                <w:i/>
              </w:rPr>
            </w:rPrChange>
          </w:rPr>
          <w:t>m</w:t>
        </w:r>
        <w:r w:rsidR="000D322D" w:rsidRPr="00467D7A">
          <w:rPr>
            <w:i/>
            <w:vertAlign w:val="subscript"/>
            <w:lang w:val="ru-RU"/>
            <w:rPrChange w:id="363" w:author="Grechukhina, Irina" w:date="2015-09-16T11:23:00Z">
              <w:rPr>
                <w:i/>
                <w:vertAlign w:val="subscript"/>
              </w:rPr>
            </w:rPrChange>
          </w:rPr>
          <w:t>W</w:t>
        </w:r>
        <w:r w:rsidR="000D322D" w:rsidRPr="00467D7A">
          <w:rPr>
            <w:lang w:val="ru-RU"/>
            <w:rPrChange w:id="364" w:author="Grechukhina, Irina" w:date="2015-09-16T11:23:00Z">
              <w:rPr/>
            </w:rPrChange>
          </w:rPr>
          <w:t>(</w:t>
        </w:r>
        <w:r w:rsidR="000D322D" w:rsidRPr="00467D7A">
          <w:rPr>
            <w:rFonts w:ascii="Symbol" w:hAnsi="Symbol"/>
            <w:i/>
            <w:lang w:val="ru-RU"/>
            <w:rPrChange w:id="365" w:author="Grechukhina, Irina" w:date="2015-09-16T11:23:00Z">
              <w:rPr>
                <w:rFonts w:ascii="Symbol" w:hAnsi="Symbol"/>
                <w:i/>
              </w:rPr>
            </w:rPrChange>
          </w:rPr>
          <w:t></w:t>
        </w:r>
        <w:r w:rsidR="000D322D" w:rsidRPr="00467D7A">
          <w:rPr>
            <w:lang w:val="ru-RU"/>
            <w:rPrChange w:id="366" w:author="Grechukhina, Irina" w:date="2015-09-16T11:23:00Z">
              <w:rPr/>
            </w:rPrChange>
          </w:rPr>
          <w:t>)</w:t>
        </w:r>
      </w:ins>
      <w:r w:rsidR="004E6DBF" w:rsidRPr="00467D7A">
        <w:rPr>
          <w:szCs w:val="22"/>
          <w:lang w:val="ru-RU"/>
        </w:rPr>
        <w:t>:</w:t>
      </w:r>
    </w:p>
    <w:p w14:paraId="5A700402" w14:textId="36A54CB9" w:rsidR="00806451" w:rsidRDefault="00D62C48" w:rsidP="00806451">
      <w:pPr>
        <w:pStyle w:val="Equation"/>
        <w:rPr>
          <w:ins w:id="367" w:author="Bachler, Mathilde" w:date="2015-09-10T12:10:00Z"/>
        </w:rPr>
      </w:pPr>
      <w:r>
        <w:rPr>
          <w:noProof/>
          <w:lang w:eastAsia="zh-CN"/>
        </w:rPr>
        <mc:AlternateContent>
          <mc:Choice Requires="wps">
            <w:drawing>
              <wp:anchor distT="0" distB="0" distL="114300" distR="114300" simplePos="0" relativeHeight="251659264" behindDoc="0" locked="0" layoutInCell="1" allowOverlap="1" wp14:anchorId="2F06A6E9" wp14:editId="2D3E122F">
                <wp:simplePos x="0" y="0"/>
                <wp:positionH relativeFrom="column">
                  <wp:posOffset>684427</wp:posOffset>
                </wp:positionH>
                <wp:positionV relativeFrom="paragraph">
                  <wp:posOffset>313741</wp:posOffset>
                </wp:positionV>
                <wp:extent cx="4345229" cy="7315"/>
                <wp:effectExtent l="0" t="0" r="36830" b="31115"/>
                <wp:wrapNone/>
                <wp:docPr id="6" name="Straight Connector 6"/>
                <wp:cNvGraphicFramePr/>
                <a:graphic xmlns:a="http://schemas.openxmlformats.org/drawingml/2006/main">
                  <a:graphicData uri="http://schemas.microsoft.com/office/word/2010/wordprocessingShape">
                    <wps:wsp>
                      <wps:cNvCnPr/>
                      <wps:spPr>
                        <a:xfrm>
                          <a:off x="0" y="0"/>
                          <a:ext cx="4345229"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65364"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3.9pt,24.7pt" to="396.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" strokecolor="black [3213]"/>
            </w:pict>
          </mc:Fallback>
        </mc:AlternateContent>
      </w:r>
      <w:r w:rsidR="00806451">
        <w:rPr>
          <w:noProof/>
          <w:lang w:eastAsia="zh-CN"/>
        </w:rPr>
        <mc:AlternateContent>
          <mc:Choice Requires="wps">
            <w:drawing>
              <wp:anchor distT="0" distB="0" distL="114300" distR="114300" simplePos="0" relativeHeight="251665408" behindDoc="0" locked="0" layoutInCell="1" allowOverlap="1" wp14:anchorId="1656A9EE" wp14:editId="15C1C3D7">
                <wp:simplePos x="0" y="0"/>
                <wp:positionH relativeFrom="column">
                  <wp:posOffset>-118110</wp:posOffset>
                </wp:positionH>
                <wp:positionV relativeFrom="paragraph">
                  <wp:posOffset>320675</wp:posOffset>
                </wp:positionV>
                <wp:extent cx="6438900" cy="15240"/>
                <wp:effectExtent l="0" t="0" r="19050" b="22860"/>
                <wp:wrapNone/>
                <wp:docPr id="10" name="Straight Connector 10"/>
                <wp:cNvGraphicFramePr/>
                <a:graphic xmlns:a="http://schemas.openxmlformats.org/drawingml/2006/main">
                  <a:graphicData uri="http://schemas.microsoft.com/office/word/2010/wordprocessingShape">
                    <wps:wsp>
                      <wps:cNvCnPr/>
                      <wps:spPr>
                        <a:xfrm flipV="1">
                          <a:off x="0" y="0"/>
                          <a:ext cx="643890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BA879" id="Straight Connector 1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3pt,25.25pt" to="497.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" strokecolor="black [3213]"/>
            </w:pict>
          </mc:Fallback>
        </mc:AlternateContent>
      </w:r>
      <w:r w:rsidR="00806451" w:rsidRPr="000A32D6">
        <w:rPr>
          <w:lang w:val="ru-RU"/>
        </w:rPr>
        <w:tab/>
      </w:r>
      <w:r w:rsidR="00806451" w:rsidRPr="00806451">
        <w:rPr>
          <w:position w:val="-30"/>
        </w:rPr>
        <w:object w:dxaOrig="5960" w:dyaOrig="720" w14:anchorId="678AFF46">
          <v:shape id="_x0000_i1029" type="#_x0000_t75" style="width:298.65pt;height:36.3pt" o:ole="" fillcolor="window">
            <v:imagedata r:id="rId17" o:title=""/>
          </v:shape>
          <o:OLEObject Type="Embed" ProgID="Equation.3" ShapeID="_x0000_i1029" DrawAspect="Content" ObjectID="_1506517060" r:id="rId18"/>
        </w:object>
      </w:r>
      <w:del w:id="368" w:author="Bachler, Mathilde" w:date="2015-09-10T12:10:00Z">
        <w:r w:rsidR="00806451" w:rsidRPr="006C3C15" w:rsidDel="00250F43">
          <w:delText>                </w:delText>
        </w:r>
      </w:del>
      <w:del w:id="369" w:author="Fedosova, Elena" w:date="2015-09-18T15:26:00Z">
        <w:r w:rsidR="00806451" w:rsidDel="00D62C48">
          <w:rPr>
            <w:lang w:val="ru-RU"/>
          </w:rPr>
          <w:delText>м</w:delText>
        </w:r>
      </w:del>
    </w:p>
    <w:p w14:paraId="6C0EF8ED" w14:textId="06D07715" w:rsidR="004E6DBF" w:rsidRPr="00467D7A" w:rsidRDefault="00D62C48" w:rsidP="006F7FF6">
      <w:pPr>
        <w:pStyle w:val="Equation"/>
        <w:spacing w:before="240"/>
        <w:rPr>
          <w:szCs w:val="22"/>
          <w:lang w:val="ru-RU"/>
        </w:rPr>
      </w:pPr>
      <w:ins w:id="370" w:author="Fedosova, Elena" w:date="2015-09-18T15:25:00Z">
        <w:r w:rsidRPr="00467D7A">
          <w:rPr>
            <w:szCs w:val="22"/>
            <w:lang w:val="ru-RU"/>
          </w:rPr>
          <w:tab/>
        </w:r>
        <w:r>
          <w:rPr>
            <w:szCs w:val="22"/>
            <w:lang w:val="ru-RU"/>
          </w:rPr>
          <w:tab/>
        </w:r>
      </w:ins>
      <w:ins w:id="371" w:author="Fedosova, Elena" w:date="2015-09-18T15:25:00Z">
        <w:r w:rsidRPr="006E24B8">
          <w:rPr>
            <w:position w:val="-10"/>
            <w:lang w:val="ru-RU"/>
          </w:rPr>
          <w:object w:dxaOrig="4900" w:dyaOrig="320" w14:anchorId="0C4FC3E6">
            <v:shape id="_x0000_i1030" type="#_x0000_t75" style="width:243.55pt;height:15.05pt" o:ole="" fillcolor="window">
              <v:imagedata r:id="rId19" o:title=""/>
            </v:shape>
            <o:OLEObject Type="Embed" ProgID="Equation.3" ShapeID="_x0000_i1030" DrawAspect="Content" ObjectID="_1506517061" r:id="rId20"/>
          </w:object>
        </w:r>
      </w:ins>
      <w:ins w:id="372" w:author="Fedosova, Elena" w:date="2015-09-18T15:25:00Z">
        <w:r>
          <w:rPr>
            <w:lang w:val="ru-RU"/>
          </w:rPr>
          <w:t xml:space="preserve">     </w:t>
        </w:r>
        <w:r w:rsidRPr="00467D7A">
          <w:rPr>
            <w:szCs w:val="22"/>
            <w:lang w:val="ru-RU"/>
          </w:rPr>
          <w:t>м</w:t>
        </w:r>
      </w:ins>
      <w:r w:rsidR="008024BC" w:rsidRPr="00467D7A">
        <w:rPr>
          <w:szCs w:val="22"/>
          <w:lang w:val="ru-RU"/>
        </w:rPr>
        <w:tab/>
      </w:r>
      <w:r w:rsidR="004E6DBF" w:rsidRPr="006F7FF6">
        <w:rPr>
          <w:lang w:val="ru-RU"/>
        </w:rPr>
        <w:t>(22)</w:t>
      </w:r>
    </w:p>
    <w:p w14:paraId="600470DF" w14:textId="77777777" w:rsidR="006E24B8" w:rsidRDefault="001D4F79" w:rsidP="006E24B8">
      <w:pPr>
        <w:pStyle w:val="Equation"/>
        <w:rPr>
          <w:ins w:id="373" w:author="Fedosova, Elena" w:date="2015-09-18T14:37:00Z"/>
          <w:iCs/>
          <w:lang w:val="ru-RU"/>
        </w:rPr>
      </w:pPr>
      <w:ins w:id="374" w:author="Krokha, Vladimir" w:date="2015-09-09T19:49:00Z">
        <w:r w:rsidRPr="00467D7A">
          <w:rPr>
            <w:szCs w:val="22"/>
            <w:lang w:val="ru-RU"/>
          </w:rPr>
          <w:t>Гидростатическ</w:t>
        </w:r>
      </w:ins>
      <w:ins w:id="375" w:author="Krokha, Vladimir" w:date="2015-09-09T19:53:00Z">
        <w:r w:rsidRPr="00467D7A">
          <w:rPr>
            <w:szCs w:val="22"/>
            <w:lang w:val="ru-RU"/>
          </w:rPr>
          <w:t>ую</w:t>
        </w:r>
      </w:ins>
      <w:ins w:id="376" w:author="Krokha, Vladimir" w:date="2015-09-09T19:49:00Z">
        <w:r w:rsidRPr="00467D7A">
          <w:rPr>
            <w:szCs w:val="22"/>
            <w:lang w:val="ru-RU"/>
          </w:rPr>
          <w:t xml:space="preserve"> вертикальн</w:t>
        </w:r>
      </w:ins>
      <w:ins w:id="377" w:author="Krokha, Vladimir" w:date="2015-09-09T19:53:00Z">
        <w:r w:rsidRPr="00467D7A">
          <w:rPr>
            <w:szCs w:val="22"/>
            <w:lang w:val="ru-RU"/>
          </w:rPr>
          <w:t>ую</w:t>
        </w:r>
      </w:ins>
      <w:ins w:id="378" w:author="Krokha, Vladimir" w:date="2015-09-09T19:49:00Z">
        <w:r w:rsidRPr="00467D7A">
          <w:rPr>
            <w:szCs w:val="22"/>
            <w:lang w:val="ru-RU"/>
          </w:rPr>
          <w:t xml:space="preserve"> составляющ</w:t>
        </w:r>
      </w:ins>
      <w:ins w:id="379" w:author="Krokha, Vladimir" w:date="2015-09-09T19:53:00Z">
        <w:r w:rsidRPr="00467D7A">
          <w:rPr>
            <w:szCs w:val="22"/>
            <w:lang w:val="ru-RU"/>
          </w:rPr>
          <w:t>ую</w:t>
        </w:r>
      </w:ins>
      <w:ins w:id="380" w:author="Krokha, Vladimir" w:date="2015-09-09T19:49:00Z">
        <w:r w:rsidRPr="00467D7A">
          <w:rPr>
            <w:szCs w:val="22"/>
            <w:lang w:val="ru-RU"/>
          </w:rPr>
          <w:t xml:space="preserve"> на поверхности Земли, </w:t>
        </w:r>
      </w:ins>
      <w:ins w:id="381" w:author="Krokha, Vladimir" w:date="2015-09-09T19:50:00Z">
        <w:r w:rsidRPr="00467D7A">
          <w:rPr>
            <w:rFonts w:ascii="Symbol" w:hAnsi="Symbol"/>
            <w:lang w:val="ru-RU"/>
            <w:rPrChange w:id="382" w:author="Grechukhina, Irina" w:date="2015-09-16T11:23:00Z">
              <w:rPr>
                <w:rFonts w:ascii="Symbol" w:hAnsi="Symbol"/>
              </w:rPr>
            </w:rPrChange>
          </w:rPr>
          <w:t></w:t>
        </w:r>
        <w:r w:rsidRPr="00467D7A">
          <w:rPr>
            <w:i/>
            <w:lang w:val="ru-RU"/>
            <w:rPrChange w:id="383" w:author="Grechukhina, Irina" w:date="2015-09-16T11:23:00Z">
              <w:rPr>
                <w:i/>
                <w:lang w:val="en-US"/>
              </w:rPr>
            </w:rPrChange>
          </w:rPr>
          <w:t>L</w:t>
        </w:r>
        <w:r w:rsidRPr="00467D7A">
          <w:rPr>
            <w:i/>
            <w:vertAlign w:val="subscript"/>
            <w:lang w:val="ru-RU"/>
            <w:rPrChange w:id="384" w:author="Grechukhina, Irina" w:date="2015-09-16T11:23:00Z">
              <w:rPr>
                <w:i/>
                <w:vertAlign w:val="subscript"/>
                <w:lang w:val="en-US"/>
              </w:rPr>
            </w:rPrChange>
          </w:rPr>
          <w:t>Hvs</w:t>
        </w:r>
      </w:ins>
      <w:ins w:id="385" w:author="Krokha, Vladimir" w:date="2015-09-09T19:51:00Z">
        <w:r w:rsidRPr="00467D7A">
          <w:rPr>
            <w:iCs/>
            <w:lang w:val="ru-RU"/>
          </w:rPr>
          <w:t xml:space="preserve">, </w:t>
        </w:r>
      </w:ins>
      <w:ins w:id="386" w:author="Krokha, Vladimir" w:date="2015-09-09T19:53:00Z">
        <w:r w:rsidRPr="00467D7A">
          <w:rPr>
            <w:iCs/>
            <w:lang w:val="ru-RU"/>
          </w:rPr>
          <w:t xml:space="preserve">можно получить, </w:t>
        </w:r>
      </w:ins>
      <w:ins w:id="387" w:author="Krokha, Vladimir" w:date="2015-09-09T19:51:00Z">
        <w:r w:rsidRPr="00467D7A">
          <w:rPr>
            <w:iCs/>
            <w:lang w:val="ru-RU"/>
          </w:rPr>
          <w:t>используя следующее уравнение:</w:t>
        </w:r>
      </w:ins>
    </w:p>
    <w:p w14:paraId="137F5E06" w14:textId="1846D7A3" w:rsidR="006E24B8" w:rsidRDefault="006E24B8">
      <w:pPr>
        <w:pStyle w:val="Equation"/>
        <w:rPr>
          <w:ins w:id="388" w:author="Fedosova, Elena" w:date="2015-09-18T14:37:00Z"/>
          <w:iCs/>
          <w:lang w:val="ru-RU"/>
        </w:rPr>
        <w:pPrChange w:id="389" w:author="Fedosova, Elena" w:date="2015-09-18T14:37:00Z">
          <w:pPr/>
        </w:pPrChange>
      </w:pPr>
      <w:ins w:id="390" w:author="Fedosova, Elena" w:date="2015-09-18T14:36:00Z">
        <w:r>
          <w:rPr>
            <w:lang w:val="ru-RU"/>
          </w:rPr>
          <w:tab/>
        </w:r>
      </w:ins>
      <w:ins w:id="391" w:author="Fedosova, Elena" w:date="2015-09-18T14:37:00Z">
        <w:r>
          <w:rPr>
            <w:lang w:val="ru-RU"/>
          </w:rPr>
          <w:tab/>
        </w:r>
      </w:ins>
      <w:ins w:id="392" w:author="Fedosova, Elena" w:date="2015-09-18T14:36:00Z">
        <w:r w:rsidRPr="006E24B8">
          <w:rPr>
            <w:position w:val="-28"/>
            <w:lang w:val="ru-RU"/>
            <w:rPrChange w:id="393" w:author="Grechukhina, Irina" w:date="2015-09-16T11:23:00Z">
              <w:rPr>
                <w:position w:val="-28"/>
                <w:lang w:val="ru-RU"/>
              </w:rPr>
            </w:rPrChange>
          </w:rPr>
          <w:object w:dxaOrig="2100" w:dyaOrig="639" w14:anchorId="355D3E84">
            <v:shape id="_x0000_i1031" type="#_x0000_t75" style="width:104.55pt;height:31.95pt" o:ole="" fillcolor="window">
              <v:imagedata r:id="rId21" o:title=""/>
            </v:shape>
            <o:OLEObject Type="Embed" ProgID="Equation.3" ShapeID="_x0000_i1031" DrawAspect="Content" ObjectID="_1506517062" r:id="rId22"/>
          </w:object>
        </w:r>
      </w:ins>
      <w:ins w:id="394" w:author="Fedosova, Elena" w:date="2015-09-18T14:36:00Z">
        <w:r>
          <w:rPr>
            <w:lang w:val="ru-RU"/>
          </w:rPr>
          <w:t xml:space="preserve">     м</w:t>
        </w:r>
        <w:r>
          <w:rPr>
            <w:lang w:val="ru-RU"/>
          </w:rPr>
          <w:tab/>
          <w:t>(22а)</w:t>
        </w:r>
      </w:ins>
    </w:p>
    <w:p w14:paraId="4BA9F348" w14:textId="77777777" w:rsidR="001D4F79" w:rsidRDefault="001D4F79">
      <w:pPr>
        <w:pStyle w:val="Equation"/>
        <w:rPr>
          <w:ins w:id="395" w:author="Fedosova, Elena" w:date="2015-09-18T14:38:00Z"/>
          <w:lang w:val="ru-RU"/>
        </w:rPr>
        <w:pPrChange w:id="396" w:author="Fedosova, Elena" w:date="2015-09-18T14:37:00Z">
          <w:pPr/>
        </w:pPrChange>
      </w:pPr>
      <w:ins w:id="397" w:author="Krokha, Vladimir" w:date="2015-09-09T19:53:00Z">
        <w:r w:rsidRPr="00467D7A">
          <w:rPr>
            <w:lang w:val="ru-RU"/>
          </w:rPr>
          <w:t>Влажную вертикальную составляющую на поверхности Земли</w:t>
        </w:r>
      </w:ins>
      <w:ins w:id="398" w:author="Krokha, Vladimir" w:date="2015-09-09T19:52:00Z">
        <w:r w:rsidRPr="00467D7A">
          <w:rPr>
            <w:lang w:val="ru-RU"/>
            <w:rPrChange w:id="399" w:author="Grechukhina, Irina" w:date="2015-09-16T11:23:00Z">
              <w:rPr>
                <w:lang w:val="en-US"/>
              </w:rPr>
            </w:rPrChange>
          </w:rPr>
          <w:t xml:space="preserve">, </w:t>
        </w:r>
        <w:r w:rsidRPr="00467D7A">
          <w:rPr>
            <w:rFonts w:ascii="Symbol" w:hAnsi="Symbol"/>
            <w:lang w:val="ru-RU"/>
            <w:rPrChange w:id="400" w:author="Grechukhina, Irina" w:date="2015-09-16T11:23:00Z">
              <w:rPr>
                <w:rFonts w:ascii="Symbol" w:hAnsi="Symbol"/>
              </w:rPr>
            </w:rPrChange>
          </w:rPr>
          <w:t></w:t>
        </w:r>
        <w:r w:rsidRPr="00467D7A">
          <w:rPr>
            <w:i/>
            <w:lang w:val="ru-RU"/>
            <w:rPrChange w:id="401" w:author="Grechukhina, Irina" w:date="2015-09-16T11:23:00Z">
              <w:rPr>
                <w:i/>
                <w:lang w:val="en-US"/>
              </w:rPr>
            </w:rPrChange>
          </w:rPr>
          <w:t>L</w:t>
        </w:r>
        <w:r w:rsidRPr="00467D7A">
          <w:rPr>
            <w:i/>
            <w:vertAlign w:val="subscript"/>
            <w:lang w:val="ru-RU"/>
            <w:rPrChange w:id="402" w:author="Grechukhina, Irina" w:date="2015-09-16T11:23:00Z">
              <w:rPr>
                <w:i/>
                <w:vertAlign w:val="subscript"/>
                <w:lang w:val="en-US"/>
              </w:rPr>
            </w:rPrChange>
          </w:rPr>
          <w:t>Wvs</w:t>
        </w:r>
        <w:r w:rsidRPr="00467D7A">
          <w:rPr>
            <w:lang w:val="ru-RU"/>
            <w:rPrChange w:id="403" w:author="Grechukhina, Irina" w:date="2015-09-16T11:23:00Z">
              <w:rPr>
                <w:lang w:val="en-US"/>
              </w:rPr>
            </w:rPrChange>
          </w:rPr>
          <w:t xml:space="preserve">, </w:t>
        </w:r>
      </w:ins>
      <w:ins w:id="404" w:author="Krokha, Vladimir" w:date="2015-09-09T19:54:00Z">
        <w:r w:rsidRPr="00467D7A">
          <w:rPr>
            <w:lang w:val="ru-RU"/>
          </w:rPr>
          <w:t>можно получить, используя следующее уравнение</w:t>
        </w:r>
      </w:ins>
      <w:ins w:id="405" w:author="Krokha, Vladimir" w:date="2015-09-09T19:52:00Z">
        <w:r w:rsidRPr="00467D7A">
          <w:rPr>
            <w:lang w:val="ru-RU"/>
            <w:rPrChange w:id="406" w:author="Grechukhina, Irina" w:date="2015-09-16T11:23:00Z">
              <w:rPr>
                <w:lang w:val="en-US"/>
              </w:rPr>
            </w:rPrChange>
          </w:rPr>
          <w:t>:</w:t>
        </w:r>
      </w:ins>
    </w:p>
    <w:p w14:paraId="6364D3B6" w14:textId="22E67953" w:rsidR="006E24B8" w:rsidRPr="006E24B8" w:rsidRDefault="006E24B8">
      <w:pPr>
        <w:pStyle w:val="Equation"/>
        <w:rPr>
          <w:ins w:id="407" w:author="Krokha, Vladimir" w:date="2015-09-09T19:52:00Z"/>
          <w:lang w:val="ru-RU"/>
          <w:rPrChange w:id="408" w:author="Fedosova, Elena" w:date="2015-09-18T14:38:00Z">
            <w:rPr>
              <w:ins w:id="409" w:author="Krokha, Vladimir" w:date="2015-09-09T19:52:00Z"/>
              <w:lang w:val="en-US"/>
            </w:rPr>
          </w:rPrChange>
        </w:rPr>
        <w:pPrChange w:id="410" w:author="Fedosova, Elena" w:date="2015-09-18T14:37:00Z">
          <w:pPr/>
        </w:pPrChange>
      </w:pPr>
      <w:ins w:id="411" w:author="Fedosova, Elena" w:date="2015-09-18T14:38:00Z">
        <w:r>
          <w:rPr>
            <w:lang w:val="ru-RU"/>
          </w:rPr>
          <w:tab/>
        </w:r>
        <w:r>
          <w:rPr>
            <w:lang w:val="ru-RU"/>
          </w:rPr>
          <w:tab/>
        </w:r>
      </w:ins>
      <w:ins w:id="412" w:author="Fedosova, Elena" w:date="2015-09-18T14:38:00Z">
        <w:r w:rsidRPr="006E24B8">
          <w:rPr>
            <w:position w:val="-28"/>
            <w:lang w:val="ru-RU"/>
            <w:rPrChange w:id="413" w:author="Grechukhina, Irina" w:date="2015-09-16T11:23:00Z">
              <w:rPr>
                <w:position w:val="-28"/>
                <w:lang w:val="ru-RU"/>
              </w:rPr>
            </w:rPrChange>
          </w:rPr>
          <w:object w:dxaOrig="2659" w:dyaOrig="639" w14:anchorId="56CD99F7">
            <v:shape id="_x0000_i1032" type="#_x0000_t75" style="width:134pt;height:31.95pt" o:ole="" fillcolor="window">
              <v:imagedata r:id="rId23" o:title=""/>
            </v:shape>
            <o:OLEObject Type="Embed" ProgID="Equation.3" ShapeID="_x0000_i1032" DrawAspect="Content" ObjectID="_1506517063" r:id="rId24"/>
          </w:object>
        </w:r>
      </w:ins>
      <w:ins w:id="414" w:author="Fedosova, Elena" w:date="2015-09-18T14:38:00Z">
        <w:r>
          <w:rPr>
            <w:lang w:val="ru-RU"/>
          </w:rPr>
          <w:t xml:space="preserve">     м</w:t>
        </w:r>
        <w:r>
          <w:rPr>
            <w:lang w:val="ru-RU"/>
          </w:rPr>
          <w:tab/>
          <w:t>(22</w:t>
        </w:r>
        <w:r>
          <w:rPr>
            <w:lang w:val="en-US"/>
          </w:rPr>
          <w:t>b</w:t>
        </w:r>
        <w:r w:rsidRPr="000245D4">
          <w:rPr>
            <w:lang w:val="ru-RU"/>
          </w:rPr>
          <w:t>)</w:t>
        </w:r>
      </w:ins>
    </w:p>
    <w:p w14:paraId="0FF225D2" w14:textId="77777777" w:rsidR="004E6DBF" w:rsidRPr="00467D7A" w:rsidRDefault="004E6DBF" w:rsidP="004E6DBF">
      <w:pPr>
        <w:rPr>
          <w:szCs w:val="22"/>
          <w:lang w:val="ru-RU"/>
        </w:rPr>
      </w:pPr>
      <w:r w:rsidRPr="00467D7A">
        <w:rPr>
          <w:szCs w:val="22"/>
          <w:lang w:val="ru-RU"/>
        </w:rPr>
        <w:t>где:</w:t>
      </w:r>
    </w:p>
    <w:p w14:paraId="57A19798" w14:textId="77777777" w:rsidR="004E6DBF" w:rsidRPr="00467D7A" w:rsidRDefault="004E6DBF">
      <w:pPr>
        <w:pStyle w:val="Equationlegend"/>
        <w:rPr>
          <w:lang w:val="ru-RU"/>
          <w:rPrChange w:id="415" w:author="Grechukhina, Irina" w:date="2015-09-16T11:23:00Z">
            <w:rPr>
              <w:szCs w:val="22"/>
              <w:lang w:val="ru-RU"/>
            </w:rPr>
          </w:rPrChange>
        </w:rPr>
      </w:pPr>
      <w:r w:rsidRPr="00467D7A">
        <w:rPr>
          <w:i/>
          <w:lang w:val="ru-RU"/>
          <w:rPrChange w:id="416" w:author="Grechukhina, Irina" w:date="2015-09-16T11:23:00Z">
            <w:rPr>
              <w:i/>
              <w:szCs w:val="22"/>
              <w:lang w:val="ru-RU"/>
            </w:rPr>
          </w:rPrChange>
        </w:rPr>
        <w:tab/>
        <w:t>p</w:t>
      </w:r>
      <w:r w:rsidRPr="00467D7A">
        <w:rPr>
          <w:i/>
          <w:position w:val="-4"/>
          <w:sz w:val="16"/>
          <w:szCs w:val="16"/>
          <w:lang w:val="ru-RU"/>
          <w:rPrChange w:id="417" w:author="Grechukhina, Irina" w:date="2015-09-16T11:23:00Z">
            <w:rPr>
              <w:i/>
              <w:position w:val="-4"/>
              <w:sz w:val="16"/>
              <w:szCs w:val="16"/>
            </w:rPr>
          </w:rPrChange>
        </w:rPr>
        <w:t>s</w:t>
      </w:r>
      <w:r w:rsidRPr="00467D7A">
        <w:rPr>
          <w:lang w:val="ru-RU"/>
          <w:rPrChange w:id="418" w:author="Grechukhina, Irina" w:date="2015-09-16T11:23:00Z">
            <w:rPr>
              <w:szCs w:val="22"/>
              <w:lang w:val="ru-RU"/>
            </w:rPr>
          </w:rPrChange>
        </w:rPr>
        <w:t xml:space="preserve">, </w:t>
      </w:r>
      <w:r w:rsidRPr="00467D7A">
        <w:rPr>
          <w:i/>
          <w:lang w:val="ru-RU"/>
          <w:rPrChange w:id="419" w:author="Grechukhina, Irina" w:date="2015-09-16T11:23:00Z">
            <w:rPr>
              <w:i/>
              <w:szCs w:val="22"/>
            </w:rPr>
          </w:rPrChange>
        </w:rPr>
        <w:t>e</w:t>
      </w:r>
      <w:r w:rsidRPr="00467D7A">
        <w:rPr>
          <w:i/>
          <w:position w:val="-4"/>
          <w:sz w:val="16"/>
          <w:szCs w:val="16"/>
          <w:lang w:val="ru-RU"/>
          <w:rPrChange w:id="420" w:author="Grechukhina, Irina" w:date="2015-09-16T11:23:00Z">
            <w:rPr>
              <w:i/>
              <w:position w:val="-4"/>
              <w:sz w:val="16"/>
              <w:szCs w:val="16"/>
            </w:rPr>
          </w:rPrChange>
        </w:rPr>
        <w:t>s</w:t>
      </w:r>
      <w:r w:rsidRPr="00467D7A">
        <w:rPr>
          <w:lang w:val="ru-RU"/>
          <w:rPrChange w:id="421" w:author="Grechukhina, Irina" w:date="2015-09-16T11:23:00Z">
            <w:rPr>
              <w:szCs w:val="22"/>
              <w:lang w:val="ru-RU"/>
            </w:rPr>
          </w:rPrChange>
        </w:rPr>
        <w:t>:</w:t>
      </w:r>
      <w:r w:rsidRPr="00467D7A">
        <w:rPr>
          <w:lang w:val="ru-RU"/>
          <w:rPrChange w:id="422" w:author="Grechukhina, Irina" w:date="2015-09-16T11:23:00Z">
            <w:rPr>
              <w:szCs w:val="22"/>
              <w:lang w:val="ru-RU"/>
            </w:rPr>
          </w:rPrChange>
        </w:rPr>
        <w:tab/>
        <w:t xml:space="preserve">общее давление воздуха и </w:t>
      </w:r>
      <w:ins w:id="423" w:author="Krokha, Vladimir" w:date="2015-09-09T19:55:00Z">
        <w:r w:rsidR="00BE04AE" w:rsidRPr="00467D7A">
          <w:rPr>
            <w:lang w:val="ru-RU"/>
            <w:rPrChange w:id="424" w:author="Grechukhina, Irina" w:date="2015-09-16T11:23:00Z">
              <w:rPr>
                <w:szCs w:val="22"/>
                <w:lang w:val="ru-RU"/>
              </w:rPr>
            </w:rPrChange>
          </w:rPr>
          <w:t xml:space="preserve">частичное </w:t>
        </w:r>
      </w:ins>
      <w:r w:rsidRPr="00467D7A">
        <w:rPr>
          <w:lang w:val="ru-RU"/>
          <w:rPrChange w:id="425" w:author="Grechukhina, Irina" w:date="2015-09-16T11:23:00Z">
            <w:rPr>
              <w:szCs w:val="22"/>
              <w:lang w:val="ru-RU"/>
            </w:rPr>
          </w:rPrChange>
        </w:rPr>
        <w:t>давление водяного пара у поверхности Земли (гПа);</w:t>
      </w:r>
    </w:p>
    <w:p w14:paraId="6D4185CC" w14:textId="77777777" w:rsidR="004E6DBF" w:rsidRPr="00467D7A" w:rsidRDefault="004E6DBF">
      <w:pPr>
        <w:pStyle w:val="Equationlegend"/>
        <w:rPr>
          <w:lang w:val="ru-RU"/>
          <w:rPrChange w:id="426" w:author="Grechukhina, Irina" w:date="2015-09-16T11:23:00Z">
            <w:rPr>
              <w:szCs w:val="22"/>
              <w:lang w:val="ru-RU"/>
            </w:rPr>
          </w:rPrChange>
        </w:rPr>
      </w:pPr>
      <w:r w:rsidRPr="00467D7A">
        <w:rPr>
          <w:i/>
          <w:lang w:val="ru-RU"/>
          <w:rPrChange w:id="427" w:author="Grechukhina, Irina" w:date="2015-09-16T11:23:00Z">
            <w:rPr>
              <w:i/>
              <w:szCs w:val="22"/>
              <w:lang w:val="ru-RU"/>
            </w:rPr>
          </w:rPrChange>
        </w:rPr>
        <w:tab/>
        <w:t>T</w:t>
      </w:r>
      <w:r w:rsidRPr="00467D7A">
        <w:rPr>
          <w:i/>
          <w:position w:val="-4"/>
          <w:sz w:val="16"/>
          <w:szCs w:val="16"/>
          <w:lang w:val="ru-RU"/>
          <w:rPrChange w:id="428" w:author="Grechukhina, Irina" w:date="2015-09-16T11:23:00Z">
            <w:rPr>
              <w:i/>
              <w:position w:val="-4"/>
              <w:sz w:val="16"/>
              <w:szCs w:val="16"/>
            </w:rPr>
          </w:rPrChange>
        </w:rPr>
        <w:t>ms</w:t>
      </w:r>
      <w:r w:rsidRPr="00467D7A">
        <w:rPr>
          <w:lang w:val="ru-RU"/>
          <w:rPrChange w:id="429" w:author="Grechukhina, Irina" w:date="2015-09-16T11:23:00Z">
            <w:rPr>
              <w:szCs w:val="22"/>
              <w:lang w:val="ru-RU"/>
            </w:rPr>
          </w:rPrChange>
        </w:rPr>
        <w:t>:</w:t>
      </w:r>
      <w:r w:rsidRPr="00467D7A">
        <w:rPr>
          <w:lang w:val="ru-RU"/>
          <w:rPrChange w:id="430" w:author="Grechukhina, Irina" w:date="2015-09-16T11:23:00Z">
            <w:rPr>
              <w:szCs w:val="22"/>
              <w:lang w:val="ru-RU"/>
            </w:rPr>
          </w:rPrChange>
        </w:rPr>
        <w:tab/>
        <w:t xml:space="preserve">средняя температура </w:t>
      </w:r>
      <w:ins w:id="431" w:author="Krokha, Vladimir" w:date="2015-09-09T19:58:00Z">
        <w:r w:rsidR="00BE04AE" w:rsidRPr="00467D7A">
          <w:rPr>
            <w:lang w:val="ru-RU"/>
            <w:rPrChange w:id="432" w:author="Grechukhina, Irina" w:date="2015-09-16T11:23:00Z">
              <w:rPr>
                <w:szCs w:val="22"/>
                <w:lang w:val="ru-RU"/>
              </w:rPr>
            </w:rPrChange>
          </w:rPr>
          <w:t xml:space="preserve">столба </w:t>
        </w:r>
      </w:ins>
      <w:r w:rsidRPr="00467D7A">
        <w:rPr>
          <w:lang w:val="ru-RU"/>
          <w:rPrChange w:id="433" w:author="Grechukhina, Irina" w:date="2015-09-16T11:23:00Z">
            <w:rPr>
              <w:szCs w:val="22"/>
              <w:lang w:val="ru-RU"/>
            </w:rPr>
          </w:rPrChange>
        </w:rPr>
        <w:t>водяного пара над поверхностью (K);</w:t>
      </w:r>
    </w:p>
    <w:p w14:paraId="05B6CC50" w14:textId="77777777" w:rsidR="004E6DBF" w:rsidRPr="00467D7A" w:rsidRDefault="004E6DBF">
      <w:pPr>
        <w:pStyle w:val="Equationlegend"/>
        <w:rPr>
          <w:lang w:val="ru-RU"/>
          <w:rPrChange w:id="434" w:author="Grechukhina, Irina" w:date="2015-09-16T11:23:00Z">
            <w:rPr>
              <w:szCs w:val="22"/>
              <w:lang w:val="ru-RU"/>
            </w:rPr>
          </w:rPrChange>
        </w:rPr>
      </w:pPr>
      <w:r w:rsidRPr="00467D7A">
        <w:rPr>
          <w:lang w:val="ru-RU"/>
          <w:rPrChange w:id="435" w:author="Grechukhina, Irina" w:date="2015-09-16T11:23:00Z">
            <w:rPr>
              <w:szCs w:val="22"/>
              <w:lang w:val="ru-RU"/>
            </w:rPr>
          </w:rPrChange>
        </w:rPr>
        <w:tab/>
        <w:t>λ:</w:t>
      </w:r>
      <w:r w:rsidRPr="00467D7A">
        <w:rPr>
          <w:lang w:val="ru-RU"/>
          <w:rPrChange w:id="436" w:author="Grechukhina, Irina" w:date="2015-09-16T11:23:00Z">
            <w:rPr>
              <w:szCs w:val="22"/>
              <w:lang w:val="ru-RU"/>
            </w:rPr>
          </w:rPrChange>
        </w:rPr>
        <w:tab/>
        <w:t>коэффициент уменьшения давления пара;</w:t>
      </w:r>
    </w:p>
    <w:p w14:paraId="50C8CD70" w14:textId="77777777" w:rsidR="004E6DBF" w:rsidRPr="00467D7A" w:rsidRDefault="004E6DBF">
      <w:pPr>
        <w:pStyle w:val="Equationlegend"/>
        <w:rPr>
          <w:lang w:val="ru-RU"/>
          <w:rPrChange w:id="437" w:author="Grechukhina, Irina" w:date="2015-09-16T11:23:00Z">
            <w:rPr>
              <w:szCs w:val="22"/>
              <w:lang w:val="ru-RU"/>
            </w:rPr>
          </w:rPrChange>
        </w:rPr>
      </w:pPr>
      <w:r w:rsidRPr="00467D7A">
        <w:rPr>
          <w:i/>
          <w:lang w:val="ru-RU"/>
          <w:rPrChange w:id="438" w:author="Grechukhina, Irina" w:date="2015-09-16T11:23:00Z">
            <w:rPr>
              <w:i/>
              <w:szCs w:val="22"/>
              <w:lang w:val="ru-RU"/>
            </w:rPr>
          </w:rPrChange>
        </w:rPr>
        <w:tab/>
        <w:t>R</w:t>
      </w:r>
      <w:r w:rsidRPr="00467D7A">
        <w:rPr>
          <w:i/>
          <w:position w:val="-4"/>
          <w:sz w:val="16"/>
          <w:szCs w:val="16"/>
          <w:lang w:val="ru-RU"/>
          <w:rPrChange w:id="439" w:author="Grechukhina, Irina" w:date="2015-09-16T11:23:00Z">
            <w:rPr>
              <w:i/>
              <w:position w:val="-4"/>
              <w:sz w:val="16"/>
              <w:szCs w:val="16"/>
            </w:rPr>
          </w:rPrChange>
        </w:rPr>
        <w:t>d</w:t>
      </w:r>
      <w:r w:rsidRPr="00467D7A">
        <w:rPr>
          <w:lang w:val="ru-RU"/>
          <w:rPrChange w:id="440" w:author="Grechukhina, Irina" w:date="2015-09-16T11:23:00Z">
            <w:rPr>
              <w:szCs w:val="22"/>
              <w:lang w:val="ru-RU"/>
            </w:rPr>
          </w:rPrChange>
        </w:rPr>
        <w:t>:</w:t>
      </w:r>
      <w:r w:rsidRPr="00467D7A">
        <w:rPr>
          <w:lang w:val="ru-RU"/>
          <w:rPrChange w:id="441" w:author="Grechukhina, Irina" w:date="2015-09-16T11:23:00Z">
            <w:rPr>
              <w:szCs w:val="22"/>
              <w:lang w:val="ru-RU"/>
            </w:rPr>
          </w:rPrChange>
        </w:rPr>
        <w:tab/>
      </w:r>
      <w:r w:rsidRPr="00467D7A">
        <w:rPr>
          <w:i/>
          <w:lang w:val="ru-RU"/>
          <w:rPrChange w:id="442" w:author="Grechukhina, Irina" w:date="2015-09-16T11:23:00Z">
            <w:rPr>
              <w:i/>
              <w:szCs w:val="22"/>
            </w:rPr>
          </w:rPrChange>
        </w:rPr>
        <w:t>R</w:t>
      </w:r>
      <w:r w:rsidRPr="00467D7A">
        <w:rPr>
          <w:lang w:val="ru-RU"/>
          <w:rPrChange w:id="443" w:author="Grechukhina, Irina" w:date="2015-09-16T11:23:00Z">
            <w:rPr>
              <w:szCs w:val="22"/>
              <w:lang w:val="ru-RU"/>
            </w:rPr>
          </w:rPrChange>
        </w:rPr>
        <w:t>/</w:t>
      </w:r>
      <w:r w:rsidRPr="00467D7A">
        <w:rPr>
          <w:i/>
          <w:lang w:val="ru-RU"/>
          <w:rPrChange w:id="444" w:author="Grechukhina, Irina" w:date="2015-09-16T11:23:00Z">
            <w:rPr>
              <w:i/>
              <w:szCs w:val="22"/>
            </w:rPr>
          </w:rPrChange>
        </w:rPr>
        <w:t>M</w:t>
      </w:r>
      <w:r w:rsidRPr="00467D7A">
        <w:rPr>
          <w:i/>
          <w:position w:val="-4"/>
          <w:lang w:val="ru-RU"/>
          <w:rPrChange w:id="445" w:author="Grechukhina, Irina" w:date="2015-09-16T11:23:00Z">
            <w:rPr>
              <w:i/>
              <w:position w:val="-4"/>
              <w:szCs w:val="22"/>
            </w:rPr>
          </w:rPrChange>
        </w:rPr>
        <w:t>d</w:t>
      </w:r>
      <w:r w:rsidRPr="00467D7A">
        <w:rPr>
          <w:lang w:val="ru-RU"/>
          <w:rPrChange w:id="446" w:author="Grechukhina, Irina" w:date="2015-09-16T11:23:00Z">
            <w:rPr>
              <w:szCs w:val="22"/>
              <w:lang w:val="ru-RU"/>
            </w:rPr>
          </w:rPrChange>
        </w:rPr>
        <w:t xml:space="preserve"> = 287,0 (Дж/кг K);</w:t>
      </w:r>
    </w:p>
    <w:p w14:paraId="427E1A41" w14:textId="77777777" w:rsidR="004E6DBF" w:rsidRPr="00467D7A" w:rsidRDefault="004E6DBF">
      <w:pPr>
        <w:pStyle w:val="Equationlegend"/>
        <w:rPr>
          <w:lang w:val="ru-RU"/>
          <w:rPrChange w:id="447" w:author="Grechukhina, Irina" w:date="2015-09-16T11:23:00Z">
            <w:rPr>
              <w:szCs w:val="22"/>
              <w:lang w:val="ru-RU"/>
            </w:rPr>
          </w:rPrChange>
        </w:rPr>
      </w:pPr>
      <w:r w:rsidRPr="00467D7A">
        <w:rPr>
          <w:i/>
          <w:lang w:val="ru-RU"/>
          <w:rPrChange w:id="448" w:author="Grechukhina, Irina" w:date="2015-09-16T11:23:00Z">
            <w:rPr>
              <w:i/>
              <w:szCs w:val="22"/>
              <w:lang w:val="ru-RU"/>
            </w:rPr>
          </w:rPrChange>
        </w:rPr>
        <w:tab/>
        <w:t>R</w:t>
      </w:r>
      <w:r w:rsidRPr="00467D7A">
        <w:rPr>
          <w:lang w:val="ru-RU"/>
          <w:rPrChange w:id="449" w:author="Grechukhina, Irina" w:date="2015-09-16T11:23:00Z">
            <w:rPr>
              <w:szCs w:val="22"/>
              <w:lang w:val="ru-RU"/>
            </w:rPr>
          </w:rPrChange>
        </w:rPr>
        <w:t>:</w:t>
      </w:r>
      <w:r w:rsidRPr="00467D7A">
        <w:rPr>
          <w:lang w:val="ru-RU"/>
          <w:rPrChange w:id="450" w:author="Grechukhina, Irina" w:date="2015-09-16T11:23:00Z">
            <w:rPr>
              <w:szCs w:val="22"/>
              <w:lang w:val="ru-RU"/>
            </w:rPr>
          </w:rPrChange>
        </w:rPr>
        <w:tab/>
        <w:t>молярная постоянная газа = 8,314 (Дж/мол K);</w:t>
      </w:r>
    </w:p>
    <w:p w14:paraId="7AC1FDE9" w14:textId="77777777" w:rsidR="004E6DBF" w:rsidRPr="00467D7A" w:rsidRDefault="004E6DBF">
      <w:pPr>
        <w:pStyle w:val="Equationlegend"/>
        <w:rPr>
          <w:lang w:val="ru-RU"/>
          <w:rPrChange w:id="451" w:author="Grechukhina, Irina" w:date="2015-09-16T11:23:00Z">
            <w:rPr>
              <w:szCs w:val="22"/>
              <w:lang w:val="ru-RU"/>
            </w:rPr>
          </w:rPrChange>
        </w:rPr>
      </w:pPr>
      <w:r w:rsidRPr="00467D7A">
        <w:rPr>
          <w:i/>
          <w:lang w:val="ru-RU"/>
          <w:rPrChange w:id="452" w:author="Grechukhina, Irina" w:date="2015-09-16T11:23:00Z">
            <w:rPr>
              <w:i/>
              <w:szCs w:val="22"/>
              <w:lang w:val="ru-RU"/>
            </w:rPr>
          </w:rPrChange>
        </w:rPr>
        <w:tab/>
        <w:t>M</w:t>
      </w:r>
      <w:r w:rsidRPr="00467D7A">
        <w:rPr>
          <w:i/>
          <w:position w:val="-4"/>
          <w:sz w:val="16"/>
          <w:szCs w:val="16"/>
          <w:lang w:val="ru-RU"/>
          <w:rPrChange w:id="453" w:author="Grechukhina, Irina" w:date="2015-09-16T11:23:00Z">
            <w:rPr>
              <w:i/>
              <w:position w:val="-4"/>
              <w:sz w:val="16"/>
              <w:szCs w:val="16"/>
            </w:rPr>
          </w:rPrChange>
        </w:rPr>
        <w:t>d</w:t>
      </w:r>
      <w:r w:rsidRPr="00467D7A">
        <w:rPr>
          <w:lang w:val="ru-RU"/>
          <w:rPrChange w:id="454" w:author="Grechukhina, Irina" w:date="2015-09-16T11:23:00Z">
            <w:rPr>
              <w:szCs w:val="22"/>
              <w:lang w:val="ru-RU"/>
            </w:rPr>
          </w:rPrChange>
        </w:rPr>
        <w:t>:</w:t>
      </w:r>
      <w:r w:rsidRPr="00467D7A">
        <w:rPr>
          <w:lang w:val="ru-RU"/>
          <w:rPrChange w:id="455" w:author="Grechukhina, Irina" w:date="2015-09-16T11:23:00Z">
            <w:rPr>
              <w:szCs w:val="22"/>
              <w:lang w:val="ru-RU"/>
            </w:rPr>
          </w:rPrChange>
        </w:rPr>
        <w:tab/>
        <w:t>молярная масса сухого воздуха = 28,9644 (г/мол);</w:t>
      </w:r>
    </w:p>
    <w:p w14:paraId="7F36CCBA" w14:textId="77777777" w:rsidR="004E6DBF" w:rsidRPr="00467D7A" w:rsidRDefault="004E6DBF">
      <w:pPr>
        <w:pStyle w:val="Equationlegend"/>
        <w:rPr>
          <w:color w:val="000000"/>
          <w:lang w:val="ru-RU"/>
          <w:rPrChange w:id="456" w:author="Grechukhina, Irina" w:date="2015-09-16T11:23:00Z">
            <w:rPr>
              <w:color w:val="000000"/>
              <w:szCs w:val="22"/>
              <w:lang w:val="ru-RU"/>
            </w:rPr>
          </w:rPrChange>
        </w:rPr>
      </w:pPr>
      <w:r w:rsidRPr="00467D7A">
        <w:rPr>
          <w:i/>
          <w:color w:val="000000"/>
          <w:lang w:val="ru-RU"/>
          <w:rPrChange w:id="457" w:author="Grechukhina, Irina" w:date="2015-09-16T11:23:00Z">
            <w:rPr>
              <w:i/>
              <w:color w:val="000000"/>
              <w:szCs w:val="22"/>
              <w:lang w:val="ru-RU"/>
            </w:rPr>
          </w:rPrChange>
        </w:rPr>
        <w:tab/>
        <w:t>k</w:t>
      </w:r>
      <w:r w:rsidRPr="00467D7A">
        <w:rPr>
          <w:color w:val="000000"/>
          <w:position w:val="-4"/>
          <w:sz w:val="16"/>
          <w:szCs w:val="16"/>
          <w:lang w:val="ru-RU"/>
        </w:rPr>
        <w:t>1</w:t>
      </w:r>
      <w:r w:rsidRPr="00467D7A">
        <w:rPr>
          <w:color w:val="000000"/>
          <w:lang w:val="ru-RU"/>
          <w:rPrChange w:id="458" w:author="Grechukhina, Irina" w:date="2015-09-16T11:23:00Z">
            <w:rPr>
              <w:color w:val="000000"/>
              <w:szCs w:val="22"/>
              <w:lang w:val="ru-RU"/>
            </w:rPr>
          </w:rPrChange>
        </w:rPr>
        <w:t xml:space="preserve"> =</w:t>
      </w:r>
      <w:r w:rsidRPr="00467D7A">
        <w:rPr>
          <w:color w:val="000000"/>
          <w:lang w:val="ru-RU"/>
          <w:rPrChange w:id="459" w:author="Grechukhina, Irina" w:date="2015-09-16T11:23:00Z">
            <w:rPr>
              <w:color w:val="000000"/>
              <w:szCs w:val="22"/>
              <w:lang w:val="ru-RU"/>
            </w:rPr>
          </w:rPrChange>
        </w:rPr>
        <w:tab/>
        <w:t>77,604 (K/гПа);</w:t>
      </w:r>
    </w:p>
    <w:p w14:paraId="7458E9C9" w14:textId="7BD181B0" w:rsidR="004E6DBF" w:rsidRPr="00467D7A" w:rsidRDefault="004E6DBF">
      <w:pPr>
        <w:pStyle w:val="Equationlegend"/>
        <w:rPr>
          <w:ins w:id="460" w:author="Krokha, Vladimir" w:date="2015-09-09T20:03:00Z"/>
          <w:color w:val="000000"/>
          <w:lang w:val="ru-RU"/>
          <w:rPrChange w:id="461" w:author="Grechukhina, Irina" w:date="2015-09-16T11:23:00Z">
            <w:rPr>
              <w:ins w:id="462" w:author="Krokha, Vladimir" w:date="2015-09-09T20:03:00Z"/>
              <w:color w:val="000000"/>
              <w:szCs w:val="22"/>
              <w:lang w:val="ru-RU"/>
            </w:rPr>
          </w:rPrChange>
        </w:rPr>
      </w:pPr>
      <w:r w:rsidRPr="00467D7A">
        <w:rPr>
          <w:i/>
          <w:color w:val="000000"/>
          <w:lang w:val="ru-RU"/>
          <w:rPrChange w:id="463" w:author="Grechukhina, Irina" w:date="2015-09-16T11:23:00Z">
            <w:rPr>
              <w:i/>
              <w:color w:val="000000"/>
              <w:szCs w:val="22"/>
              <w:lang w:val="ru-RU"/>
            </w:rPr>
          </w:rPrChange>
        </w:rPr>
        <w:tab/>
        <w:t>k</w:t>
      </w:r>
      <w:r w:rsidRPr="00467D7A">
        <w:rPr>
          <w:color w:val="000000"/>
          <w:position w:val="-4"/>
          <w:sz w:val="16"/>
          <w:szCs w:val="16"/>
          <w:lang w:val="ru-RU"/>
        </w:rPr>
        <w:t>2</w:t>
      </w:r>
      <w:r w:rsidRPr="00467D7A">
        <w:rPr>
          <w:color w:val="000000"/>
          <w:lang w:val="ru-RU"/>
          <w:rPrChange w:id="464" w:author="Grechukhina, Irina" w:date="2015-09-16T11:23:00Z">
            <w:rPr>
              <w:color w:val="000000"/>
              <w:szCs w:val="22"/>
              <w:lang w:val="ru-RU"/>
            </w:rPr>
          </w:rPrChange>
        </w:rPr>
        <w:t xml:space="preserve"> =</w:t>
      </w:r>
      <w:r w:rsidRPr="00467D7A">
        <w:rPr>
          <w:color w:val="000000"/>
          <w:lang w:val="ru-RU"/>
          <w:rPrChange w:id="465" w:author="Grechukhina, Irina" w:date="2015-09-16T11:23:00Z">
            <w:rPr>
              <w:color w:val="000000"/>
              <w:szCs w:val="22"/>
              <w:lang w:val="ru-RU"/>
            </w:rPr>
          </w:rPrChange>
        </w:rPr>
        <w:tab/>
      </w:r>
      <w:ins w:id="466" w:author="Krokha, Vladimir" w:date="2015-09-09T20:03:00Z">
        <w:r w:rsidR="006A0120" w:rsidRPr="00467D7A">
          <w:rPr>
            <w:color w:val="000000"/>
            <w:lang w:val="ru-RU"/>
            <w:rPrChange w:id="467" w:author="Grechukhina, Irina" w:date="2015-09-16T11:23:00Z">
              <w:rPr>
                <w:color w:val="000000"/>
                <w:szCs w:val="22"/>
                <w:lang w:val="ru-RU"/>
              </w:rPr>
            </w:rPrChange>
          </w:rPr>
          <w:t xml:space="preserve">373 900 </w:t>
        </w:r>
      </w:ins>
      <w:del w:id="468" w:author="Krokha, Vladimir" w:date="2015-09-09T20:03:00Z">
        <w:r w:rsidRPr="00467D7A" w:rsidDel="006A0120">
          <w:rPr>
            <w:color w:val="000000"/>
            <w:lang w:val="ru-RU"/>
            <w:rPrChange w:id="469" w:author="Grechukhina, Irina" w:date="2015-09-16T11:23:00Z">
              <w:rPr>
                <w:color w:val="000000"/>
                <w:szCs w:val="22"/>
                <w:lang w:val="ru-RU"/>
              </w:rPr>
            </w:rPrChange>
          </w:rPr>
          <w:delText>377600</w:delText>
        </w:r>
      </w:del>
      <w:del w:id="470" w:author="Fedosova, Elena" w:date="2015-09-18T14:45:00Z">
        <w:r w:rsidR="00265E69" w:rsidDel="00265E69">
          <w:rPr>
            <w:color w:val="000000"/>
            <w:lang w:val="ru-RU"/>
          </w:rPr>
          <w:delText xml:space="preserve"> </w:delText>
        </w:r>
      </w:del>
      <w:r w:rsidRPr="00467D7A">
        <w:rPr>
          <w:color w:val="000000"/>
          <w:lang w:val="ru-RU"/>
          <w:rPrChange w:id="471" w:author="Grechukhina, Irina" w:date="2015-09-16T11:23:00Z">
            <w:rPr>
              <w:color w:val="000000"/>
              <w:szCs w:val="22"/>
              <w:lang w:val="ru-RU"/>
            </w:rPr>
          </w:rPrChange>
        </w:rPr>
        <w:t>(K</w:t>
      </w:r>
      <w:r w:rsidRPr="00467D7A">
        <w:rPr>
          <w:color w:val="000000"/>
          <w:position w:val="12"/>
          <w:sz w:val="16"/>
          <w:szCs w:val="16"/>
          <w:lang w:val="ru-RU"/>
        </w:rPr>
        <w:t>2</w:t>
      </w:r>
      <w:r w:rsidRPr="00467D7A">
        <w:rPr>
          <w:color w:val="000000"/>
          <w:lang w:val="ru-RU"/>
          <w:rPrChange w:id="472" w:author="Grechukhina, Irina" w:date="2015-09-16T11:23:00Z">
            <w:rPr>
              <w:color w:val="000000"/>
              <w:szCs w:val="22"/>
              <w:lang w:val="ru-RU"/>
            </w:rPr>
          </w:rPrChange>
        </w:rPr>
        <w:t>/гПа);</w:t>
      </w:r>
    </w:p>
    <w:p w14:paraId="120DCBB8" w14:textId="3BDEE6AC" w:rsidR="006A0120" w:rsidRPr="00467D7A" w:rsidRDefault="00633905">
      <w:pPr>
        <w:pStyle w:val="Equationlegend"/>
        <w:rPr>
          <w:i/>
          <w:iCs/>
          <w:lang w:val="ru-RU"/>
          <w:rPrChange w:id="473" w:author="Grechukhina, Irina" w:date="2015-09-16T11:23:00Z">
            <w:rPr>
              <w:color w:val="000000"/>
              <w:szCs w:val="22"/>
              <w:lang w:val="ru-RU"/>
            </w:rPr>
          </w:rPrChange>
        </w:rPr>
      </w:pPr>
      <w:ins w:id="474" w:author="Grechukhina, Irina" w:date="2015-09-16T10:47:00Z">
        <w:r w:rsidRPr="00467D7A">
          <w:rPr>
            <w:lang w:val="ru-RU"/>
          </w:rPr>
          <w:tab/>
        </w:r>
      </w:ins>
      <w:ins w:id="475" w:author="Krokha, Vladimir" w:date="2015-09-09T20:04:00Z">
        <w:r w:rsidR="006A0120" w:rsidRPr="00467D7A">
          <w:rPr>
            <w:i/>
            <w:iCs/>
            <w:lang w:val="ru-RU"/>
            <w:rPrChange w:id="476" w:author="Grechukhina, Irina" w:date="2015-09-16T11:23:00Z">
              <w:rPr>
                <w:iCs/>
              </w:rPr>
            </w:rPrChange>
          </w:rPr>
          <w:t>g</w:t>
        </w:r>
        <w:r w:rsidR="006A0120" w:rsidRPr="00467D7A">
          <w:rPr>
            <w:i/>
            <w:iCs/>
            <w:vertAlign w:val="subscript"/>
            <w:lang w:val="ru-RU"/>
            <w:rPrChange w:id="477" w:author="Grechukhina, Irina" w:date="2015-09-16T11:23:00Z">
              <w:rPr>
                <w:iCs/>
                <w:vertAlign w:val="subscript"/>
              </w:rPr>
            </w:rPrChange>
          </w:rPr>
          <w:t>ms</w:t>
        </w:r>
        <w:r w:rsidR="006A0120" w:rsidRPr="00467D7A">
          <w:rPr>
            <w:i/>
            <w:iCs/>
            <w:lang w:val="ru-RU"/>
            <w:rPrChange w:id="478" w:author="Grechukhina, Irina" w:date="2015-09-16T11:23:00Z">
              <w:rPr/>
            </w:rPrChange>
          </w:rPr>
          <w:t xml:space="preserve">= </w:t>
        </w:r>
        <w:r w:rsidR="006A0120" w:rsidRPr="00467D7A">
          <w:rPr>
            <w:i/>
            <w:iCs/>
            <w:lang w:val="ru-RU"/>
            <w:rPrChange w:id="479" w:author="Grechukhina, Irina" w:date="2015-09-16T11:23:00Z">
              <w:rPr/>
            </w:rPrChange>
          </w:rPr>
          <w:tab/>
          <w:t>g</w:t>
        </w:r>
        <w:r w:rsidR="006A0120" w:rsidRPr="00467D7A">
          <w:rPr>
            <w:i/>
            <w:iCs/>
            <w:vertAlign w:val="subscript"/>
            <w:lang w:val="ru-RU"/>
            <w:rPrChange w:id="480" w:author="Grechukhina, Irina" w:date="2015-09-16T11:23:00Z">
              <w:rPr>
                <w:iCs/>
                <w:vertAlign w:val="subscript"/>
              </w:rPr>
            </w:rPrChange>
          </w:rPr>
          <w:t>m</w:t>
        </w:r>
        <w:r w:rsidR="006A0120" w:rsidRPr="00467D7A">
          <w:rPr>
            <w:i/>
            <w:iCs/>
            <w:lang w:val="ru-RU"/>
            <w:rPrChange w:id="481" w:author="Grechukhina, Irina" w:date="2015-09-16T11:23:00Z">
              <w:rPr/>
            </w:rPrChange>
          </w:rPr>
          <w:t>(h</w:t>
        </w:r>
        <w:r w:rsidR="006A0120" w:rsidRPr="00467D7A">
          <w:rPr>
            <w:i/>
            <w:iCs/>
            <w:vertAlign w:val="subscript"/>
            <w:lang w:val="ru-RU"/>
            <w:rPrChange w:id="482" w:author="Grechukhina, Irina" w:date="2015-09-16T11:23:00Z">
              <w:rPr>
                <w:vertAlign w:val="subscript"/>
              </w:rPr>
            </w:rPrChange>
          </w:rPr>
          <w:t>s</w:t>
        </w:r>
        <w:r w:rsidR="006A0120" w:rsidRPr="00467D7A">
          <w:rPr>
            <w:i/>
            <w:iCs/>
            <w:lang w:val="ru-RU"/>
            <w:rPrChange w:id="483" w:author="Grechukhina, Irina" w:date="2015-09-16T11:23:00Z">
              <w:rPr/>
            </w:rPrChange>
          </w:rPr>
          <w:t>)</w:t>
        </w:r>
      </w:ins>
    </w:p>
    <w:p w14:paraId="66EA8CE3" w14:textId="6CA995E1" w:rsidR="00633905" w:rsidRPr="00467D7A" w:rsidRDefault="00633905" w:rsidP="006E24B8">
      <w:pPr>
        <w:pStyle w:val="Equationlegend"/>
        <w:rPr>
          <w:lang w:val="ru-RU"/>
          <w:rPrChange w:id="484" w:author="Grechukhina, Irina" w:date="2015-09-16T11:23:00Z">
            <w:rPr/>
          </w:rPrChange>
        </w:rPr>
      </w:pPr>
      <w:ins w:id="485" w:author="Grechukhina, Irina" w:date="2015-09-16T10:53:00Z">
        <w:r w:rsidRPr="00467D7A">
          <w:rPr>
            <w:lang w:val="ru-RU"/>
            <w:rPrChange w:id="486" w:author="Grechukhina, Irina" w:date="2015-09-16T11:23:00Z">
              <w:rPr/>
            </w:rPrChange>
          </w:rPr>
          <w:tab/>
        </w:r>
      </w:ins>
      <w:r w:rsidRPr="00467D7A">
        <w:rPr>
          <w:i/>
          <w:iCs/>
          <w:lang w:val="ru-RU"/>
          <w:rPrChange w:id="487" w:author="Grechukhina, Irina" w:date="2015-09-16T11:23:00Z">
            <w:rPr>
              <w:i/>
              <w:iCs/>
            </w:rPr>
          </w:rPrChange>
        </w:rPr>
        <w:t>g</w:t>
      </w:r>
      <w:r w:rsidRPr="00467D7A">
        <w:rPr>
          <w:i/>
          <w:iCs/>
          <w:vertAlign w:val="subscript"/>
          <w:lang w:val="ru-RU"/>
          <w:rPrChange w:id="488" w:author="Grechukhina, Irina" w:date="2015-09-16T11:23:00Z">
            <w:rPr>
              <w:i/>
              <w:iCs/>
              <w:vertAlign w:val="subscript"/>
            </w:rPr>
          </w:rPrChange>
        </w:rPr>
        <w:t>m</w:t>
      </w:r>
      <w:ins w:id="489" w:author="Grechukhina, Irina" w:date="2015-09-16T10:53:00Z">
        <w:r w:rsidRPr="00467D7A">
          <w:rPr>
            <w:lang w:val="ru-RU"/>
            <w:rPrChange w:id="490" w:author="Grechukhina, Irina" w:date="2015-09-16T11:23:00Z">
              <w:rPr/>
            </w:rPrChange>
          </w:rPr>
          <w:t>(</w:t>
        </w:r>
        <w:r w:rsidRPr="00467D7A">
          <w:rPr>
            <w:i/>
            <w:lang w:val="ru-RU"/>
            <w:rPrChange w:id="491" w:author="Grechukhina, Irina" w:date="2015-09-16T11:23:00Z">
              <w:rPr>
                <w:i/>
              </w:rPr>
            </w:rPrChange>
          </w:rPr>
          <w:t>h</w:t>
        </w:r>
        <w:r w:rsidRPr="00467D7A">
          <w:rPr>
            <w:lang w:val="ru-RU"/>
            <w:rPrChange w:id="492" w:author="Grechukhina, Irina" w:date="2015-09-16T11:23:00Z">
              <w:rPr/>
            </w:rPrChange>
          </w:rPr>
          <w:t>)</w:t>
        </w:r>
        <w:r w:rsidRPr="00467D7A">
          <w:rPr>
            <w:i/>
            <w:iCs/>
            <w:lang w:val="ru-RU"/>
            <w:rPrChange w:id="493" w:author="Grechukhina, Irina" w:date="2015-09-16T11:23:00Z">
              <w:rPr>
                <w:i/>
                <w:iCs/>
              </w:rPr>
            </w:rPrChange>
          </w:rPr>
          <w:t xml:space="preserve"> </w:t>
        </w:r>
        <w:r w:rsidRPr="00467D7A">
          <w:rPr>
            <w:lang w:val="ru-RU"/>
            <w:rPrChange w:id="494" w:author="Grechukhina, Irina" w:date="2015-09-16T11:23:00Z">
              <w:rPr/>
            </w:rPrChange>
          </w:rPr>
          <w:t>=</w:t>
        </w:r>
        <w:r w:rsidRPr="00467D7A">
          <w:rPr>
            <w:i/>
            <w:iCs/>
            <w:lang w:val="ru-RU"/>
            <w:rPrChange w:id="495" w:author="Grechukhina, Irina" w:date="2015-09-16T11:23:00Z">
              <w:rPr>
                <w:i/>
                <w:iCs/>
              </w:rPr>
            </w:rPrChange>
          </w:rPr>
          <w:t xml:space="preserve"> </w:t>
        </w:r>
        <w:r w:rsidRPr="00467D7A">
          <w:rPr>
            <w:i/>
            <w:iCs/>
            <w:lang w:val="ru-RU"/>
            <w:rPrChange w:id="496" w:author="Grechukhina, Irina" w:date="2015-09-16T11:23:00Z">
              <w:rPr>
                <w:i/>
                <w:iCs/>
              </w:rPr>
            </w:rPrChange>
          </w:rPr>
          <w:tab/>
        </w:r>
        <w:del w:id="497" w:author="Unknown">
          <w:r w:rsidRPr="00467D7A" w:rsidDel="007F1747">
            <w:rPr>
              <w:i/>
              <w:iCs/>
              <w:lang w:val="ru-RU"/>
              <w:rPrChange w:id="498" w:author="Grechukhina, Irina" w:date="2015-09-16T11:23:00Z">
                <w:rPr>
                  <w:i/>
                  <w:iCs/>
                </w:rPr>
              </w:rPrChange>
            </w:rPr>
            <w:delText>g</w:delText>
          </w:r>
          <w:r w:rsidRPr="00467D7A" w:rsidDel="0055718A">
            <w:rPr>
              <w:lang w:val="ru-RU"/>
              <w:rPrChange w:id="499" w:author="Grechukhina, Irina" w:date="2015-09-16T11:23:00Z">
                <w:rPr/>
              </w:rPrChange>
            </w:rPr>
            <w:delText>(</w:delText>
          </w:r>
          <w:r w:rsidRPr="00467D7A" w:rsidDel="0055718A">
            <w:rPr>
              <w:i/>
              <w:iCs/>
              <w:lang w:val="ru-RU"/>
              <w:rPrChange w:id="500" w:author="Grechukhina, Irina" w:date="2015-09-16T11:23:00Z">
                <w:rPr>
                  <w:i/>
                  <w:iCs/>
                </w:rPr>
              </w:rPrChange>
            </w:rPr>
            <w:delText>lat,h</w:delText>
          </w:r>
          <w:r w:rsidRPr="00467D7A" w:rsidDel="0055718A">
            <w:rPr>
              <w:i/>
              <w:iCs/>
              <w:vertAlign w:val="subscript"/>
              <w:lang w:val="ru-RU"/>
              <w:rPrChange w:id="501" w:author="Grechukhina, Irina" w:date="2015-09-16T11:23:00Z">
                <w:rPr>
                  <w:i/>
                  <w:iCs/>
                  <w:vertAlign w:val="subscript"/>
                </w:rPr>
              </w:rPrChange>
            </w:rPr>
            <w:delText>s</w:delText>
          </w:r>
          <w:r w:rsidRPr="00467D7A" w:rsidDel="0055718A">
            <w:rPr>
              <w:lang w:val="ru-RU"/>
              <w:rPrChange w:id="502" w:author="Grechukhina, Irina" w:date="2015-09-16T11:23:00Z">
                <w:rPr/>
              </w:rPrChange>
            </w:rPr>
            <w:delText>)</w:delText>
          </w:r>
          <w:r w:rsidRPr="00467D7A" w:rsidDel="00DB648E">
            <w:rPr>
              <w:lang w:val="ru-RU"/>
              <w:rPrChange w:id="503" w:author="Grechukhina, Irina" w:date="2015-09-16T11:23:00Z">
                <w:rPr/>
              </w:rPrChange>
            </w:rPr>
            <w:delText xml:space="preserve"> </w:delText>
          </w:r>
        </w:del>
        <w:del w:id="504" w:author="Turnbull, Karen" w:date="2015-09-10T18:58:00Z">
          <w:r w:rsidRPr="00467D7A" w:rsidDel="00E0020B">
            <w:rPr>
              <w:lang w:val="ru-RU"/>
              <w:rPrChange w:id="505" w:author="Grechukhina, Irina" w:date="2015-09-16T11:23:00Z">
                <w:rPr/>
              </w:rPrChange>
            </w:rPr>
            <w:delText xml:space="preserve">= </w:delText>
          </w:r>
        </w:del>
      </w:ins>
      <w:r w:rsidRPr="006E24B8">
        <w:rPr>
          <w:lang w:val="ru-RU"/>
        </w:rPr>
        <w:t>9</w:t>
      </w:r>
      <w:r w:rsidR="006E24B8">
        <w:rPr>
          <w:lang w:val="ru-RU"/>
        </w:rPr>
        <w:t>,</w:t>
      </w:r>
      <w:r w:rsidRPr="006E24B8">
        <w:rPr>
          <w:lang w:val="ru-RU"/>
        </w:rPr>
        <w:t xml:space="preserve">784 </w:t>
      </w:r>
      <w:r w:rsidRPr="006E24B8">
        <w:rPr>
          <w:lang w:val="ru-RU"/>
        </w:rPr>
        <w:sym w:font="Symbol" w:char="00D7"/>
      </w:r>
      <w:r w:rsidRPr="006E24B8">
        <w:rPr>
          <w:lang w:val="ru-RU"/>
        </w:rPr>
        <w:t xml:space="preserve"> (1 – 0</w:t>
      </w:r>
      <w:r w:rsidR="006E24B8">
        <w:rPr>
          <w:lang w:val="ru-RU"/>
        </w:rPr>
        <w:t>,</w:t>
      </w:r>
      <w:r w:rsidRPr="006E24B8">
        <w:rPr>
          <w:lang w:val="ru-RU"/>
        </w:rPr>
        <w:t xml:space="preserve">00266 </w:t>
      </w:r>
      <w:r w:rsidRPr="006E24B8">
        <w:rPr>
          <w:lang w:val="ru-RU"/>
        </w:rPr>
        <w:sym w:font="Symbol" w:char="00D7"/>
      </w:r>
      <w:r w:rsidRPr="006E24B8">
        <w:rPr>
          <w:lang w:val="ru-RU"/>
        </w:rPr>
        <w:t xml:space="preserve"> cos (2 </w:t>
      </w:r>
      <w:r w:rsidRPr="006E24B8">
        <w:rPr>
          <w:lang w:val="ru-RU"/>
        </w:rPr>
        <w:sym w:font="Symbol" w:char="00D7"/>
      </w:r>
      <w:r w:rsidRPr="006E24B8">
        <w:rPr>
          <w:lang w:val="ru-RU"/>
        </w:rPr>
        <w:t xml:space="preserve"> lat) – 0</w:t>
      </w:r>
      <w:r w:rsidR="006E24B8">
        <w:rPr>
          <w:lang w:val="ru-RU"/>
        </w:rPr>
        <w:t>,</w:t>
      </w:r>
      <w:r w:rsidRPr="006E24B8">
        <w:rPr>
          <w:lang w:val="ru-RU"/>
        </w:rPr>
        <w:t xml:space="preserve">00028 </w:t>
      </w:r>
      <w:r w:rsidRPr="006E24B8">
        <w:rPr>
          <w:lang w:val="ru-RU"/>
        </w:rPr>
        <w:sym w:font="Symbol" w:char="00D7"/>
      </w:r>
      <w:r w:rsidRPr="006E24B8">
        <w:rPr>
          <w:lang w:val="ru-RU"/>
        </w:rPr>
        <w:t xml:space="preserve"> </w:t>
      </w:r>
      <w:r w:rsidR="00E1744C" w:rsidRPr="007F7E7D">
        <w:rPr>
          <w:i/>
          <w:szCs w:val="22"/>
          <w:lang w:val="en-US"/>
        </w:rPr>
        <w:t>h</w:t>
      </w:r>
      <w:del w:id="506" w:author="Fedosova, Elena" w:date="2015-09-18T14:40:00Z">
        <w:r w:rsidR="00E1744C" w:rsidRPr="00321226" w:rsidDel="006E24B8">
          <w:rPr>
            <w:i/>
            <w:position w:val="-4"/>
            <w:sz w:val="16"/>
            <w:szCs w:val="16"/>
          </w:rPr>
          <w:delText>s</w:delText>
        </w:r>
      </w:del>
      <w:r w:rsidR="00E1744C" w:rsidRPr="004E6DBF">
        <w:rPr>
          <w:szCs w:val="22"/>
          <w:lang w:val="ru-RU"/>
        </w:rPr>
        <w:t xml:space="preserve">) = ускорение силы тяжести </w:t>
      </w:r>
      <w:r w:rsidR="00E1744C">
        <w:rPr>
          <w:szCs w:val="22"/>
          <w:lang w:val="ru-RU"/>
        </w:rPr>
        <w:t xml:space="preserve">в центре массы воздуха с высоты </w:t>
      </w:r>
      <w:r w:rsidR="00E1744C">
        <w:rPr>
          <w:szCs w:val="22"/>
          <w:lang w:val="en-US"/>
        </w:rPr>
        <w:t>h</w:t>
      </w:r>
      <w:r w:rsidR="00E1744C" w:rsidRPr="00D13E32">
        <w:rPr>
          <w:szCs w:val="22"/>
          <w:lang w:val="ru-RU"/>
        </w:rPr>
        <w:t xml:space="preserve"> </w:t>
      </w:r>
      <w:r w:rsidR="00E1744C" w:rsidRPr="004E6DBF">
        <w:rPr>
          <w:szCs w:val="22"/>
          <w:lang w:val="ru-RU"/>
        </w:rPr>
        <w:t>(м/с</w:t>
      </w:r>
      <w:r w:rsidR="00E1744C" w:rsidRPr="004E6DBF">
        <w:rPr>
          <w:position w:val="12"/>
          <w:sz w:val="16"/>
          <w:szCs w:val="16"/>
          <w:lang w:val="ru-RU"/>
        </w:rPr>
        <w:t>2</w:t>
      </w:r>
      <w:r w:rsidR="00E1744C" w:rsidRPr="004E6DBF">
        <w:rPr>
          <w:szCs w:val="22"/>
          <w:lang w:val="ru-RU"/>
        </w:rPr>
        <w:t>);</w:t>
      </w:r>
    </w:p>
    <w:p w14:paraId="438CEF91" w14:textId="7B11FACB" w:rsidR="004E6DBF" w:rsidRPr="00467D7A" w:rsidRDefault="004E6DBF">
      <w:pPr>
        <w:pStyle w:val="Equationlegend"/>
        <w:rPr>
          <w:lang w:val="ru-RU"/>
          <w:rPrChange w:id="507" w:author="Grechukhina, Irina" w:date="2015-09-16T11:23:00Z">
            <w:rPr>
              <w:szCs w:val="22"/>
              <w:lang w:val="ru-RU"/>
            </w:rPr>
          </w:rPrChange>
        </w:rPr>
      </w:pPr>
      <w:r w:rsidRPr="00467D7A">
        <w:rPr>
          <w:i/>
          <w:lang w:val="ru-RU"/>
          <w:rPrChange w:id="508" w:author="Grechukhina, Irina" w:date="2015-09-16T11:23:00Z">
            <w:rPr>
              <w:i/>
              <w:szCs w:val="22"/>
              <w:lang w:val="ru-RU"/>
            </w:rPr>
          </w:rPrChange>
        </w:rPr>
        <w:tab/>
        <w:t>lat</w:t>
      </w:r>
      <w:r w:rsidRPr="00467D7A">
        <w:rPr>
          <w:lang w:val="ru-RU"/>
          <w:rPrChange w:id="509" w:author="Grechukhina, Irina" w:date="2015-09-16T11:23:00Z">
            <w:rPr>
              <w:szCs w:val="22"/>
              <w:lang w:val="ru-RU"/>
            </w:rPr>
          </w:rPrChange>
        </w:rPr>
        <w:t>:</w:t>
      </w:r>
      <w:r w:rsidRPr="00467D7A">
        <w:rPr>
          <w:lang w:val="ru-RU"/>
          <w:rPrChange w:id="510" w:author="Grechukhina, Irina" w:date="2015-09-16T11:23:00Z">
            <w:rPr>
              <w:szCs w:val="22"/>
              <w:lang w:val="ru-RU"/>
            </w:rPr>
          </w:rPrChange>
        </w:rPr>
        <w:tab/>
        <w:t>широта местоположения (</w:t>
      </w:r>
      <w:del w:id="511" w:author="Krokha, Vladimir" w:date="2015-09-09T20:07:00Z">
        <w:r w:rsidRPr="00467D7A" w:rsidDel="006A0120">
          <w:rPr>
            <w:lang w:val="ru-RU"/>
            <w:rPrChange w:id="512" w:author="Grechukhina, Irina" w:date="2015-09-16T11:23:00Z">
              <w:rPr>
                <w:szCs w:val="22"/>
                <w:lang w:val="ru-RU"/>
              </w:rPr>
            </w:rPrChange>
          </w:rPr>
          <w:delText>град.</w:delText>
        </w:r>
      </w:del>
      <w:ins w:id="513" w:author="Krokha, Vladimir" w:date="2015-09-09T20:07:00Z">
        <w:r w:rsidR="006A0120" w:rsidRPr="00467D7A">
          <w:rPr>
            <w:lang w:val="ru-RU"/>
            <w:rPrChange w:id="514" w:author="Grechukhina, Irina" w:date="2015-09-16T11:23:00Z">
              <w:rPr>
                <w:szCs w:val="22"/>
                <w:lang w:val="ru-RU"/>
              </w:rPr>
            </w:rPrChange>
          </w:rPr>
          <w:t>радианы</w:t>
        </w:r>
      </w:ins>
      <w:r w:rsidRPr="00467D7A">
        <w:rPr>
          <w:lang w:val="ru-RU"/>
          <w:rPrChange w:id="515" w:author="Grechukhina, Irina" w:date="2015-09-16T11:23:00Z">
            <w:rPr>
              <w:szCs w:val="22"/>
              <w:lang w:val="ru-RU"/>
            </w:rPr>
          </w:rPrChange>
        </w:rPr>
        <w:t>);</w:t>
      </w:r>
    </w:p>
    <w:p w14:paraId="10CF56E2" w14:textId="2529E788" w:rsidR="004E6DBF" w:rsidRPr="00467D7A" w:rsidRDefault="004E6DBF">
      <w:pPr>
        <w:pStyle w:val="Equationlegend"/>
        <w:rPr>
          <w:lang w:val="ru-RU"/>
          <w:rPrChange w:id="516" w:author="Grechukhina, Irina" w:date="2015-09-16T11:23:00Z">
            <w:rPr>
              <w:szCs w:val="22"/>
              <w:lang w:val="ru-RU"/>
            </w:rPr>
          </w:rPrChange>
        </w:rPr>
      </w:pPr>
      <w:r w:rsidRPr="00467D7A">
        <w:rPr>
          <w:i/>
          <w:lang w:val="ru-RU"/>
          <w:rPrChange w:id="517" w:author="Grechukhina, Irina" w:date="2015-09-16T11:23:00Z">
            <w:rPr>
              <w:i/>
              <w:szCs w:val="22"/>
              <w:lang w:val="ru-RU"/>
            </w:rPr>
          </w:rPrChange>
        </w:rPr>
        <w:tab/>
        <w:t>h</w:t>
      </w:r>
      <w:r w:rsidRPr="00467D7A">
        <w:rPr>
          <w:i/>
          <w:position w:val="-4"/>
          <w:lang w:val="ru-RU"/>
          <w:rPrChange w:id="518" w:author="Grechukhina, Irina" w:date="2015-09-16T11:23:00Z">
            <w:rPr>
              <w:i/>
              <w:position w:val="-4"/>
              <w:szCs w:val="22"/>
            </w:rPr>
          </w:rPrChange>
        </w:rPr>
        <w:t>s</w:t>
      </w:r>
      <w:r w:rsidRPr="00467D7A">
        <w:rPr>
          <w:lang w:val="ru-RU"/>
          <w:rPrChange w:id="519" w:author="Grechukhina, Irina" w:date="2015-09-16T11:23:00Z">
            <w:rPr>
              <w:szCs w:val="22"/>
              <w:lang w:val="ru-RU"/>
            </w:rPr>
          </w:rPrChange>
        </w:rPr>
        <w:t>:</w:t>
      </w:r>
      <w:r w:rsidRPr="00467D7A">
        <w:rPr>
          <w:lang w:val="ru-RU"/>
          <w:rPrChange w:id="520" w:author="Grechukhina, Irina" w:date="2015-09-16T11:23:00Z">
            <w:rPr>
              <w:szCs w:val="22"/>
              <w:lang w:val="ru-RU"/>
            </w:rPr>
          </w:rPrChange>
        </w:rPr>
        <w:tab/>
        <w:t xml:space="preserve"> высота </w:t>
      </w:r>
      <w:del w:id="521" w:author="Krokha, Vladimir" w:date="2015-09-09T20:07:00Z">
        <w:r w:rsidRPr="00467D7A" w:rsidDel="006A0120">
          <w:rPr>
            <w:lang w:val="ru-RU"/>
            <w:rPrChange w:id="522" w:author="Grechukhina, Irina" w:date="2015-09-16T11:23:00Z">
              <w:rPr>
                <w:szCs w:val="22"/>
                <w:lang w:val="ru-RU"/>
              </w:rPr>
            </w:rPrChange>
          </w:rPr>
          <w:delText>местоположения</w:delText>
        </w:r>
      </w:del>
      <w:ins w:id="523" w:author="Krokha, Vladimir" w:date="2015-09-09T20:07:00Z">
        <w:r w:rsidR="006A0120" w:rsidRPr="00467D7A">
          <w:rPr>
            <w:lang w:val="ru-RU"/>
            <w:rPrChange w:id="524" w:author="Grechukhina, Irina" w:date="2015-09-16T11:23:00Z">
              <w:rPr>
                <w:szCs w:val="22"/>
                <w:lang w:val="ru-RU"/>
              </w:rPr>
            </w:rPrChange>
          </w:rPr>
          <w:t>поверхности Земли</w:t>
        </w:r>
      </w:ins>
      <w:r w:rsidRPr="00467D7A">
        <w:rPr>
          <w:lang w:val="ru-RU"/>
          <w:rPrChange w:id="525" w:author="Grechukhina, Irina" w:date="2015-09-16T11:23:00Z">
            <w:rPr>
              <w:szCs w:val="22"/>
              <w:lang w:val="ru-RU"/>
            </w:rPr>
          </w:rPrChange>
        </w:rPr>
        <w:t xml:space="preserve"> над</w:t>
      </w:r>
      <w:ins w:id="526" w:author="Krokha, Vladimir" w:date="2015-09-09T20:07:00Z">
        <w:r w:rsidR="006A0120" w:rsidRPr="00467D7A">
          <w:rPr>
            <w:lang w:val="ru-RU"/>
            <w:rPrChange w:id="527" w:author="Grechukhina, Irina" w:date="2015-09-16T11:23:00Z">
              <w:rPr>
                <w:szCs w:val="22"/>
                <w:lang w:val="ru-RU"/>
              </w:rPr>
            </w:rPrChange>
          </w:rPr>
          <w:t xml:space="preserve"> </w:t>
        </w:r>
      </w:ins>
      <w:ins w:id="528" w:author="Krokha, Vladimir" w:date="2015-09-09T20:08:00Z">
        <w:r w:rsidR="006A0120" w:rsidRPr="00467D7A">
          <w:rPr>
            <w:lang w:val="ru-RU"/>
            <w:rPrChange w:id="529" w:author="Grechukhina, Irina" w:date="2015-09-16T11:23:00Z">
              <w:rPr>
                <w:szCs w:val="22"/>
                <w:lang w:val="ru-RU"/>
              </w:rPr>
            </w:rPrChange>
          </w:rPr>
          <w:t>средним</w:t>
        </w:r>
      </w:ins>
      <w:r w:rsidRPr="00467D7A">
        <w:rPr>
          <w:lang w:val="ru-RU"/>
          <w:rPrChange w:id="530" w:author="Grechukhina, Irina" w:date="2015-09-16T11:23:00Z">
            <w:rPr>
              <w:szCs w:val="22"/>
              <w:lang w:val="ru-RU"/>
            </w:rPr>
          </w:rPrChange>
        </w:rPr>
        <w:t xml:space="preserve"> уровнем моря (</w:t>
      </w:r>
      <w:ins w:id="531" w:author="Krokha, Vladimir" w:date="2015-09-09T20:09:00Z">
        <w:r w:rsidR="00684F49" w:rsidRPr="00467D7A">
          <w:rPr>
            <w:lang w:val="ru-RU"/>
            <w:rPrChange w:id="532" w:author="Grechukhina, Irina" w:date="2015-09-16T11:23:00Z">
              <w:rPr>
                <w:szCs w:val="22"/>
                <w:lang w:val="ru-RU"/>
              </w:rPr>
            </w:rPrChange>
          </w:rPr>
          <w:t xml:space="preserve">н.с.у.м., </w:t>
        </w:r>
      </w:ins>
      <w:r w:rsidRPr="00467D7A">
        <w:rPr>
          <w:lang w:val="ru-RU"/>
          <w:rPrChange w:id="533" w:author="Grechukhina, Irina" w:date="2015-09-16T11:23:00Z">
            <w:rPr>
              <w:szCs w:val="22"/>
              <w:lang w:val="ru-RU"/>
            </w:rPr>
          </w:rPrChange>
        </w:rPr>
        <w:t>км).</w:t>
      </w:r>
    </w:p>
    <w:p w14:paraId="7D44E155" w14:textId="3415547C" w:rsidR="00383AD2" w:rsidRPr="00467D7A" w:rsidRDefault="004E6DBF" w:rsidP="006E24B8">
      <w:pPr>
        <w:rPr>
          <w:ins w:id="534" w:author="Krokha, Vladimir" w:date="2015-09-09T20:12:00Z"/>
          <w:lang w:val="ru-RU"/>
          <w:rPrChange w:id="535" w:author="Grechukhina, Irina" w:date="2015-09-16T11:23:00Z">
            <w:rPr>
              <w:ins w:id="536" w:author="Krokha, Vladimir" w:date="2015-09-09T20:12:00Z"/>
              <w:lang w:val="en-US"/>
            </w:rPr>
          </w:rPrChange>
        </w:rPr>
      </w:pPr>
      <w:r w:rsidRPr="00467D7A">
        <w:rPr>
          <w:lang w:val="ru-RU"/>
          <w:rPrChange w:id="537" w:author="Grechukhina, Irina" w:date="2015-09-16T11:23:00Z">
            <w:rPr>
              <w:szCs w:val="22"/>
              <w:lang w:val="ru-RU"/>
            </w:rPr>
          </w:rPrChange>
        </w:rPr>
        <w:t>Для приемников, расположенных на</w:t>
      </w:r>
      <w:ins w:id="538" w:author="Fedosova, Elena" w:date="2015-09-18T14:43:00Z">
        <w:r w:rsidR="006E24B8">
          <w:rPr>
            <w:lang w:val="ru-RU"/>
          </w:rPr>
          <w:t xml:space="preserve"> </w:t>
        </w:r>
      </w:ins>
      <w:ins w:id="539" w:author="Krokha, Vladimir" w:date="2015-09-14T09:46:00Z">
        <w:r w:rsidR="00D6082B" w:rsidRPr="00467D7A">
          <w:rPr>
            <w:lang w:val="ru-RU"/>
            <w:rPrChange w:id="540" w:author="Grechukhina, Irina" w:date="2015-09-16T11:23:00Z">
              <w:rPr>
                <w:szCs w:val="22"/>
                <w:lang w:val="ru-RU"/>
              </w:rPr>
            </w:rPrChange>
          </w:rPr>
          <w:t>высоте</w:t>
        </w:r>
      </w:ins>
      <w:ins w:id="541" w:author="Fedosova, Elena" w:date="2015-09-18T14:43:00Z">
        <w:r w:rsidR="006E24B8">
          <w:rPr>
            <w:lang w:val="ru-RU"/>
          </w:rPr>
          <w:t xml:space="preserve"> </w:t>
        </w:r>
      </w:ins>
      <w:ins w:id="542" w:author="Krokha, Vladimir" w:date="2015-09-09T20:10:00Z">
        <w:r w:rsidR="00383AD2" w:rsidRPr="00467D7A">
          <w:rPr>
            <w:lang w:val="ru-RU"/>
            <w:rPrChange w:id="543" w:author="Grechukhina, Irina" w:date="2015-09-16T11:23:00Z">
              <w:rPr>
                <w:szCs w:val="22"/>
                <w:lang w:val="en-US"/>
              </w:rPr>
            </w:rPrChange>
          </w:rPr>
          <w:t>h (км)</w:t>
        </w:r>
      </w:ins>
      <w:ins w:id="544" w:author="Fedosova, Elena" w:date="2015-09-18T14:43:00Z">
        <w:r w:rsidR="006E24B8">
          <w:rPr>
            <w:lang w:val="ru-RU"/>
          </w:rPr>
          <w:t>,</w:t>
        </w:r>
      </w:ins>
      <w:r w:rsidRPr="00467D7A">
        <w:rPr>
          <w:lang w:val="ru-RU"/>
          <w:rPrChange w:id="545" w:author="Grechukhina, Irina" w:date="2015-09-16T11:23:00Z">
            <w:rPr>
              <w:szCs w:val="22"/>
              <w:lang w:val="ru-RU"/>
            </w:rPr>
          </w:rPrChange>
        </w:rPr>
        <w:t xml:space="preserve"> отлич</w:t>
      </w:r>
      <w:r w:rsidR="007E4922" w:rsidRPr="00467D7A">
        <w:rPr>
          <w:lang w:val="ru-RU"/>
          <w:rPrChange w:id="546" w:author="Grechukhina, Irina" w:date="2015-09-16T11:23:00Z">
            <w:rPr>
              <w:szCs w:val="22"/>
              <w:lang w:val="ru-RU"/>
            </w:rPr>
          </w:rPrChange>
        </w:rPr>
        <w:t>ающейся</w:t>
      </w:r>
      <w:r w:rsidRPr="00467D7A">
        <w:rPr>
          <w:lang w:val="ru-RU"/>
          <w:rPrChange w:id="547" w:author="Grechukhina, Irina" w:date="2015-09-16T11:23:00Z">
            <w:rPr>
              <w:szCs w:val="22"/>
              <w:lang w:val="ru-RU"/>
            </w:rPr>
          </w:rPrChange>
        </w:rPr>
        <w:t xml:space="preserve"> от высоты поверхности, </w:t>
      </w:r>
      <w:r w:rsidRPr="00467D7A">
        <w:rPr>
          <w:i/>
          <w:lang w:val="ru-RU"/>
          <w:rPrChange w:id="548" w:author="Grechukhina, Irina" w:date="2015-09-16T11:23:00Z">
            <w:rPr>
              <w:i/>
              <w:szCs w:val="22"/>
              <w:lang w:val="en-US"/>
            </w:rPr>
          </w:rPrChange>
        </w:rPr>
        <w:t>h</w:t>
      </w:r>
      <w:r w:rsidRPr="00467D7A">
        <w:rPr>
          <w:i/>
          <w:position w:val="-4"/>
          <w:sz w:val="16"/>
          <w:szCs w:val="16"/>
          <w:lang w:val="ru-RU"/>
          <w:rPrChange w:id="549" w:author="Grechukhina, Irina" w:date="2015-09-16T11:23:00Z">
            <w:rPr>
              <w:i/>
              <w:position w:val="-4"/>
              <w:sz w:val="16"/>
              <w:szCs w:val="16"/>
              <w:lang w:val="en-US"/>
            </w:rPr>
          </w:rPrChange>
        </w:rPr>
        <w:t>s</w:t>
      </w:r>
      <w:r w:rsidRPr="00467D7A">
        <w:rPr>
          <w:lang w:val="ru-RU"/>
          <w:rPrChange w:id="550" w:author="Grechukhina, Irina" w:date="2015-09-16T11:23:00Z">
            <w:rPr>
              <w:szCs w:val="22"/>
              <w:lang w:val="ru-RU"/>
            </w:rPr>
          </w:rPrChange>
        </w:rPr>
        <w:t>,</w:t>
      </w:r>
      <w:ins w:id="551" w:author="Krokha, Vladimir" w:date="2015-09-09T20:11:00Z">
        <w:r w:rsidR="00383AD2" w:rsidRPr="00467D7A">
          <w:rPr>
            <w:lang w:val="ru-RU"/>
            <w:rPrChange w:id="552" w:author="Grechukhina, Irina" w:date="2015-09-16T11:23:00Z">
              <w:rPr>
                <w:szCs w:val="22"/>
                <w:lang w:val="ru-RU"/>
              </w:rPr>
            </w:rPrChange>
          </w:rPr>
          <w:t xml:space="preserve"> гидростатическая и влажная вертикальные составляющие</w:t>
        </w:r>
      </w:ins>
      <w:ins w:id="553" w:author="Krokha, Vladimir" w:date="2015-09-09T20:13:00Z">
        <w:r w:rsidR="00383AD2" w:rsidRPr="00467D7A">
          <w:rPr>
            <w:lang w:val="ru-RU"/>
            <w:rPrChange w:id="554" w:author="Grechukhina, Irina" w:date="2015-09-16T11:23:00Z">
              <w:rPr>
                <w:szCs w:val="22"/>
                <w:lang w:val="ru-RU"/>
              </w:rPr>
            </w:rPrChange>
          </w:rPr>
          <w:t>,</w:t>
        </w:r>
      </w:ins>
      <w:ins w:id="555" w:author="Krokha, Vladimir" w:date="2015-09-09T20:11:00Z">
        <w:r w:rsidR="00383AD2" w:rsidRPr="00467D7A">
          <w:rPr>
            <w:lang w:val="ru-RU"/>
            <w:rPrChange w:id="556" w:author="Grechukhina, Irina" w:date="2015-09-16T11:23:00Z">
              <w:rPr>
                <w:szCs w:val="22"/>
                <w:lang w:val="ru-RU"/>
              </w:rPr>
            </w:rPrChange>
          </w:rPr>
          <w:t xml:space="preserve"> </w:t>
        </w:r>
      </w:ins>
      <w:ins w:id="557" w:author="Krokha, Vladimir" w:date="2015-09-09T20:12:00Z">
        <w:r w:rsidR="00383AD2" w:rsidRPr="00467D7A">
          <w:rPr>
            <w:rFonts w:ascii="Symbol" w:hAnsi="Symbol"/>
            <w:lang w:val="ru-RU"/>
            <w:rPrChange w:id="558" w:author="Grechukhina, Irina" w:date="2015-09-16T11:23:00Z">
              <w:rPr>
                <w:rFonts w:ascii="Symbol" w:hAnsi="Symbol"/>
              </w:rPr>
            </w:rPrChange>
          </w:rPr>
          <w:t></w:t>
        </w:r>
        <w:r w:rsidR="00383AD2" w:rsidRPr="00467D7A">
          <w:rPr>
            <w:i/>
            <w:lang w:val="ru-RU"/>
            <w:rPrChange w:id="559" w:author="Grechukhina, Irina" w:date="2015-09-16T11:23:00Z">
              <w:rPr>
                <w:i/>
                <w:lang w:val="en-US"/>
              </w:rPr>
            </w:rPrChange>
          </w:rPr>
          <w:t>L</w:t>
        </w:r>
        <w:r w:rsidR="00383AD2" w:rsidRPr="00467D7A">
          <w:rPr>
            <w:i/>
            <w:vertAlign w:val="subscript"/>
            <w:lang w:val="ru-RU"/>
            <w:rPrChange w:id="560" w:author="Grechukhina, Irina" w:date="2015-09-16T11:23:00Z">
              <w:rPr>
                <w:i/>
                <w:vertAlign w:val="subscript"/>
                <w:lang w:val="en-US"/>
              </w:rPr>
            </w:rPrChange>
          </w:rPr>
          <w:t>Hv</w:t>
        </w:r>
        <w:r w:rsidR="00383AD2" w:rsidRPr="00467D7A">
          <w:rPr>
            <w:lang w:val="ru-RU"/>
            <w:rPrChange w:id="561" w:author="Grechukhina, Irina" w:date="2015-09-16T11:23:00Z">
              <w:rPr>
                <w:lang w:val="en-US"/>
              </w:rPr>
            </w:rPrChange>
          </w:rPr>
          <w:t>(</w:t>
        </w:r>
        <w:r w:rsidR="00383AD2" w:rsidRPr="00467D7A">
          <w:rPr>
            <w:i/>
            <w:lang w:val="ru-RU"/>
            <w:rPrChange w:id="562" w:author="Grechukhina, Irina" w:date="2015-09-16T11:23:00Z">
              <w:rPr>
                <w:i/>
                <w:lang w:val="en-US"/>
              </w:rPr>
            </w:rPrChange>
          </w:rPr>
          <w:t>h</w:t>
        </w:r>
        <w:r w:rsidR="00383AD2" w:rsidRPr="00467D7A">
          <w:rPr>
            <w:lang w:val="ru-RU"/>
            <w:rPrChange w:id="563" w:author="Grechukhina, Irina" w:date="2015-09-16T11:23:00Z">
              <w:rPr>
                <w:lang w:val="en-US"/>
              </w:rPr>
            </w:rPrChange>
          </w:rPr>
          <w:t xml:space="preserve">) </w:t>
        </w:r>
        <w:r w:rsidR="00383AD2" w:rsidRPr="00467D7A">
          <w:rPr>
            <w:lang w:val="ru-RU"/>
          </w:rPr>
          <w:t>и</w:t>
        </w:r>
        <w:r w:rsidR="00383AD2" w:rsidRPr="00467D7A">
          <w:rPr>
            <w:lang w:val="ru-RU"/>
            <w:rPrChange w:id="564" w:author="Grechukhina, Irina" w:date="2015-09-16T11:23:00Z">
              <w:rPr>
                <w:lang w:val="en-US"/>
              </w:rPr>
            </w:rPrChange>
          </w:rPr>
          <w:t xml:space="preserve"> </w:t>
        </w:r>
        <w:r w:rsidR="00383AD2" w:rsidRPr="00467D7A">
          <w:rPr>
            <w:rFonts w:ascii="Symbol" w:hAnsi="Symbol"/>
            <w:lang w:val="ru-RU"/>
            <w:rPrChange w:id="565" w:author="Grechukhina, Irina" w:date="2015-09-16T11:23:00Z">
              <w:rPr>
                <w:rFonts w:ascii="Symbol" w:hAnsi="Symbol"/>
              </w:rPr>
            </w:rPrChange>
          </w:rPr>
          <w:t></w:t>
        </w:r>
        <w:r w:rsidR="00383AD2" w:rsidRPr="00467D7A">
          <w:rPr>
            <w:i/>
            <w:lang w:val="ru-RU"/>
            <w:rPrChange w:id="566" w:author="Grechukhina, Irina" w:date="2015-09-16T11:23:00Z">
              <w:rPr>
                <w:i/>
                <w:lang w:val="en-US"/>
              </w:rPr>
            </w:rPrChange>
          </w:rPr>
          <w:t>L</w:t>
        </w:r>
        <w:r w:rsidR="00383AD2" w:rsidRPr="00467D7A">
          <w:rPr>
            <w:i/>
            <w:vertAlign w:val="subscript"/>
            <w:lang w:val="ru-RU"/>
            <w:rPrChange w:id="567" w:author="Grechukhina, Irina" w:date="2015-09-16T11:23:00Z">
              <w:rPr>
                <w:i/>
                <w:vertAlign w:val="subscript"/>
                <w:lang w:val="en-US"/>
              </w:rPr>
            </w:rPrChange>
          </w:rPr>
          <w:t>Wv</w:t>
        </w:r>
        <w:r w:rsidR="00383AD2" w:rsidRPr="00467D7A">
          <w:rPr>
            <w:lang w:val="ru-RU"/>
            <w:rPrChange w:id="568" w:author="Grechukhina, Irina" w:date="2015-09-16T11:23:00Z">
              <w:rPr>
                <w:lang w:val="en-US"/>
              </w:rPr>
            </w:rPrChange>
          </w:rPr>
          <w:t>(</w:t>
        </w:r>
        <w:r w:rsidR="00383AD2" w:rsidRPr="00467D7A">
          <w:rPr>
            <w:i/>
            <w:lang w:val="ru-RU"/>
            <w:rPrChange w:id="569" w:author="Grechukhina, Irina" w:date="2015-09-16T11:23:00Z">
              <w:rPr>
                <w:i/>
                <w:lang w:val="en-US"/>
              </w:rPr>
            </w:rPrChange>
          </w:rPr>
          <w:t>h</w:t>
        </w:r>
        <w:r w:rsidR="00383AD2" w:rsidRPr="00467D7A">
          <w:rPr>
            <w:lang w:val="ru-RU"/>
            <w:rPrChange w:id="570" w:author="Grechukhina, Irina" w:date="2015-09-16T11:23:00Z">
              <w:rPr>
                <w:lang w:val="en-US"/>
              </w:rPr>
            </w:rPrChange>
          </w:rPr>
          <w:t xml:space="preserve">), </w:t>
        </w:r>
      </w:ins>
      <w:ins w:id="571" w:author="Grechukhina, Irina" w:date="2015-09-16T10:09:00Z">
        <w:r w:rsidR="00A02244" w:rsidRPr="00467D7A">
          <w:rPr>
            <w:lang w:val="ru-RU"/>
          </w:rPr>
          <w:t>задаются уравнениями</w:t>
        </w:r>
      </w:ins>
      <w:ins w:id="572" w:author="Krokha, Vladimir" w:date="2015-09-09T20:12:00Z">
        <w:r w:rsidR="00383AD2" w:rsidRPr="00467D7A">
          <w:rPr>
            <w:lang w:val="ru-RU"/>
            <w:rPrChange w:id="573" w:author="Grechukhina, Irina" w:date="2015-09-16T11:23:00Z">
              <w:rPr>
                <w:lang w:val="en-US"/>
              </w:rPr>
            </w:rPrChange>
          </w:rPr>
          <w:t>:</w:t>
        </w:r>
      </w:ins>
    </w:p>
    <w:p w14:paraId="568573C9" w14:textId="36CA7C37" w:rsidR="00383AD2" w:rsidRPr="00467D7A" w:rsidRDefault="00383AD2" w:rsidP="00265E69">
      <w:pPr>
        <w:pStyle w:val="Equation"/>
        <w:tabs>
          <w:tab w:val="right" w:pos="8789"/>
        </w:tabs>
        <w:rPr>
          <w:ins w:id="574" w:author="Krokha, Vladimir" w:date="2015-09-09T20:12:00Z"/>
          <w:lang w:val="ru-RU"/>
          <w:rPrChange w:id="575" w:author="Grechukhina, Irina" w:date="2015-09-16T11:23:00Z">
            <w:rPr>
              <w:ins w:id="576" w:author="Krokha, Vladimir" w:date="2015-09-09T20:12:00Z"/>
            </w:rPr>
          </w:rPrChange>
        </w:rPr>
      </w:pPr>
      <w:ins w:id="577" w:author="Krokha, Vladimir" w:date="2015-09-09T20:12:00Z">
        <w:r w:rsidRPr="00467D7A">
          <w:rPr>
            <w:lang w:val="ru-RU"/>
            <w:rPrChange w:id="578" w:author="Grechukhina, Irina" w:date="2015-09-16T11:23:00Z">
              <w:rPr/>
            </w:rPrChange>
          </w:rPr>
          <w:tab/>
        </w:r>
        <w:r w:rsidRPr="00467D7A">
          <w:rPr>
            <w:lang w:val="ru-RU"/>
            <w:rPrChange w:id="579" w:author="Grechukhina, Irina" w:date="2015-09-16T11:23:00Z">
              <w:rPr/>
            </w:rPrChange>
          </w:rPr>
          <w:tab/>
        </w:r>
      </w:ins>
      <w:ins w:id="580" w:author="Krokha, Vladimir" w:date="2015-09-09T20:12:00Z">
        <w:r w:rsidR="00265E69" w:rsidRPr="00265E69">
          <w:rPr>
            <w:position w:val="-28"/>
            <w:lang w:val="ru-RU"/>
            <w:rPrChange w:id="581" w:author="Grechukhina, Irina" w:date="2015-09-16T11:23:00Z">
              <w:rPr>
                <w:position w:val="-28"/>
                <w:lang w:val="ru-RU"/>
              </w:rPr>
            </w:rPrChange>
          </w:rPr>
          <w:object w:dxaOrig="2640" w:dyaOrig="639" w14:anchorId="3736B82F">
            <v:shape id="_x0000_i1033" type="#_x0000_t75" style="width:132.1pt;height:31.3pt" o:ole="" fillcolor="window">
              <v:imagedata r:id="rId25" o:title=""/>
            </v:shape>
            <o:OLEObject Type="Embed" ProgID="Equation.3" ShapeID="_x0000_i1033" DrawAspect="Content" ObjectID="_1506517064" r:id="rId26"/>
          </w:object>
        </w:r>
      </w:ins>
      <w:ins w:id="582" w:author="Fedosova, Elena" w:date="2015-09-18T14:46:00Z">
        <w:r w:rsidR="00265E69">
          <w:rPr>
            <w:lang w:val="ru-RU"/>
          </w:rPr>
          <w:t xml:space="preserve">     </w:t>
        </w:r>
      </w:ins>
      <w:ins w:id="583" w:author="Grechukhina, Irina" w:date="2015-09-16T10:30:00Z">
        <w:r w:rsidR="00C0260D" w:rsidRPr="00467D7A">
          <w:rPr>
            <w:lang w:val="ru-RU"/>
          </w:rPr>
          <w:t xml:space="preserve"> </w:t>
        </w:r>
      </w:ins>
      <w:ins w:id="584" w:author="Krokha, Vladimir" w:date="2015-09-09T20:13:00Z">
        <w:r w:rsidRPr="00467D7A">
          <w:rPr>
            <w:lang w:val="ru-RU"/>
          </w:rPr>
          <w:t>м</w:t>
        </w:r>
      </w:ins>
      <w:ins w:id="585" w:author="Krokha, Vladimir" w:date="2015-09-09T20:12:00Z">
        <w:r w:rsidRPr="00467D7A">
          <w:rPr>
            <w:lang w:val="ru-RU"/>
            <w:rPrChange w:id="586" w:author="Grechukhina, Irina" w:date="2015-09-16T11:23:00Z">
              <w:rPr/>
            </w:rPrChange>
          </w:rPr>
          <w:tab/>
          <w:t>(23a)</w:t>
        </w:r>
      </w:ins>
    </w:p>
    <w:p w14:paraId="58B7D43D" w14:textId="26F16242" w:rsidR="00383AD2" w:rsidRPr="00467D7A" w:rsidRDefault="00383AD2" w:rsidP="00265E69">
      <w:pPr>
        <w:pStyle w:val="Equation"/>
        <w:tabs>
          <w:tab w:val="right" w:pos="8789"/>
        </w:tabs>
        <w:rPr>
          <w:ins w:id="587" w:author="Krokha, Vladimir" w:date="2015-09-09T20:12:00Z"/>
          <w:lang w:val="ru-RU"/>
          <w:rPrChange w:id="588" w:author="Grechukhina, Irina" w:date="2015-09-16T11:23:00Z">
            <w:rPr>
              <w:ins w:id="589" w:author="Krokha, Vladimir" w:date="2015-09-09T20:12:00Z"/>
            </w:rPr>
          </w:rPrChange>
        </w:rPr>
      </w:pPr>
      <w:ins w:id="590" w:author="Krokha, Vladimir" w:date="2015-09-09T20:12:00Z">
        <w:r w:rsidRPr="00467D7A">
          <w:rPr>
            <w:lang w:val="ru-RU"/>
            <w:rPrChange w:id="591" w:author="Grechukhina, Irina" w:date="2015-09-16T11:23:00Z">
              <w:rPr/>
            </w:rPrChange>
          </w:rPr>
          <w:tab/>
        </w:r>
        <w:r w:rsidRPr="00467D7A">
          <w:rPr>
            <w:lang w:val="ru-RU"/>
            <w:rPrChange w:id="592" w:author="Grechukhina, Irina" w:date="2015-09-16T11:23:00Z">
              <w:rPr/>
            </w:rPrChange>
          </w:rPr>
          <w:tab/>
        </w:r>
      </w:ins>
      <w:ins w:id="593" w:author="Krokha, Vladimir" w:date="2015-09-09T20:12:00Z">
        <w:r w:rsidR="00265E69" w:rsidRPr="00265E69">
          <w:rPr>
            <w:position w:val="-28"/>
            <w:lang w:val="ru-RU"/>
            <w:rPrChange w:id="594" w:author="Grechukhina, Irina" w:date="2015-09-16T11:23:00Z">
              <w:rPr>
                <w:position w:val="-28"/>
                <w:lang w:val="ru-RU"/>
              </w:rPr>
            </w:rPrChange>
          </w:rPr>
          <w:object w:dxaOrig="3220" w:dyaOrig="639" w14:anchorId="4944AD8D">
            <v:shape id="_x0000_i1034" type="#_x0000_t75" style="width:160.3pt;height:31.3pt" o:ole="" fillcolor="window">
              <v:imagedata r:id="rId27" o:title=""/>
            </v:shape>
            <o:OLEObject Type="Embed" ProgID="Equation.3" ShapeID="_x0000_i1034" DrawAspect="Content" ObjectID="_1506517065" r:id="rId28"/>
          </w:object>
        </w:r>
      </w:ins>
      <w:ins w:id="595" w:author="Fedosova, Elena" w:date="2015-09-18T14:46:00Z">
        <w:r w:rsidR="00265E69">
          <w:rPr>
            <w:lang w:val="ru-RU"/>
          </w:rPr>
          <w:t xml:space="preserve">     </w:t>
        </w:r>
      </w:ins>
      <w:ins w:id="596" w:author="Grechukhina, Irina" w:date="2015-09-16T10:30:00Z">
        <w:r w:rsidR="00C0260D" w:rsidRPr="00467D7A">
          <w:rPr>
            <w:lang w:val="ru-RU"/>
          </w:rPr>
          <w:t xml:space="preserve"> </w:t>
        </w:r>
      </w:ins>
      <w:ins w:id="597" w:author="Krokha, Vladimir" w:date="2015-09-09T20:13:00Z">
        <w:r w:rsidRPr="00467D7A">
          <w:rPr>
            <w:lang w:val="ru-RU"/>
          </w:rPr>
          <w:t>м</w:t>
        </w:r>
      </w:ins>
      <w:ins w:id="598" w:author="Krokha, Vladimir" w:date="2015-09-09T20:12:00Z">
        <w:r w:rsidRPr="00467D7A">
          <w:rPr>
            <w:lang w:val="ru-RU"/>
            <w:rPrChange w:id="599" w:author="Grechukhina, Irina" w:date="2015-09-16T11:23:00Z">
              <w:rPr/>
            </w:rPrChange>
          </w:rPr>
          <w:tab/>
          <w:t>(23b)</w:t>
        </w:r>
      </w:ins>
    </w:p>
    <w:p w14:paraId="1F56096B" w14:textId="0B7EBF81" w:rsidR="00383AD2" w:rsidRPr="00467D7A" w:rsidRDefault="00383AD2">
      <w:pPr>
        <w:rPr>
          <w:ins w:id="600" w:author="Krokha, Vladimir" w:date="2015-09-09T20:13:00Z"/>
          <w:lang w:val="ru-RU"/>
          <w:rPrChange w:id="601" w:author="Grechukhina, Irina" w:date="2015-09-16T11:23:00Z">
            <w:rPr>
              <w:ins w:id="602" w:author="Krokha, Vladimir" w:date="2015-09-09T20:13:00Z"/>
              <w:szCs w:val="22"/>
              <w:lang w:val="ru-RU"/>
            </w:rPr>
          </w:rPrChange>
        </w:rPr>
      </w:pPr>
      <w:ins w:id="603" w:author="Krokha, Vladimir" w:date="2015-09-09T20:13:00Z">
        <w:r w:rsidRPr="00467D7A">
          <w:rPr>
            <w:lang w:val="ru-RU"/>
            <w:rPrChange w:id="604" w:author="Grechukhina, Irina" w:date="2015-09-16T11:23:00Z">
              <w:rPr>
                <w:szCs w:val="22"/>
                <w:lang w:val="ru-RU"/>
              </w:rPr>
            </w:rPrChange>
          </w:rPr>
          <w:lastRenderedPageBreak/>
          <w:t>где:</w:t>
        </w:r>
      </w:ins>
    </w:p>
    <w:p w14:paraId="42B41EDE" w14:textId="7698E851" w:rsidR="004E6DBF" w:rsidRPr="00467D7A" w:rsidRDefault="004E6DBF" w:rsidP="00265E69">
      <w:pPr>
        <w:rPr>
          <w:lang w:val="ru-RU"/>
          <w:rPrChange w:id="605" w:author="Grechukhina, Irina" w:date="2015-09-16T11:23:00Z">
            <w:rPr>
              <w:szCs w:val="22"/>
              <w:lang w:val="ru-RU"/>
            </w:rPr>
          </w:rPrChange>
        </w:rPr>
      </w:pPr>
      <w:r w:rsidRPr="00467D7A">
        <w:rPr>
          <w:lang w:val="ru-RU"/>
          <w:rPrChange w:id="606" w:author="Grechukhina, Irina" w:date="2015-09-16T11:23:00Z">
            <w:rPr>
              <w:szCs w:val="22"/>
              <w:lang w:val="ru-RU"/>
            </w:rPr>
          </w:rPrChange>
        </w:rPr>
        <w:t>значения входных метеорологических параметров</w:t>
      </w:r>
      <w:ins w:id="607" w:author="Krokha, Vladimir" w:date="2015-09-14T09:48:00Z">
        <w:r w:rsidR="00D6082B" w:rsidRPr="00467D7A">
          <w:rPr>
            <w:lang w:val="ru-RU"/>
            <w:rPrChange w:id="608" w:author="Grechukhina, Irina" w:date="2015-09-16T11:23:00Z">
              <w:rPr>
                <w:szCs w:val="22"/>
                <w:lang w:val="ru-RU"/>
              </w:rPr>
            </w:rPrChange>
          </w:rPr>
          <w:t xml:space="preserve"> на высоте</w:t>
        </w:r>
        <w:r w:rsidR="00D6082B" w:rsidRPr="00467D7A">
          <w:rPr>
            <w:lang w:val="ru-RU"/>
          </w:rPr>
          <w:t xml:space="preserve"> </w:t>
        </w:r>
        <w:r w:rsidR="00D6082B" w:rsidRPr="00467D7A">
          <w:rPr>
            <w:i/>
            <w:lang w:val="ru-RU"/>
            <w:rPrChange w:id="609" w:author="Grechukhina, Irina" w:date="2015-09-16T11:23:00Z">
              <w:rPr>
                <w:i/>
              </w:rPr>
            </w:rPrChange>
          </w:rPr>
          <w:t>h</w:t>
        </w:r>
        <w:r w:rsidR="00D6082B" w:rsidRPr="00467D7A">
          <w:rPr>
            <w:lang w:val="ru-RU"/>
          </w:rPr>
          <w:t>,</w:t>
        </w:r>
      </w:ins>
      <w:r w:rsidR="00543011" w:rsidRPr="00467D7A">
        <w:rPr>
          <w:lang w:val="ru-RU"/>
          <w:rPrChange w:id="610" w:author="Grechukhina, Irina" w:date="2015-09-16T11:23:00Z">
            <w:rPr>
              <w:szCs w:val="22"/>
              <w:lang w:val="ru-RU"/>
            </w:rPr>
          </w:rPrChange>
        </w:rPr>
        <w:t xml:space="preserve"> </w:t>
      </w:r>
      <w:ins w:id="611" w:author="Krokha, Vladimir" w:date="2015-09-09T20:14:00Z">
        <w:r w:rsidR="00543011" w:rsidRPr="00467D7A">
          <w:rPr>
            <w:i/>
            <w:lang w:val="ru-RU"/>
            <w:rPrChange w:id="612" w:author="Grechukhina, Irina" w:date="2015-09-16T11:23:00Z">
              <w:rPr>
                <w:i/>
                <w:lang w:val="en-US"/>
              </w:rPr>
            </w:rPrChange>
          </w:rPr>
          <w:t>T</w:t>
        </w:r>
        <w:r w:rsidR="00543011" w:rsidRPr="00467D7A">
          <w:rPr>
            <w:i/>
            <w:vertAlign w:val="subscript"/>
            <w:lang w:val="ru-RU"/>
            <w:rPrChange w:id="613" w:author="Grechukhina, Irina" w:date="2015-09-16T11:23:00Z">
              <w:rPr>
                <w:i/>
                <w:vertAlign w:val="subscript"/>
                <w:lang w:val="en-US"/>
              </w:rPr>
            </w:rPrChange>
          </w:rPr>
          <w:t>m</w:t>
        </w:r>
        <w:r w:rsidR="00543011" w:rsidRPr="00467D7A">
          <w:rPr>
            <w:lang w:val="ru-RU"/>
            <w:rPrChange w:id="614" w:author="Grechukhina, Irina" w:date="2015-09-16T11:23:00Z">
              <w:rPr>
                <w:lang w:val="en-US"/>
              </w:rPr>
            </w:rPrChange>
          </w:rPr>
          <w:t>(</w:t>
        </w:r>
        <w:r w:rsidR="00543011" w:rsidRPr="00467D7A">
          <w:rPr>
            <w:i/>
            <w:lang w:val="ru-RU"/>
            <w:rPrChange w:id="615" w:author="Grechukhina, Irina" w:date="2015-09-16T11:23:00Z">
              <w:rPr>
                <w:i/>
                <w:lang w:val="en-US"/>
              </w:rPr>
            </w:rPrChange>
          </w:rPr>
          <w:t>h</w:t>
        </w:r>
        <w:r w:rsidR="00543011" w:rsidRPr="00467D7A">
          <w:rPr>
            <w:lang w:val="ru-RU"/>
            <w:rPrChange w:id="616" w:author="Grechukhina, Irina" w:date="2015-09-16T11:23:00Z">
              <w:rPr>
                <w:lang w:val="en-US"/>
              </w:rPr>
            </w:rPrChange>
          </w:rPr>
          <w:t xml:space="preserve">), </w:t>
        </w:r>
        <w:r w:rsidR="00543011" w:rsidRPr="00467D7A">
          <w:rPr>
            <w:i/>
            <w:lang w:val="ru-RU"/>
            <w:rPrChange w:id="617" w:author="Grechukhina, Irina" w:date="2015-09-16T11:23:00Z">
              <w:rPr>
                <w:i/>
                <w:lang w:val="en-US"/>
              </w:rPr>
            </w:rPrChange>
          </w:rPr>
          <w:t>e</w:t>
        </w:r>
        <w:r w:rsidR="00543011" w:rsidRPr="00467D7A">
          <w:rPr>
            <w:lang w:val="ru-RU"/>
            <w:rPrChange w:id="618" w:author="Grechukhina, Irina" w:date="2015-09-16T11:23:00Z">
              <w:rPr>
                <w:lang w:val="en-US"/>
              </w:rPr>
            </w:rPrChange>
          </w:rPr>
          <w:t>(</w:t>
        </w:r>
        <w:r w:rsidR="00543011" w:rsidRPr="00467D7A">
          <w:rPr>
            <w:i/>
            <w:lang w:val="ru-RU"/>
            <w:rPrChange w:id="619" w:author="Grechukhina, Irina" w:date="2015-09-16T11:23:00Z">
              <w:rPr>
                <w:i/>
                <w:lang w:val="en-US"/>
              </w:rPr>
            </w:rPrChange>
          </w:rPr>
          <w:t>h</w:t>
        </w:r>
        <w:r w:rsidR="00543011" w:rsidRPr="00467D7A">
          <w:rPr>
            <w:lang w:val="ru-RU"/>
            <w:rPrChange w:id="620" w:author="Grechukhina, Irina" w:date="2015-09-16T11:23:00Z">
              <w:rPr>
                <w:lang w:val="en-US"/>
              </w:rPr>
            </w:rPrChange>
          </w:rPr>
          <w:t xml:space="preserve">) </w:t>
        </w:r>
        <w:r w:rsidR="00543011" w:rsidRPr="00467D7A">
          <w:rPr>
            <w:lang w:val="ru-RU"/>
          </w:rPr>
          <w:t>и</w:t>
        </w:r>
        <w:r w:rsidR="00543011" w:rsidRPr="00467D7A">
          <w:rPr>
            <w:lang w:val="ru-RU"/>
            <w:rPrChange w:id="621" w:author="Grechukhina, Irina" w:date="2015-09-16T11:23:00Z">
              <w:rPr>
                <w:lang w:val="en-US"/>
              </w:rPr>
            </w:rPrChange>
          </w:rPr>
          <w:t xml:space="preserve"> </w:t>
        </w:r>
        <w:r w:rsidR="00543011" w:rsidRPr="00467D7A">
          <w:rPr>
            <w:i/>
            <w:lang w:val="ru-RU"/>
            <w:rPrChange w:id="622" w:author="Grechukhina, Irina" w:date="2015-09-16T11:23:00Z">
              <w:rPr>
                <w:i/>
                <w:lang w:val="en-US"/>
              </w:rPr>
            </w:rPrChange>
          </w:rPr>
          <w:t>p</w:t>
        </w:r>
        <w:r w:rsidR="00543011" w:rsidRPr="00467D7A">
          <w:rPr>
            <w:lang w:val="ru-RU"/>
            <w:rPrChange w:id="623" w:author="Grechukhina, Irina" w:date="2015-09-16T11:23:00Z">
              <w:rPr>
                <w:lang w:val="en-US"/>
              </w:rPr>
            </w:rPrChange>
          </w:rPr>
          <w:t>(</w:t>
        </w:r>
        <w:r w:rsidR="00543011" w:rsidRPr="00467D7A">
          <w:rPr>
            <w:i/>
            <w:lang w:val="ru-RU"/>
            <w:rPrChange w:id="624" w:author="Grechukhina, Irina" w:date="2015-09-16T11:23:00Z">
              <w:rPr>
                <w:i/>
                <w:lang w:val="en-US"/>
              </w:rPr>
            </w:rPrChange>
          </w:rPr>
          <w:t>h</w:t>
        </w:r>
        <w:r w:rsidR="00543011" w:rsidRPr="00467D7A">
          <w:rPr>
            <w:lang w:val="ru-RU"/>
            <w:rPrChange w:id="625" w:author="Grechukhina, Irina" w:date="2015-09-16T11:23:00Z">
              <w:rPr>
                <w:lang w:val="en-US"/>
              </w:rPr>
            </w:rPrChange>
          </w:rPr>
          <w:t xml:space="preserve">), </w:t>
        </w:r>
      </w:ins>
      <w:r w:rsidRPr="00467D7A">
        <w:rPr>
          <w:lang w:val="ru-RU"/>
          <w:rPrChange w:id="626" w:author="Grechukhina, Irina" w:date="2015-09-16T11:23:00Z">
            <w:rPr>
              <w:szCs w:val="22"/>
              <w:lang w:val="ru-RU"/>
            </w:rPr>
          </w:rPrChange>
        </w:rPr>
        <w:t xml:space="preserve">могут быть </w:t>
      </w:r>
      <w:del w:id="627" w:author="Krokha, Vladimir" w:date="2015-09-09T20:14:00Z">
        <w:r w:rsidRPr="00467D7A" w:rsidDel="00383AD2">
          <w:rPr>
            <w:lang w:val="ru-RU"/>
            <w:rPrChange w:id="628" w:author="Grechukhina, Irina" w:date="2015-09-16T11:23:00Z">
              <w:rPr>
                <w:szCs w:val="22"/>
                <w:lang w:val="ru-RU"/>
              </w:rPr>
            </w:rPrChange>
          </w:rPr>
          <w:delText>экстраполированы</w:delText>
        </w:r>
      </w:del>
      <w:ins w:id="629" w:author="Grechukhina, Irina" w:date="2015-09-16T10:10:00Z">
        <w:r w:rsidR="00A02244" w:rsidRPr="00467D7A">
          <w:rPr>
            <w:lang w:val="ru-RU"/>
            <w:rPrChange w:id="630" w:author="Grechukhina, Irina" w:date="2015-09-16T11:23:00Z">
              <w:rPr>
                <w:szCs w:val="22"/>
                <w:lang w:val="ru-RU"/>
              </w:rPr>
            </w:rPrChange>
          </w:rPr>
          <w:t>получены</w:t>
        </w:r>
      </w:ins>
      <w:r w:rsidR="00A02244" w:rsidRPr="00467D7A">
        <w:rPr>
          <w:lang w:val="ru-RU"/>
          <w:rPrChange w:id="631" w:author="Grechukhina, Irina" w:date="2015-09-16T11:23:00Z">
            <w:rPr>
              <w:szCs w:val="22"/>
              <w:lang w:val="ru-RU"/>
            </w:rPr>
          </w:rPrChange>
        </w:rPr>
        <w:t xml:space="preserve"> </w:t>
      </w:r>
      <w:r w:rsidRPr="00467D7A">
        <w:rPr>
          <w:lang w:val="ru-RU"/>
          <w:rPrChange w:id="632" w:author="Grechukhina, Irina" w:date="2015-09-16T11:23:00Z">
            <w:rPr>
              <w:szCs w:val="22"/>
              <w:lang w:val="ru-RU"/>
            </w:rPr>
          </w:rPrChange>
        </w:rPr>
        <w:t>из значений</w:t>
      </w:r>
      <w:ins w:id="633" w:author="Krokha, Vladimir" w:date="2015-09-09T20:15:00Z">
        <w:r w:rsidR="00383AD2" w:rsidRPr="00467D7A">
          <w:rPr>
            <w:lang w:val="ru-RU"/>
            <w:rPrChange w:id="634" w:author="Grechukhina, Irina" w:date="2015-09-16T11:23:00Z">
              <w:rPr>
                <w:szCs w:val="22"/>
                <w:lang w:val="ru-RU"/>
              </w:rPr>
            </w:rPrChange>
          </w:rPr>
          <w:t xml:space="preserve"> на</w:t>
        </w:r>
      </w:ins>
      <w:r w:rsidRPr="00467D7A">
        <w:rPr>
          <w:lang w:val="ru-RU"/>
          <w:rPrChange w:id="635" w:author="Grechukhina, Irina" w:date="2015-09-16T11:23:00Z">
            <w:rPr>
              <w:szCs w:val="22"/>
              <w:lang w:val="ru-RU"/>
            </w:rPr>
          </w:rPrChange>
        </w:rPr>
        <w:t xml:space="preserve"> поверхности</w:t>
      </w:r>
      <w:ins w:id="636" w:author="Krokha, Vladimir" w:date="2015-09-09T20:15:00Z">
        <w:r w:rsidR="00383AD2" w:rsidRPr="00467D7A">
          <w:rPr>
            <w:lang w:val="ru-RU"/>
            <w:rPrChange w:id="637" w:author="Grechukhina, Irina" w:date="2015-09-16T11:23:00Z">
              <w:rPr>
                <w:szCs w:val="22"/>
                <w:lang w:val="ru-RU"/>
              </w:rPr>
            </w:rPrChange>
          </w:rPr>
          <w:t xml:space="preserve"> Земли</w:t>
        </w:r>
      </w:ins>
      <w:r w:rsidRPr="00467D7A">
        <w:rPr>
          <w:lang w:val="ru-RU"/>
          <w:rPrChange w:id="638" w:author="Grechukhina, Irina" w:date="2015-09-16T11:23:00Z">
            <w:rPr>
              <w:szCs w:val="22"/>
              <w:lang w:val="ru-RU"/>
            </w:rPr>
          </w:rPrChange>
        </w:rPr>
        <w:t xml:space="preserve">, </w:t>
      </w:r>
      <w:r w:rsidRPr="00467D7A">
        <w:rPr>
          <w:i/>
          <w:lang w:val="ru-RU"/>
          <w:rPrChange w:id="639" w:author="Grechukhina, Irina" w:date="2015-09-16T11:23:00Z">
            <w:rPr>
              <w:i/>
              <w:szCs w:val="22"/>
              <w:lang w:val="en-US"/>
            </w:rPr>
          </w:rPrChange>
        </w:rPr>
        <w:t>T</w:t>
      </w:r>
      <w:r w:rsidRPr="00467D7A">
        <w:rPr>
          <w:i/>
          <w:position w:val="-4"/>
          <w:sz w:val="16"/>
          <w:szCs w:val="16"/>
          <w:lang w:val="ru-RU"/>
          <w:rPrChange w:id="640" w:author="Grechukhina, Irina" w:date="2015-09-16T11:23:00Z">
            <w:rPr>
              <w:i/>
              <w:position w:val="-4"/>
              <w:sz w:val="16"/>
              <w:szCs w:val="16"/>
              <w:lang w:val="en-US"/>
            </w:rPr>
          </w:rPrChange>
        </w:rPr>
        <w:t>ms</w:t>
      </w:r>
      <w:r w:rsidRPr="00467D7A">
        <w:rPr>
          <w:lang w:val="ru-RU"/>
          <w:rPrChange w:id="641" w:author="Grechukhina, Irina" w:date="2015-09-16T11:23:00Z">
            <w:rPr>
              <w:szCs w:val="22"/>
              <w:lang w:val="ru-RU"/>
            </w:rPr>
          </w:rPrChange>
        </w:rPr>
        <w:t xml:space="preserve">, </w:t>
      </w:r>
      <w:r w:rsidRPr="00467D7A">
        <w:rPr>
          <w:i/>
          <w:lang w:val="ru-RU"/>
          <w:rPrChange w:id="642" w:author="Grechukhina, Irina" w:date="2015-09-16T11:23:00Z">
            <w:rPr>
              <w:i/>
              <w:szCs w:val="22"/>
              <w:lang w:val="en-US"/>
            </w:rPr>
          </w:rPrChange>
        </w:rPr>
        <w:t>e</w:t>
      </w:r>
      <w:r w:rsidRPr="00467D7A">
        <w:rPr>
          <w:i/>
          <w:position w:val="-4"/>
          <w:sz w:val="16"/>
          <w:szCs w:val="16"/>
          <w:lang w:val="ru-RU"/>
          <w:rPrChange w:id="643" w:author="Grechukhina, Irina" w:date="2015-09-16T11:23:00Z">
            <w:rPr>
              <w:i/>
              <w:position w:val="-4"/>
              <w:sz w:val="16"/>
              <w:szCs w:val="16"/>
              <w:lang w:val="en-US"/>
            </w:rPr>
          </w:rPrChange>
        </w:rPr>
        <w:t>s</w:t>
      </w:r>
      <w:r w:rsidRPr="00467D7A">
        <w:rPr>
          <w:lang w:val="ru-RU"/>
          <w:rPrChange w:id="644" w:author="Grechukhina, Irina" w:date="2015-09-16T11:23:00Z">
            <w:rPr>
              <w:szCs w:val="22"/>
              <w:lang w:val="ru-RU"/>
            </w:rPr>
          </w:rPrChange>
        </w:rPr>
        <w:t xml:space="preserve"> и </w:t>
      </w:r>
      <w:r w:rsidRPr="00467D7A">
        <w:rPr>
          <w:i/>
          <w:lang w:val="ru-RU"/>
          <w:rPrChange w:id="645" w:author="Grechukhina, Irina" w:date="2015-09-16T11:23:00Z">
            <w:rPr>
              <w:i/>
              <w:szCs w:val="22"/>
              <w:lang w:val="en-US"/>
            </w:rPr>
          </w:rPrChange>
        </w:rPr>
        <w:t>p</w:t>
      </w:r>
      <w:r w:rsidRPr="00467D7A">
        <w:rPr>
          <w:i/>
          <w:position w:val="-4"/>
          <w:sz w:val="16"/>
          <w:szCs w:val="16"/>
          <w:lang w:val="ru-RU"/>
          <w:rPrChange w:id="646" w:author="Grechukhina, Irina" w:date="2015-09-16T11:23:00Z">
            <w:rPr>
              <w:i/>
              <w:position w:val="-4"/>
              <w:sz w:val="16"/>
              <w:szCs w:val="16"/>
              <w:lang w:val="en-US"/>
            </w:rPr>
          </w:rPrChange>
        </w:rPr>
        <w:t>s</w:t>
      </w:r>
      <w:r w:rsidRPr="00467D7A">
        <w:rPr>
          <w:lang w:val="ru-RU"/>
          <w:rPrChange w:id="647" w:author="Grechukhina, Irina" w:date="2015-09-16T11:23:00Z">
            <w:rPr>
              <w:szCs w:val="22"/>
              <w:lang w:val="ru-RU"/>
            </w:rPr>
          </w:rPrChange>
        </w:rPr>
        <w:t xml:space="preserve">, </w:t>
      </w:r>
      <w:r w:rsidR="00543011" w:rsidRPr="00467D7A">
        <w:rPr>
          <w:lang w:val="ru-RU"/>
          <w:rPrChange w:id="648" w:author="Grechukhina, Irina" w:date="2015-09-16T11:23:00Z">
            <w:rPr>
              <w:szCs w:val="22"/>
              <w:lang w:val="ru-RU"/>
            </w:rPr>
          </w:rPrChange>
        </w:rPr>
        <w:t xml:space="preserve">если </w:t>
      </w:r>
      <w:r w:rsidRPr="00467D7A">
        <w:rPr>
          <w:lang w:val="ru-RU"/>
          <w:rPrChange w:id="649" w:author="Grechukhina, Irina" w:date="2015-09-16T11:23:00Z">
            <w:rPr>
              <w:szCs w:val="22"/>
              <w:lang w:val="ru-RU"/>
            </w:rPr>
          </w:rPrChange>
        </w:rPr>
        <w:t>использ</w:t>
      </w:r>
      <w:r w:rsidR="00543011" w:rsidRPr="00467D7A">
        <w:rPr>
          <w:lang w:val="ru-RU"/>
          <w:rPrChange w:id="650" w:author="Grechukhina, Irina" w:date="2015-09-16T11:23:00Z">
            <w:rPr>
              <w:szCs w:val="22"/>
              <w:lang w:val="ru-RU"/>
            </w:rPr>
          </w:rPrChange>
        </w:rPr>
        <w:t>овать</w:t>
      </w:r>
      <w:r w:rsidRPr="00467D7A">
        <w:rPr>
          <w:lang w:val="ru-RU"/>
          <w:rPrChange w:id="651" w:author="Grechukhina, Irina" w:date="2015-09-16T11:23:00Z">
            <w:rPr>
              <w:szCs w:val="22"/>
              <w:lang w:val="ru-RU"/>
            </w:rPr>
          </w:rPrChange>
        </w:rPr>
        <w:t xml:space="preserve"> следующие уравнения:</w:t>
      </w:r>
    </w:p>
    <w:p w14:paraId="3F035515" w14:textId="19A0A0E1" w:rsidR="00806451" w:rsidRPr="008E37E1" w:rsidRDefault="00806451" w:rsidP="00806451">
      <w:pPr>
        <w:pStyle w:val="Equation"/>
      </w:pPr>
      <w:r>
        <w:rPr>
          <w:noProof/>
          <w:lang w:eastAsia="zh-CN"/>
        </w:rPr>
        <mc:AlternateContent>
          <mc:Choice Requires="wps">
            <w:drawing>
              <wp:anchor distT="0" distB="0" distL="114300" distR="114300" simplePos="0" relativeHeight="251667456" behindDoc="0" locked="0" layoutInCell="1" allowOverlap="1" wp14:anchorId="7DE3E975" wp14:editId="2B801DC0">
                <wp:simplePos x="0" y="0"/>
                <wp:positionH relativeFrom="column">
                  <wp:posOffset>192964</wp:posOffset>
                </wp:positionH>
                <wp:positionV relativeFrom="paragraph">
                  <wp:posOffset>294005</wp:posOffset>
                </wp:positionV>
                <wp:extent cx="6645729" cy="38100"/>
                <wp:effectExtent l="0" t="0" r="22225" b="19050"/>
                <wp:wrapNone/>
                <wp:docPr id="1" name="Straight Connector 1"/>
                <wp:cNvGraphicFramePr/>
                <a:graphic xmlns:a="http://schemas.openxmlformats.org/drawingml/2006/main">
                  <a:graphicData uri="http://schemas.microsoft.com/office/word/2010/wordprocessingShape">
                    <wps:wsp>
                      <wps:cNvCnPr/>
                      <wps:spPr>
                        <a:xfrm flipV="1">
                          <a:off x="0" y="0"/>
                          <a:ext cx="6645729"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082D0"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5.2pt,23.15pt" to="538.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" strokecolor="black [3213]"/>
            </w:pict>
          </mc:Fallback>
        </mc:AlternateContent>
      </w:r>
      <w:r w:rsidRPr="00806451">
        <w:rPr>
          <w:position w:val="-30"/>
        </w:rPr>
        <w:object w:dxaOrig="6960" w:dyaOrig="700" w14:anchorId="70210D2C">
          <v:shape id="_x0000_i1035" type="#_x0000_t75" style="width:345.6pt;height:35.05pt" o:ole="" fillcolor="window">
            <v:imagedata r:id="rId29" o:title=""/>
          </v:shape>
          <o:OLEObject Type="Embed" ProgID="Equation.3" ShapeID="_x0000_i1035" DrawAspect="Content" ObjectID="_1506517066" r:id="rId30"/>
        </w:object>
      </w:r>
      <w:r w:rsidRPr="00FB4019">
        <w:t> </w:t>
      </w:r>
      <w:r w:rsidRPr="008E37E1">
        <w:t>               </w:t>
      </w:r>
      <w:r>
        <w:rPr>
          <w:lang w:val="ru-RU"/>
        </w:rPr>
        <w:t>м</w:t>
      </w:r>
      <w:r w:rsidRPr="008E37E1">
        <w:tab/>
        <w:t>(23a)</w:t>
      </w:r>
    </w:p>
    <w:p w14:paraId="10EE49AD" w14:textId="7D1D2C62" w:rsidR="004E6DBF" w:rsidRPr="006F7FF6" w:rsidRDefault="004E6DBF" w:rsidP="00FA04E1">
      <w:pPr>
        <w:pStyle w:val="Equation"/>
        <w:rPr>
          <w:szCs w:val="22"/>
          <w:rPrChange w:id="652" w:author="Grechukhina, Irina" w:date="2015-09-16T11:23:00Z">
            <w:rPr>
              <w:szCs w:val="22"/>
              <w:lang w:val="en-US"/>
            </w:rPr>
          </w:rPrChange>
        </w:rPr>
      </w:pPr>
      <w:r w:rsidRPr="006F7FF6">
        <w:rPr>
          <w:szCs w:val="22"/>
          <w:rPrChange w:id="653" w:author="Grechukhina, Irina" w:date="2015-09-16T11:23:00Z">
            <w:rPr>
              <w:szCs w:val="22"/>
              <w:lang w:val="en-US"/>
            </w:rPr>
          </w:rPrChange>
        </w:rPr>
        <w:tab/>
      </w:r>
      <w:r w:rsidRPr="006F7FF6">
        <w:rPr>
          <w:szCs w:val="22"/>
          <w:rPrChange w:id="654" w:author="Grechukhina, Irina" w:date="2015-09-16T11:23:00Z">
            <w:rPr>
              <w:szCs w:val="22"/>
              <w:lang w:val="en-US"/>
            </w:rPr>
          </w:rPrChange>
        </w:rPr>
        <w:tab/>
      </w:r>
      <w:r w:rsidR="00265E69" w:rsidRPr="00467D7A">
        <w:rPr>
          <w:position w:val="-10"/>
          <w:szCs w:val="22"/>
          <w:lang w:val="ru-RU"/>
          <w:rPrChange w:id="655" w:author="Grechukhina, Irina" w:date="2015-09-16T11:23:00Z">
            <w:rPr>
              <w:position w:val="-10"/>
              <w:szCs w:val="22"/>
              <w:lang w:val="ru-RU"/>
            </w:rPr>
          </w:rPrChange>
        </w:rPr>
        <w:object w:dxaOrig="2400" w:dyaOrig="320" w14:anchorId="5278D703">
          <v:shape id="_x0000_i1036" type="#_x0000_t75" style="width:117.1pt;height:15.65pt" o:ole="">
            <v:imagedata r:id="rId31" o:title=""/>
          </v:shape>
          <o:OLEObject Type="Embed" ProgID="Equation.3" ShapeID="_x0000_i1036" DrawAspect="Content" ObjectID="_1506517067" r:id="rId32"/>
        </w:object>
      </w:r>
      <w:r w:rsidR="00FA04E1" w:rsidRPr="000D0093">
        <w:rPr>
          <w:szCs w:val="22"/>
        </w:rPr>
        <w:t xml:space="preserve">     </w:t>
      </w:r>
      <w:r w:rsidRPr="006F7FF6">
        <w:rPr>
          <w:szCs w:val="22"/>
          <w:rPrChange w:id="656" w:author="Grechukhina, Irina" w:date="2015-09-16T11:23:00Z">
            <w:rPr>
              <w:szCs w:val="22"/>
              <w:lang w:val="en-US"/>
            </w:rPr>
          </w:rPrChange>
        </w:rPr>
        <w:t>K</w:t>
      </w:r>
      <w:r w:rsidRPr="006F7FF6">
        <w:rPr>
          <w:szCs w:val="22"/>
          <w:rPrChange w:id="657" w:author="Grechukhina, Irina" w:date="2015-09-16T11:23:00Z">
            <w:rPr>
              <w:szCs w:val="22"/>
              <w:lang w:val="en-US"/>
            </w:rPr>
          </w:rPrChange>
        </w:rPr>
        <w:tab/>
        <w:t>(</w:t>
      </w:r>
      <w:del w:id="658" w:author="Krokha, Vladimir" w:date="2015-09-09T21:03:00Z">
        <w:r w:rsidRPr="006F7FF6" w:rsidDel="00856332">
          <w:rPr>
            <w:szCs w:val="22"/>
            <w:rPrChange w:id="659" w:author="Grechukhina, Irina" w:date="2015-09-16T11:23:00Z">
              <w:rPr>
                <w:szCs w:val="22"/>
                <w:lang w:val="en-US"/>
              </w:rPr>
            </w:rPrChange>
          </w:rPr>
          <w:delText>23b</w:delText>
        </w:r>
      </w:del>
      <w:ins w:id="660" w:author="Krokha, Vladimir" w:date="2015-09-09T21:03:00Z">
        <w:r w:rsidR="00856332" w:rsidRPr="006F7FF6">
          <w:rPr>
            <w:szCs w:val="22"/>
          </w:rPr>
          <w:t xml:space="preserve"> 24</w:t>
        </w:r>
      </w:ins>
      <w:ins w:id="661" w:author="Krokha, Vladimir" w:date="2015-09-09T21:04:00Z">
        <w:r w:rsidR="00856332" w:rsidRPr="006F7FF6">
          <w:rPr>
            <w:szCs w:val="22"/>
            <w:rPrChange w:id="662" w:author="Grechukhina, Irina" w:date="2015-09-16T11:23:00Z">
              <w:rPr>
                <w:szCs w:val="22"/>
                <w:lang w:val="en-US"/>
              </w:rPr>
            </w:rPrChange>
          </w:rPr>
          <w:t>a</w:t>
        </w:r>
      </w:ins>
      <w:r w:rsidRPr="006F7FF6">
        <w:rPr>
          <w:szCs w:val="22"/>
          <w:rPrChange w:id="663" w:author="Grechukhina, Irina" w:date="2015-09-16T11:23:00Z">
            <w:rPr>
              <w:szCs w:val="22"/>
              <w:lang w:val="en-US"/>
            </w:rPr>
          </w:rPrChange>
        </w:rPr>
        <w:t>)</w:t>
      </w:r>
    </w:p>
    <w:p w14:paraId="208D3A3B" w14:textId="26F269A0" w:rsidR="004E6DBF" w:rsidRPr="006F7FF6" w:rsidRDefault="004E6DBF" w:rsidP="00FA04E1">
      <w:pPr>
        <w:pStyle w:val="Equation"/>
        <w:rPr>
          <w:szCs w:val="22"/>
          <w:rPrChange w:id="664" w:author="Grechukhina, Irina" w:date="2015-09-16T11:23:00Z">
            <w:rPr>
              <w:szCs w:val="22"/>
              <w:lang w:val="en-US"/>
            </w:rPr>
          </w:rPrChange>
        </w:rPr>
      </w:pPr>
      <w:r w:rsidRPr="006F7FF6">
        <w:rPr>
          <w:szCs w:val="22"/>
          <w:rPrChange w:id="665" w:author="Grechukhina, Irina" w:date="2015-09-16T11:23:00Z">
            <w:rPr>
              <w:szCs w:val="22"/>
              <w:lang w:val="en-US"/>
            </w:rPr>
          </w:rPrChange>
        </w:rPr>
        <w:tab/>
      </w:r>
      <w:r w:rsidRPr="006F7FF6">
        <w:rPr>
          <w:szCs w:val="22"/>
          <w:rPrChange w:id="666" w:author="Grechukhina, Irina" w:date="2015-09-16T11:23:00Z">
            <w:rPr>
              <w:szCs w:val="22"/>
              <w:lang w:val="en-US"/>
            </w:rPr>
          </w:rPrChange>
        </w:rPr>
        <w:tab/>
      </w:r>
      <w:r w:rsidR="00265E69" w:rsidRPr="00467D7A">
        <w:rPr>
          <w:position w:val="-30"/>
          <w:szCs w:val="22"/>
          <w:lang w:val="ru-RU"/>
          <w:rPrChange w:id="667" w:author="Grechukhina, Irina" w:date="2015-09-16T11:23:00Z">
            <w:rPr>
              <w:position w:val="-30"/>
              <w:szCs w:val="22"/>
              <w:lang w:val="ru-RU"/>
            </w:rPr>
          </w:rPrChange>
        </w:rPr>
        <w:object w:dxaOrig="2580" w:dyaOrig="920" w14:anchorId="00DD829C">
          <v:shape id="_x0000_i1037" type="#_x0000_t75" style="width:128.95pt;height:46.35pt" o:ole="">
            <v:imagedata r:id="rId33" o:title=""/>
          </v:shape>
          <o:OLEObject Type="Embed" ProgID="Equation.3" ShapeID="_x0000_i1037" DrawAspect="Content" ObjectID="_1506517068" r:id="rId34"/>
        </w:object>
      </w:r>
      <w:r w:rsidR="00FA04E1" w:rsidRPr="000D0093">
        <w:rPr>
          <w:szCs w:val="22"/>
        </w:rPr>
        <w:t xml:space="preserve">     </w:t>
      </w:r>
      <w:r w:rsidRPr="00467D7A">
        <w:rPr>
          <w:szCs w:val="22"/>
          <w:lang w:val="ru-RU"/>
          <w:rPrChange w:id="668" w:author="Grechukhina, Irina" w:date="2015-09-16T11:23:00Z">
            <w:rPr>
              <w:szCs w:val="22"/>
            </w:rPr>
          </w:rPrChange>
        </w:rPr>
        <w:t>гПа</w:t>
      </w:r>
      <w:r w:rsidRPr="006F7FF6">
        <w:rPr>
          <w:szCs w:val="22"/>
          <w:rPrChange w:id="669" w:author="Grechukhina, Irina" w:date="2015-09-16T11:23:00Z">
            <w:rPr>
              <w:szCs w:val="22"/>
              <w:lang w:val="en-US"/>
            </w:rPr>
          </w:rPrChange>
        </w:rPr>
        <w:tab/>
        <w:t>(</w:t>
      </w:r>
      <w:del w:id="670" w:author="Krokha, Vladimir" w:date="2015-09-09T21:04:00Z">
        <w:r w:rsidRPr="006F7FF6" w:rsidDel="00856332">
          <w:rPr>
            <w:szCs w:val="22"/>
            <w:rPrChange w:id="671" w:author="Grechukhina, Irina" w:date="2015-09-16T11:23:00Z">
              <w:rPr>
                <w:szCs w:val="22"/>
                <w:lang w:val="en-US"/>
              </w:rPr>
            </w:rPrChange>
          </w:rPr>
          <w:delText>23c</w:delText>
        </w:r>
      </w:del>
      <w:ins w:id="672" w:author="Krokha, Vladimir" w:date="2015-09-09T21:04:00Z">
        <w:r w:rsidR="00856332" w:rsidRPr="006F7FF6">
          <w:rPr>
            <w:szCs w:val="22"/>
            <w:rPrChange w:id="673" w:author="Grechukhina, Irina" w:date="2015-09-16T11:23:00Z">
              <w:rPr>
                <w:szCs w:val="22"/>
                <w:lang w:val="en-US"/>
              </w:rPr>
            </w:rPrChange>
          </w:rPr>
          <w:t>24b</w:t>
        </w:r>
      </w:ins>
      <w:r w:rsidRPr="006F7FF6">
        <w:rPr>
          <w:szCs w:val="22"/>
          <w:rPrChange w:id="674" w:author="Grechukhina, Irina" w:date="2015-09-16T11:23:00Z">
            <w:rPr>
              <w:szCs w:val="22"/>
              <w:lang w:val="en-US"/>
            </w:rPr>
          </w:rPrChange>
        </w:rPr>
        <w:t>)</w:t>
      </w:r>
    </w:p>
    <w:p w14:paraId="64FFAEBE" w14:textId="0F8CC872" w:rsidR="004E6DBF" w:rsidRPr="000D0093" w:rsidRDefault="004E6DBF" w:rsidP="00FA04E1">
      <w:pPr>
        <w:pStyle w:val="Equation"/>
        <w:rPr>
          <w:szCs w:val="22"/>
          <w:rPrChange w:id="675" w:author="Grechukhina, Irina" w:date="2015-09-16T11:23:00Z">
            <w:rPr>
              <w:szCs w:val="22"/>
              <w:lang w:val="en-US"/>
            </w:rPr>
          </w:rPrChange>
        </w:rPr>
      </w:pPr>
      <w:r w:rsidRPr="006F7FF6">
        <w:rPr>
          <w:szCs w:val="22"/>
          <w:rPrChange w:id="676" w:author="Grechukhina, Irina" w:date="2015-09-16T11:23:00Z">
            <w:rPr>
              <w:szCs w:val="22"/>
              <w:lang w:val="en-US"/>
            </w:rPr>
          </w:rPrChange>
        </w:rPr>
        <w:tab/>
      </w:r>
      <w:r w:rsidRPr="006F7FF6">
        <w:rPr>
          <w:szCs w:val="22"/>
          <w:rPrChange w:id="677" w:author="Grechukhina, Irina" w:date="2015-09-16T11:23:00Z">
            <w:rPr>
              <w:szCs w:val="22"/>
              <w:lang w:val="en-US"/>
            </w:rPr>
          </w:rPrChange>
        </w:rPr>
        <w:tab/>
      </w:r>
      <w:r w:rsidR="00265E69" w:rsidRPr="00467D7A">
        <w:rPr>
          <w:position w:val="-30"/>
          <w:szCs w:val="22"/>
          <w:lang w:val="ru-RU"/>
          <w:rPrChange w:id="678" w:author="Grechukhina, Irina" w:date="2015-09-16T11:23:00Z">
            <w:rPr>
              <w:position w:val="-30"/>
              <w:szCs w:val="22"/>
              <w:lang w:val="ru-RU"/>
            </w:rPr>
          </w:rPrChange>
        </w:rPr>
        <w:object w:dxaOrig="1880" w:dyaOrig="780" w14:anchorId="4CE83918">
          <v:shape id="_x0000_i1038" type="#_x0000_t75" style="width:93.9pt;height:38.8pt" o:ole="">
            <v:imagedata r:id="rId35" o:title=""/>
          </v:shape>
          <o:OLEObject Type="Embed" ProgID="Equation.3" ShapeID="_x0000_i1038" DrawAspect="Content" ObjectID="_1506517069" r:id="rId36"/>
        </w:object>
      </w:r>
      <w:r w:rsidR="00FA04E1" w:rsidRPr="000D0093">
        <w:rPr>
          <w:szCs w:val="22"/>
        </w:rPr>
        <w:t xml:space="preserve">     </w:t>
      </w:r>
      <w:r w:rsidRPr="00467D7A">
        <w:rPr>
          <w:szCs w:val="22"/>
          <w:lang w:val="ru-RU"/>
          <w:rPrChange w:id="679" w:author="Grechukhina, Irina" w:date="2015-09-16T11:23:00Z">
            <w:rPr>
              <w:szCs w:val="22"/>
            </w:rPr>
          </w:rPrChange>
        </w:rPr>
        <w:t>гПа</w:t>
      </w:r>
      <w:r w:rsidRPr="000D0093">
        <w:rPr>
          <w:szCs w:val="22"/>
          <w:rPrChange w:id="680" w:author="Grechukhina, Irina" w:date="2015-09-16T11:23:00Z">
            <w:rPr>
              <w:szCs w:val="22"/>
              <w:lang w:val="en-US"/>
            </w:rPr>
          </w:rPrChange>
        </w:rPr>
        <w:t>,</w:t>
      </w:r>
      <w:r w:rsidRPr="000D0093">
        <w:rPr>
          <w:szCs w:val="22"/>
          <w:rPrChange w:id="681" w:author="Grechukhina, Irina" w:date="2015-09-16T11:23:00Z">
            <w:rPr>
              <w:szCs w:val="22"/>
              <w:lang w:val="en-US"/>
            </w:rPr>
          </w:rPrChange>
        </w:rPr>
        <w:tab/>
        <w:t>(</w:t>
      </w:r>
      <w:del w:id="682" w:author="Krokha, Vladimir" w:date="2015-09-09T21:04:00Z">
        <w:r w:rsidRPr="000D0093" w:rsidDel="00856332">
          <w:rPr>
            <w:szCs w:val="22"/>
            <w:rPrChange w:id="683" w:author="Grechukhina, Irina" w:date="2015-09-16T11:23:00Z">
              <w:rPr>
                <w:szCs w:val="22"/>
                <w:lang w:val="en-US"/>
              </w:rPr>
            </w:rPrChange>
          </w:rPr>
          <w:delText>23</w:delText>
        </w:r>
        <w:r w:rsidRPr="006F7FF6" w:rsidDel="00856332">
          <w:rPr>
            <w:szCs w:val="22"/>
            <w:rPrChange w:id="684" w:author="Grechukhina, Irina" w:date="2015-09-16T11:23:00Z">
              <w:rPr>
                <w:szCs w:val="22"/>
                <w:lang w:val="en-US"/>
              </w:rPr>
            </w:rPrChange>
          </w:rPr>
          <w:delText>d</w:delText>
        </w:r>
      </w:del>
      <w:ins w:id="685" w:author="Krokha, Vladimir" w:date="2015-09-09T21:04:00Z">
        <w:r w:rsidR="00856332" w:rsidRPr="000D0093">
          <w:rPr>
            <w:szCs w:val="22"/>
            <w:rPrChange w:id="686" w:author="Grechukhina, Irina" w:date="2015-09-16T11:23:00Z">
              <w:rPr>
                <w:szCs w:val="22"/>
                <w:lang w:val="en-US"/>
              </w:rPr>
            </w:rPrChange>
          </w:rPr>
          <w:t>24</w:t>
        </w:r>
        <w:r w:rsidR="00856332" w:rsidRPr="006F7FF6">
          <w:rPr>
            <w:szCs w:val="22"/>
            <w:rPrChange w:id="687" w:author="Grechukhina, Irina" w:date="2015-09-16T11:23:00Z">
              <w:rPr>
                <w:szCs w:val="22"/>
                <w:lang w:val="en-US"/>
              </w:rPr>
            </w:rPrChange>
          </w:rPr>
          <w:t>c</w:t>
        </w:r>
      </w:ins>
      <w:r w:rsidRPr="000D0093">
        <w:rPr>
          <w:szCs w:val="22"/>
          <w:rPrChange w:id="688" w:author="Grechukhina, Irina" w:date="2015-09-16T11:23:00Z">
            <w:rPr>
              <w:szCs w:val="22"/>
              <w:lang w:val="en-US"/>
            </w:rPr>
          </w:rPrChange>
        </w:rPr>
        <w:t>)</w:t>
      </w:r>
    </w:p>
    <w:p w14:paraId="3FDF898A" w14:textId="77777777" w:rsidR="004E6DBF" w:rsidRPr="00467D7A" w:rsidRDefault="004E6DBF" w:rsidP="004E6DBF">
      <w:pPr>
        <w:rPr>
          <w:szCs w:val="22"/>
          <w:lang w:val="ru-RU"/>
        </w:rPr>
      </w:pPr>
      <w:r w:rsidRPr="00467D7A">
        <w:rPr>
          <w:szCs w:val="22"/>
          <w:lang w:val="ru-RU"/>
        </w:rPr>
        <w:t>где:</w:t>
      </w:r>
    </w:p>
    <w:p w14:paraId="7DAC36CA" w14:textId="77777777" w:rsidR="008A4A7B" w:rsidRPr="00467D7A" w:rsidRDefault="004E6DBF">
      <w:pPr>
        <w:pStyle w:val="Equationlegend"/>
        <w:rPr>
          <w:ins w:id="689" w:author="Krokha, Vladimir" w:date="2015-09-09T20:20:00Z"/>
          <w:lang w:val="ru-RU"/>
          <w:rPrChange w:id="690" w:author="Grechukhina, Irina" w:date="2015-09-16T11:23:00Z">
            <w:rPr>
              <w:ins w:id="691" w:author="Krokha, Vladimir" w:date="2015-09-09T20:20:00Z"/>
              <w:szCs w:val="22"/>
              <w:lang w:val="ru-RU"/>
            </w:rPr>
          </w:rPrChange>
        </w:rPr>
      </w:pPr>
      <w:r w:rsidRPr="00467D7A">
        <w:rPr>
          <w:lang w:val="ru-RU"/>
          <w:rPrChange w:id="692" w:author="Grechukhina, Irina" w:date="2015-09-16T11:23:00Z">
            <w:rPr>
              <w:szCs w:val="22"/>
              <w:lang w:val="ru-RU"/>
            </w:rPr>
          </w:rPrChange>
        </w:rPr>
        <w:tab/>
      </w:r>
      <w:r w:rsidRPr="00467D7A">
        <w:rPr>
          <w:lang w:val="ru-RU"/>
          <w:rPrChange w:id="693" w:author="Grechukhina, Irina" w:date="2015-09-16T11:23:00Z">
            <w:rPr>
              <w:szCs w:val="22"/>
            </w:rPr>
          </w:rPrChange>
        </w:rPr>
        <w:fldChar w:fldCharType="begin"/>
      </w:r>
      <w:r w:rsidRPr="00467D7A">
        <w:rPr>
          <w:lang w:val="ru-RU"/>
          <w:rPrChange w:id="694" w:author="Grechukhina, Irina" w:date="2015-09-16T11:23:00Z">
            <w:rPr>
              <w:szCs w:val="22"/>
            </w:rPr>
          </w:rPrChange>
        </w:rPr>
        <w:instrText>symbol 97 \f "Symbol" \s 12</w:instrText>
      </w:r>
      <w:r w:rsidRPr="00467D7A">
        <w:rPr>
          <w:lang w:val="ru-RU"/>
          <w:rPrChange w:id="695" w:author="Grechukhina, Irina" w:date="2015-09-16T11:23:00Z">
            <w:rPr>
              <w:szCs w:val="22"/>
            </w:rPr>
          </w:rPrChange>
        </w:rPr>
        <w:fldChar w:fldCharType="end"/>
      </w:r>
      <w:r w:rsidRPr="00467D7A">
        <w:rPr>
          <w:lang w:val="ru-RU"/>
          <w:rPrChange w:id="696" w:author="Grechukhina, Irina" w:date="2015-09-16T11:23:00Z">
            <w:rPr>
              <w:i/>
              <w:position w:val="-6"/>
              <w:szCs w:val="22"/>
            </w:rPr>
          </w:rPrChange>
        </w:rPr>
        <w:t xml:space="preserve">m = </w:t>
      </w:r>
      <w:r w:rsidRPr="00467D7A">
        <w:rPr>
          <w:lang w:val="ru-RU"/>
          <w:rPrChange w:id="697" w:author="Grechukhina, Irina" w:date="2015-09-16T11:23:00Z">
            <w:rPr>
              <w:szCs w:val="22"/>
              <w:lang w:val="ru-RU"/>
            </w:rPr>
          </w:rPrChange>
        </w:rPr>
        <w:tab/>
        <w:t>вертикальный градиент средней температуры водяного пара</w:t>
      </w:r>
      <w:ins w:id="698" w:author="Krokha, Vladimir" w:date="2015-09-09T20:18:00Z">
        <w:r w:rsidR="00383AD2" w:rsidRPr="00467D7A">
          <w:rPr>
            <w:lang w:val="ru-RU"/>
            <w:rPrChange w:id="699" w:author="Grechukhina, Irina" w:date="2015-09-16T11:23:00Z">
              <w:rPr>
                <w:szCs w:val="22"/>
                <w:lang w:val="ru-RU"/>
              </w:rPr>
            </w:rPrChange>
          </w:rPr>
          <w:t xml:space="preserve"> с поверхности Земли</w:t>
        </w:r>
      </w:ins>
      <w:r w:rsidRPr="00467D7A">
        <w:rPr>
          <w:lang w:val="ru-RU"/>
          <w:rPrChange w:id="700" w:author="Grechukhina, Irina" w:date="2015-09-16T11:23:00Z">
            <w:rPr>
              <w:szCs w:val="22"/>
              <w:lang w:val="ru-RU"/>
            </w:rPr>
          </w:rPrChange>
        </w:rPr>
        <w:t xml:space="preserve"> (K/км).</w:t>
      </w:r>
    </w:p>
    <w:p w14:paraId="52BEE469" w14:textId="77777777" w:rsidR="008A4A7B" w:rsidRPr="00467D7A" w:rsidRDefault="008A4A7B">
      <w:pPr>
        <w:pStyle w:val="Equationlegend"/>
        <w:rPr>
          <w:ins w:id="701" w:author="Krokha, Vladimir" w:date="2015-09-09T20:20:00Z"/>
          <w:lang w:val="ru-RU"/>
          <w:rPrChange w:id="702" w:author="Grechukhina, Irina" w:date="2015-09-16T11:23:00Z">
            <w:rPr>
              <w:ins w:id="703" w:author="Krokha, Vladimir" w:date="2015-09-09T20:20:00Z"/>
            </w:rPr>
          </w:rPrChange>
        </w:rPr>
      </w:pPr>
      <w:ins w:id="704" w:author="Krokha, Vladimir" w:date="2015-09-09T20:20:00Z">
        <w:r w:rsidRPr="00467D7A">
          <w:rPr>
            <w:lang w:val="ru-RU"/>
            <w:rPrChange w:id="705" w:author="Grechukhina, Irina" w:date="2015-09-16T11:23:00Z">
              <w:rPr>
                <w:i/>
              </w:rPr>
            </w:rPrChange>
          </w:rPr>
          <w:tab/>
          <w:t xml:space="preserve">Ts = </w:t>
        </w:r>
        <w:r w:rsidRPr="00467D7A">
          <w:rPr>
            <w:lang w:val="ru-RU"/>
            <w:rPrChange w:id="706" w:author="Grechukhina, Irina" w:date="2015-09-16T11:23:00Z">
              <w:rPr/>
            </w:rPrChange>
          </w:rPr>
          <w:tab/>
        </w:r>
        <w:r w:rsidRPr="00467D7A">
          <w:rPr>
            <w:lang w:val="ru-RU"/>
          </w:rPr>
          <w:t>температура воздуха на поверхности Земли</w:t>
        </w:r>
        <w:r w:rsidRPr="00467D7A">
          <w:rPr>
            <w:lang w:val="ru-RU"/>
            <w:rPrChange w:id="707" w:author="Grechukhina, Irina" w:date="2015-09-16T11:23:00Z">
              <w:rPr/>
            </w:rPrChange>
          </w:rPr>
          <w:t xml:space="preserve"> (K) = </w:t>
        </w:r>
      </w:ins>
      <w:ins w:id="708" w:author="Krokha, Vladimir" w:date="2015-09-09T20:20:00Z">
        <w:r w:rsidR="00265E69" w:rsidRPr="00265E69">
          <w:rPr>
            <w:position w:val="-30"/>
            <w:lang w:val="ru-RU"/>
            <w:rPrChange w:id="709" w:author="Grechukhina, Irina" w:date="2015-09-16T11:23:00Z">
              <w:rPr>
                <w:position w:val="-30"/>
                <w:lang w:val="ru-RU"/>
              </w:rPr>
            </w:rPrChange>
          </w:rPr>
          <w:object w:dxaOrig="1600" w:dyaOrig="700" w14:anchorId="03E31DD2">
            <v:shape id="_x0000_i1039" type="#_x0000_t75" style="width:80.15pt;height:34.45pt" o:ole="" fillcolor="window">
              <v:imagedata r:id="rId37" o:title=""/>
            </v:shape>
            <o:OLEObject Type="Embed" ProgID="Equation.3" ShapeID="_x0000_i1039" DrawAspect="Content" ObjectID="_1506517070" r:id="rId38"/>
          </w:object>
        </w:r>
      </w:ins>
    </w:p>
    <w:p w14:paraId="004D61E5" w14:textId="51B0EBF4" w:rsidR="008A4A7B" w:rsidRPr="00467D7A" w:rsidRDefault="008A4A7B" w:rsidP="00CD05AF">
      <w:pPr>
        <w:pStyle w:val="Equationlegend"/>
        <w:rPr>
          <w:ins w:id="710" w:author="Krokha, Vladimir" w:date="2015-09-09T20:20:00Z"/>
          <w:lang w:val="ru-RU"/>
          <w:rPrChange w:id="711" w:author="Grechukhina, Irina" w:date="2015-09-16T11:23:00Z">
            <w:rPr>
              <w:ins w:id="712" w:author="Krokha, Vladimir" w:date="2015-09-09T20:20:00Z"/>
            </w:rPr>
          </w:rPrChange>
        </w:rPr>
      </w:pPr>
      <w:ins w:id="713" w:author="Krokha, Vladimir" w:date="2015-09-09T20:20:00Z">
        <w:r w:rsidRPr="00467D7A">
          <w:rPr>
            <w:lang w:val="ru-RU"/>
            <w:rPrChange w:id="714" w:author="Grechukhina, Irina" w:date="2015-09-16T11:23:00Z">
              <w:rPr/>
            </w:rPrChange>
          </w:rPr>
          <w:tab/>
        </w:r>
        <w:r w:rsidRPr="00467D7A">
          <w:rPr>
            <w:lang w:val="ru-RU"/>
            <w:rPrChange w:id="715" w:author="Grechukhina, Irina" w:date="2015-09-16T11:23:00Z">
              <w:rPr/>
            </w:rPrChange>
          </w:rPr>
          <w:sym w:font="Symbol" w:char="0061"/>
        </w:r>
        <w:r w:rsidRPr="00467D7A">
          <w:rPr>
            <w:lang w:val="ru-RU"/>
            <w:rPrChange w:id="716" w:author="Grechukhina, Irina" w:date="2015-09-16T11:23:00Z">
              <w:rPr/>
            </w:rPrChange>
          </w:rPr>
          <w:t xml:space="preserve"> = </w:t>
        </w:r>
        <w:r w:rsidRPr="00467D7A">
          <w:rPr>
            <w:lang w:val="ru-RU"/>
            <w:rPrChange w:id="717" w:author="Grechukhina, Irina" w:date="2015-09-16T11:23:00Z">
              <w:rPr/>
            </w:rPrChange>
          </w:rPr>
          <w:tab/>
        </w:r>
      </w:ins>
      <w:ins w:id="718" w:author="Krokha, Vladimir" w:date="2015-09-09T20:21:00Z">
        <w:r w:rsidRPr="00467D7A">
          <w:rPr>
            <w:lang w:val="ru-RU"/>
          </w:rPr>
          <w:t>вертикальный градиент температуры воздуха</w:t>
        </w:r>
      </w:ins>
      <w:ins w:id="719" w:author="Krokha, Vladimir" w:date="2015-09-09T20:20:00Z">
        <w:r w:rsidRPr="00467D7A">
          <w:rPr>
            <w:lang w:val="ru-RU"/>
            <w:rPrChange w:id="720" w:author="Grechukhina, Irina" w:date="2015-09-16T11:23:00Z">
              <w:rPr/>
            </w:rPrChange>
          </w:rPr>
          <w:t xml:space="preserve"> (K/</w:t>
        </w:r>
      </w:ins>
      <w:ins w:id="721" w:author="Krokha, Vladimir" w:date="2015-09-09T20:21:00Z">
        <w:r w:rsidRPr="00467D7A">
          <w:rPr>
            <w:lang w:val="ru-RU"/>
          </w:rPr>
          <w:t>км</w:t>
        </w:r>
      </w:ins>
      <w:ins w:id="722" w:author="Krokha, Vladimir" w:date="2015-09-09T20:20:00Z">
        <w:r w:rsidRPr="00467D7A">
          <w:rPr>
            <w:lang w:val="ru-RU"/>
            <w:rPrChange w:id="723" w:author="Grechukhina, Irina" w:date="2015-09-16T11:23:00Z">
              <w:rPr/>
            </w:rPrChange>
          </w:rPr>
          <w:t>) </w:t>
        </w:r>
        <w:r w:rsidR="00CD05AF" w:rsidRPr="00467D7A">
          <w:rPr>
            <w:lang w:val="ru-RU"/>
            <w:rPrChange w:id="724" w:author="Grechukhina, Irina" w:date="2015-09-16T11:23:00Z">
              <w:rPr>
                <w:vertAlign w:val="superscript"/>
              </w:rPr>
            </w:rPrChange>
          </w:rPr>
          <w:t>=</w:t>
        </w:r>
        <w:r w:rsidRPr="00467D7A">
          <w:rPr>
            <w:lang w:val="ru-RU"/>
            <w:rPrChange w:id="725" w:author="Grechukhina, Irina" w:date="2015-09-16T11:23:00Z">
              <w:rPr/>
            </w:rPrChange>
          </w:rPr>
          <w:t xml:space="preserve"> </w:t>
        </w:r>
      </w:ins>
      <w:ins w:id="726" w:author="Krokha, Vladimir" w:date="2015-09-09T20:20:00Z">
        <w:r w:rsidR="00265E69" w:rsidRPr="00265E69">
          <w:rPr>
            <w:position w:val="-38"/>
            <w:lang w:val="ru-RU"/>
            <w:rPrChange w:id="727" w:author="Grechukhina, Irina" w:date="2015-09-16T11:23:00Z">
              <w:rPr>
                <w:position w:val="-38"/>
                <w:lang w:val="ru-RU"/>
              </w:rPr>
            </w:rPrChange>
          </w:rPr>
          <w:object w:dxaOrig="4360" w:dyaOrig="859" w14:anchorId="3AFBC6E6">
            <v:shape id="_x0000_i1040" type="#_x0000_t75" style="width:219.75pt;height:39.45pt" o:ole="" fillcolor="window">
              <v:imagedata r:id="rId39" o:title=""/>
            </v:shape>
            <o:OLEObject Type="Embed" ProgID="Equation.3" ShapeID="_x0000_i1040" DrawAspect="Content" ObjectID="_1506517071" r:id="rId40"/>
          </w:object>
        </w:r>
      </w:ins>
    </w:p>
    <w:p w14:paraId="33B14830" w14:textId="3CFCD418" w:rsidR="008A4A7B" w:rsidRPr="00467D7A" w:rsidRDefault="008A4A7B" w:rsidP="000D0093">
      <w:pPr>
        <w:pStyle w:val="Equationlegend"/>
        <w:rPr>
          <w:ins w:id="728" w:author="Krokha, Vladimir" w:date="2015-09-09T20:20:00Z"/>
          <w:lang w:val="ru-RU"/>
          <w:rPrChange w:id="729" w:author="Grechukhina, Irina" w:date="2015-09-16T11:23:00Z">
            <w:rPr>
              <w:ins w:id="730" w:author="Krokha, Vladimir" w:date="2015-09-09T20:20:00Z"/>
            </w:rPr>
          </w:rPrChange>
        </w:rPr>
      </w:pPr>
      <w:ins w:id="731" w:author="Krokha, Vladimir" w:date="2015-09-09T20:20:00Z">
        <w:r w:rsidRPr="00467D7A">
          <w:rPr>
            <w:lang w:val="ru-RU"/>
            <w:rPrChange w:id="732" w:author="Grechukhina, Irina" w:date="2015-09-16T11:23:00Z">
              <w:rPr/>
            </w:rPrChange>
          </w:rPr>
          <w:tab/>
        </w:r>
      </w:ins>
      <w:ins w:id="733" w:author="Krokha, Vladimir" w:date="2015-09-09T20:20:00Z">
        <w:r w:rsidR="000D0093" w:rsidRPr="00265E69">
          <w:rPr>
            <w:position w:val="-10"/>
            <w:lang w:val="ru-RU"/>
            <w:rPrChange w:id="734" w:author="Grechukhina, Irina" w:date="2015-09-16T11:23:00Z">
              <w:rPr>
                <w:position w:val="-10"/>
                <w:lang w:val="ru-RU"/>
              </w:rPr>
            </w:rPrChange>
          </w:rPr>
          <w:object w:dxaOrig="340" w:dyaOrig="320" w14:anchorId="680A3593">
            <v:shape id="_x0000_i1041" type="#_x0000_t75" style="width:17.55pt;height:16.9pt" o:ole="">
              <v:imagedata r:id="rId41" o:title=""/>
            </v:shape>
            <o:OLEObject Type="Embed" ProgID="Equation.3" ShapeID="_x0000_i1041" DrawAspect="Content" ObjectID="_1506517072" r:id="rId42"/>
          </w:object>
        </w:r>
      </w:ins>
      <w:ins w:id="735" w:author="Krokha, Vladimir" w:date="2015-09-09T20:20:00Z">
        <w:r w:rsidRPr="00467D7A">
          <w:rPr>
            <w:lang w:val="ru-RU"/>
            <w:rPrChange w:id="736" w:author="Grechukhina, Irina" w:date="2015-09-16T11:23:00Z">
              <w:rPr/>
            </w:rPrChange>
          </w:rPr>
          <w:t xml:space="preserve"> = </w:t>
        </w:r>
        <w:r w:rsidRPr="00467D7A">
          <w:rPr>
            <w:lang w:val="ru-RU"/>
            <w:rPrChange w:id="737" w:author="Grechukhina, Irina" w:date="2015-09-16T11:23:00Z">
              <w:rPr/>
            </w:rPrChange>
          </w:rPr>
          <w:tab/>
          <w:t>Rd /1000 = 0</w:t>
        </w:r>
      </w:ins>
      <w:ins w:id="738" w:author="Krokha, Vladimir" w:date="2015-09-09T20:21:00Z">
        <w:r w:rsidRPr="00467D7A">
          <w:rPr>
            <w:lang w:val="ru-RU"/>
          </w:rPr>
          <w:t>,</w:t>
        </w:r>
      </w:ins>
      <w:ins w:id="739" w:author="Krokha, Vladimir" w:date="2015-09-09T20:20:00Z">
        <w:r w:rsidRPr="00467D7A">
          <w:rPr>
            <w:lang w:val="ru-RU"/>
            <w:rPrChange w:id="740" w:author="Grechukhina, Irina" w:date="2015-09-16T11:23:00Z">
              <w:rPr/>
            </w:rPrChange>
          </w:rPr>
          <w:t>287</w:t>
        </w:r>
      </w:ins>
      <w:ins w:id="741" w:author="Unknown" w:date="2015-04-26T19:17:00Z">
        <w:r w:rsidR="000D0093" w:rsidRPr="00150820">
          <w:t>                </w:t>
        </w:r>
      </w:ins>
      <w:ins w:id="742" w:author="Krokha, Vladimir" w:date="2015-09-09T20:25:00Z">
        <w:r w:rsidRPr="00467D7A">
          <w:rPr>
            <w:lang w:val="ru-RU"/>
          </w:rPr>
          <w:t>Дж</w:t>
        </w:r>
      </w:ins>
      <w:ins w:id="743" w:author="Krokha, Vladimir" w:date="2015-09-09T20:20:00Z">
        <w:r w:rsidRPr="00467D7A">
          <w:rPr>
            <w:lang w:val="ru-RU"/>
            <w:rPrChange w:id="744" w:author="Grechukhina, Irina" w:date="2015-09-16T11:23:00Z">
              <w:rPr/>
            </w:rPrChange>
          </w:rPr>
          <w:t>/(</w:t>
        </w:r>
      </w:ins>
      <w:ins w:id="745" w:author="Krokha, Vladimir" w:date="2015-09-09T20:25:00Z">
        <w:r w:rsidRPr="00467D7A">
          <w:rPr>
            <w:lang w:val="ru-RU"/>
          </w:rPr>
          <w:t>г К</w:t>
        </w:r>
      </w:ins>
      <w:ins w:id="746" w:author="Krokha, Vladimir" w:date="2015-09-09T20:20:00Z">
        <w:r w:rsidRPr="00467D7A">
          <w:rPr>
            <w:lang w:val="ru-RU"/>
            <w:rPrChange w:id="747" w:author="Grechukhina, Irina" w:date="2015-09-16T11:23:00Z">
              <w:rPr/>
            </w:rPrChange>
          </w:rPr>
          <w:t>)</w:t>
        </w:r>
      </w:ins>
    </w:p>
    <w:p w14:paraId="332B238B" w14:textId="77777777" w:rsidR="008A4A7B" w:rsidRPr="00467D7A" w:rsidRDefault="008A4A7B">
      <w:pPr>
        <w:pStyle w:val="Equationlegend"/>
        <w:rPr>
          <w:ins w:id="748" w:author="Krokha, Vladimir" w:date="2015-09-09T20:20:00Z"/>
          <w:lang w:val="ru-RU"/>
          <w:rPrChange w:id="749" w:author="Grechukhina, Irina" w:date="2015-09-16T11:23:00Z">
            <w:rPr>
              <w:ins w:id="750" w:author="Krokha, Vladimir" w:date="2015-09-09T20:20:00Z"/>
              <w:sz w:val="20"/>
            </w:rPr>
          </w:rPrChange>
        </w:rPr>
      </w:pPr>
      <w:ins w:id="751" w:author="Krokha, Vladimir" w:date="2015-09-09T20:20:00Z">
        <w:r w:rsidRPr="00467D7A">
          <w:rPr>
            <w:lang w:val="ru-RU"/>
            <w:rPrChange w:id="752" w:author="Grechukhina, Irina" w:date="2015-09-16T11:23:00Z">
              <w:rPr>
                <w:i/>
              </w:rPr>
            </w:rPrChange>
          </w:rPr>
          <w:tab/>
          <w:t xml:space="preserve">g = </w:t>
        </w:r>
        <w:r w:rsidRPr="00467D7A">
          <w:rPr>
            <w:lang w:val="ru-RU"/>
            <w:rPrChange w:id="753" w:author="Grechukhina, Irina" w:date="2015-09-16T11:23:00Z">
              <w:rPr/>
            </w:rPrChange>
          </w:rPr>
          <w:tab/>
        </w:r>
      </w:ins>
      <w:ins w:id="754" w:author="Krokha, Vladimir" w:date="2015-09-09T20:23:00Z">
        <w:r w:rsidRPr="00467D7A">
          <w:rPr>
            <w:lang w:val="ru-RU"/>
          </w:rPr>
          <w:t>ускорение силы тяжести на поверхности Земли</w:t>
        </w:r>
      </w:ins>
      <w:ins w:id="755" w:author="Krokha, Vladimir" w:date="2015-09-09T20:20:00Z">
        <w:r w:rsidRPr="00467D7A">
          <w:rPr>
            <w:lang w:val="ru-RU"/>
            <w:rPrChange w:id="756" w:author="Grechukhina, Irina" w:date="2015-09-16T11:23:00Z">
              <w:rPr/>
            </w:rPrChange>
          </w:rPr>
          <w:t xml:space="preserve"> [</w:t>
        </w:r>
      </w:ins>
      <w:ins w:id="757" w:author="Krokha, Vladimir" w:date="2015-09-09T20:23:00Z">
        <w:r w:rsidRPr="00467D7A">
          <w:rPr>
            <w:lang w:val="ru-RU"/>
          </w:rPr>
          <w:t>м</w:t>
        </w:r>
      </w:ins>
      <w:ins w:id="758" w:author="Krokha, Vladimir" w:date="2015-09-09T20:20:00Z">
        <w:r w:rsidRPr="00467D7A">
          <w:rPr>
            <w:lang w:val="ru-RU"/>
            <w:rPrChange w:id="759" w:author="Grechukhina, Irina" w:date="2015-09-16T11:23:00Z">
              <w:rPr/>
            </w:rPrChange>
          </w:rPr>
          <w:t>/</w:t>
        </w:r>
      </w:ins>
      <w:ins w:id="760" w:author="Krokha, Vladimir" w:date="2015-09-09T20:23:00Z">
        <w:r w:rsidRPr="00467D7A">
          <w:rPr>
            <w:lang w:val="ru-RU"/>
          </w:rPr>
          <w:t>с</w:t>
        </w:r>
      </w:ins>
      <w:ins w:id="761" w:author="Krokha, Vladimir" w:date="2015-09-09T20:20:00Z">
        <w:r w:rsidRPr="00806451">
          <w:rPr>
            <w:vertAlign w:val="superscript"/>
            <w:lang w:val="ru-RU"/>
            <w:rPrChange w:id="762" w:author="Grechukhina, Irina" w:date="2015-09-16T11:23:00Z">
              <w:rPr>
                <w:vertAlign w:val="superscript"/>
              </w:rPr>
            </w:rPrChange>
          </w:rPr>
          <w:t>2</w:t>
        </w:r>
        <w:r w:rsidRPr="00467D7A">
          <w:rPr>
            <w:lang w:val="ru-RU"/>
            <w:rPrChange w:id="763" w:author="Grechukhina, Irina" w:date="2015-09-16T11:23:00Z">
              <w:rPr>
                <w:vertAlign w:val="superscript"/>
              </w:rPr>
            </w:rPrChange>
          </w:rPr>
          <w:t xml:space="preserve">] = </w:t>
        </w:r>
      </w:ins>
      <w:ins w:id="764" w:author="Krokha, Vladimir" w:date="2015-09-09T20:20:00Z">
        <w:r w:rsidR="00265E69" w:rsidRPr="00265E69">
          <w:rPr>
            <w:position w:val="-10"/>
            <w:lang w:val="ru-RU"/>
            <w:rPrChange w:id="765" w:author="Grechukhina, Irina" w:date="2015-09-16T11:23:00Z">
              <w:rPr>
                <w:position w:val="-10"/>
                <w:lang w:val="ru-RU"/>
              </w:rPr>
            </w:rPrChange>
          </w:rPr>
          <w:object w:dxaOrig="3960" w:dyaOrig="320" w14:anchorId="6AB6484D">
            <v:shape id="_x0000_i1042" type="#_x0000_t75" style="width:196.6pt;height:15.05pt" o:ole="" fillcolor="window">
              <v:imagedata r:id="rId43" o:title=""/>
              <o:lock v:ext="edit" aspectratio="f"/>
            </v:shape>
            <o:OLEObject Type="Embed" ProgID="Equation.3" ShapeID="_x0000_i1042" DrawAspect="Content" ObjectID="_1506517073" r:id="rId44"/>
          </w:object>
        </w:r>
      </w:ins>
    </w:p>
    <w:p w14:paraId="28D23807" w14:textId="71FBF8C7" w:rsidR="000D0093" w:rsidRPr="00150820" w:rsidDel="009D19B4" w:rsidRDefault="000D0093" w:rsidP="000D0093">
      <w:pPr>
        <w:pStyle w:val="Equation"/>
        <w:widowControl w:val="0"/>
        <w:rPr>
          <w:del w:id="766" w:author="Unknown"/>
          <w:rPrChange w:id="767" w:author="Botha, David" w:date="2015-04-29T13:48:00Z">
            <w:rPr>
              <w:del w:id="768" w:author="Unknown"/>
              <w:lang w:val="en-US"/>
            </w:rPr>
          </w:rPrChange>
        </w:rPr>
      </w:pPr>
      <w:r w:rsidRPr="00150820">
        <w:rPr>
          <w:noProof/>
          <w:lang w:eastAsia="zh-CN"/>
          <w:rPrChange w:id="769" w:author="Botha, David" w:date="2015-04-29T13:48:00Z">
            <w:rPr>
              <w:noProof/>
              <w:lang w:eastAsia="zh-CN"/>
            </w:rPr>
          </w:rPrChange>
        </w:rPr>
        <mc:AlternateContent>
          <mc:Choice Requires="wps">
            <w:drawing>
              <wp:anchor distT="0" distB="0" distL="114300" distR="114300" simplePos="0" relativeHeight="251663360" behindDoc="0" locked="0" layoutInCell="1" allowOverlap="1" wp14:anchorId="23BC2CB3" wp14:editId="050BA5CC">
                <wp:simplePos x="0" y="0"/>
                <wp:positionH relativeFrom="column">
                  <wp:posOffset>-30878</wp:posOffset>
                </wp:positionH>
                <wp:positionV relativeFrom="paragraph">
                  <wp:posOffset>306553</wp:posOffset>
                </wp:positionV>
                <wp:extent cx="3084356" cy="14274"/>
                <wp:effectExtent l="0" t="0" r="20955" b="24130"/>
                <wp:wrapNone/>
                <wp:docPr id="3" name="Straight Connector 3"/>
                <wp:cNvGraphicFramePr/>
                <a:graphic xmlns:a="http://schemas.openxmlformats.org/drawingml/2006/main">
                  <a:graphicData uri="http://schemas.microsoft.com/office/word/2010/wordprocessingShape">
                    <wps:wsp>
                      <wps:cNvCnPr/>
                      <wps:spPr>
                        <a:xfrm flipV="1">
                          <a:off x="0" y="0"/>
                          <a:ext cx="3084356" cy="1427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27673"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4.15pt" to="240.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" strokecolor="black [3213]" strokeweight="0"/>
            </w:pict>
          </mc:Fallback>
        </mc:AlternateContent>
      </w:r>
      <w:r w:rsidRPr="00150820">
        <w:rPr>
          <w:position w:val="-34"/>
          <w:rPrChange w:id="770" w:author="Botha, David" w:date="2015-04-29T13:48:00Z">
            <w:rPr>
              <w:position w:val="-34"/>
            </w:rPr>
          </w:rPrChange>
        </w:rPr>
        <w:object w:dxaOrig="4780" w:dyaOrig="780" w14:anchorId="76940D61">
          <v:shape id="_x0000_i1043" type="#_x0000_t75" style="width:237.3pt;height:38.8pt" o:ole="" fillcolor="window">
            <v:imagedata r:id="rId45" o:title=""/>
          </v:shape>
          <o:OLEObject Type="Embed" ProgID="Equation.3" ShapeID="_x0000_i1043" DrawAspect="Content" ObjectID="_1506517074" r:id="rId46"/>
        </w:object>
      </w:r>
      <w:del w:id="771" w:author="Unknown">
        <w:r w:rsidRPr="00150820" w:rsidDel="00061560">
          <w:rPr>
            <w:sz w:val="20"/>
            <w:rPrChange w:id="772" w:author="Botha, David" w:date="2015-04-29T13:48:00Z">
              <w:rPr>
                <w:sz w:val="20"/>
                <w:lang w:val="en-US"/>
              </w:rPr>
            </w:rPrChange>
          </w:rPr>
          <w:delText xml:space="preserve"> </w:delText>
        </w:r>
        <w:r w:rsidRPr="00150820" w:rsidDel="009D19B4">
          <w:rPr>
            <w:sz w:val="20"/>
            <w:rPrChange w:id="773" w:author="Botha, David" w:date="2015-04-29T13:48:00Z">
              <w:rPr>
                <w:sz w:val="20"/>
                <w:lang w:val="en-US"/>
              </w:rPr>
            </w:rPrChange>
          </w:rPr>
          <w:delText xml:space="preserve">= </w:delText>
        </w:r>
      </w:del>
      <w:del w:id="774" w:author="Grechukhina, Irina" w:date="2015-09-16T11:14:00Z">
        <w:r w:rsidRPr="000D0093" w:rsidDel="00A92EE7">
          <w:rPr>
            <w:sz w:val="18"/>
            <w:szCs w:val="18"/>
            <w:lang w:val="ru-RU"/>
          </w:rPr>
          <w:delText>вертикальный градиент температуры воздуха</w:delText>
        </w:r>
      </w:del>
      <w:del w:id="775" w:author="Grechukhina, Irina" w:date="2015-09-16T10:30:00Z">
        <w:r w:rsidRPr="000D0093" w:rsidDel="00C0260D">
          <w:rPr>
            <w:sz w:val="18"/>
            <w:szCs w:val="18"/>
            <w:lang w:val="ru-RU"/>
          </w:rPr>
          <w:delText xml:space="preserve">      </w:delText>
        </w:r>
      </w:del>
      <w:del w:id="776" w:author="Grechukhina, Irina" w:date="2015-09-16T11:14:00Z">
        <w:r w:rsidRPr="000D0093" w:rsidDel="00A92EE7">
          <w:rPr>
            <w:sz w:val="18"/>
            <w:szCs w:val="18"/>
            <w:lang w:val="ru-RU"/>
            <w:rPrChange w:id="777" w:author="Grechukhina, Irina" w:date="2015-09-16T11:23:00Z">
              <w:rPr>
                <w:position w:val="-8"/>
                <w:sz w:val="18"/>
                <w:szCs w:val="18"/>
                <w:lang w:val="en-US"/>
              </w:rPr>
            </w:rPrChange>
          </w:rPr>
          <w:delText>K</w:delText>
        </w:r>
        <w:r w:rsidRPr="000D0093" w:rsidDel="00A92EE7">
          <w:rPr>
            <w:sz w:val="18"/>
            <w:szCs w:val="18"/>
            <w:lang w:val="ru-RU"/>
          </w:rPr>
          <w:delText>/км</w:delText>
        </w:r>
      </w:del>
      <w:del w:id="778" w:author="Unknown">
        <w:r w:rsidRPr="00150820" w:rsidDel="009D19B4">
          <w:rPr>
            <w:rPrChange w:id="779" w:author="Botha, David" w:date="2015-04-29T13:48:00Z">
              <w:rPr>
                <w:lang w:val="en-US"/>
              </w:rPr>
            </w:rPrChange>
          </w:rPr>
          <w:tab/>
          <w:delText>(23e)</w:delText>
        </w:r>
      </w:del>
    </w:p>
    <w:p w14:paraId="2DCF546A" w14:textId="6C369FCF" w:rsidR="004E6DBF" w:rsidRPr="00467D7A" w:rsidDel="00A92EE7" w:rsidRDefault="00B867C0">
      <w:pPr>
        <w:tabs>
          <w:tab w:val="clear" w:pos="2268"/>
          <w:tab w:val="left" w:pos="9072"/>
        </w:tabs>
        <w:rPr>
          <w:del w:id="780" w:author="Grechukhina, Irina" w:date="2015-09-16T11:14:00Z"/>
          <w:lang w:val="ru-RU"/>
          <w:rPrChange w:id="781" w:author="Grechukhina, Irina" w:date="2015-09-16T11:23:00Z">
            <w:rPr>
              <w:del w:id="782" w:author="Grechukhina, Irina" w:date="2015-09-16T11:14:00Z"/>
              <w:szCs w:val="22"/>
              <w:lang w:val="ru-RU"/>
            </w:rPr>
          </w:rPrChange>
        </w:rPr>
        <w:pPrChange w:id="783" w:author="Grechukhina, Irina" w:date="2015-09-16T11:15:00Z">
          <w:pPr>
            <w:pStyle w:val="Equation"/>
            <w:spacing w:before="160"/>
          </w:pPr>
        </w:pPrChange>
      </w:pPr>
      <w:r>
        <w:rPr>
          <w:noProof/>
          <w:lang w:eastAsia="zh-CN"/>
        </w:rPr>
        <mc:AlternateContent>
          <mc:Choice Requires="wps">
            <w:drawing>
              <wp:anchor distT="0" distB="0" distL="114300" distR="114300" simplePos="0" relativeHeight="251668480" behindDoc="0" locked="0" layoutInCell="1" allowOverlap="1" wp14:anchorId="069DC46F" wp14:editId="263EC8D7">
                <wp:simplePos x="0" y="0"/>
                <wp:positionH relativeFrom="column">
                  <wp:posOffset>1227980</wp:posOffset>
                </wp:positionH>
                <wp:positionV relativeFrom="paragraph">
                  <wp:posOffset>190058</wp:posOffset>
                </wp:positionV>
                <wp:extent cx="254441" cy="15903"/>
                <wp:effectExtent l="0" t="0" r="31750" b="22225"/>
                <wp:wrapNone/>
                <wp:docPr id="7" name="Straight Connector 7"/>
                <wp:cNvGraphicFramePr/>
                <a:graphic xmlns:a="http://schemas.openxmlformats.org/drawingml/2006/main">
                  <a:graphicData uri="http://schemas.microsoft.com/office/word/2010/wordprocessingShape">
                    <wps:wsp>
                      <wps:cNvCnPr/>
                      <wps:spPr>
                        <a:xfrm flipV="1">
                          <a:off x="0" y="0"/>
                          <a:ext cx="254441"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5F2D2" id="Straight Connector 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6.7pt,14.95pt" to="116.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" strokecolor="black [3040]"/>
            </w:pict>
          </mc:Fallback>
        </mc:AlternateContent>
      </w:r>
      <w:del w:id="784" w:author="Unknown">
        <w:r w:rsidR="000D0093" w:rsidRPr="000245D4" w:rsidDel="009D19B4">
          <w:rPr>
            <w:lang w:val="ru-RU"/>
            <w:rPrChange w:id="785" w:author="Botha, David" w:date="2015-04-29T13:48:00Z">
              <w:rPr>
                <w:lang w:val="en-US"/>
              </w:rPr>
            </w:rPrChange>
          </w:rPr>
          <w:tab/>
        </w:r>
        <w:r w:rsidR="000D0093" w:rsidRPr="00150820" w:rsidDel="009D19B4">
          <w:rPr>
            <w:rPrChange w:id="786" w:author="Botha, David" w:date="2015-04-29T13:48:00Z">
              <w:rPr>
                <w:lang w:val="en-US"/>
              </w:rPr>
            </w:rPrChange>
          </w:rPr>
          <w:tab/>
        </w:r>
      </w:del>
      <w:r w:rsidR="000D0093" w:rsidRPr="00150820">
        <w:rPr>
          <w:position w:val="-12"/>
          <w:rPrChange w:id="787" w:author="Botha, David" w:date="2015-04-29T13:48:00Z">
            <w:rPr>
              <w:position w:val="-12"/>
            </w:rPr>
          </w:rPrChange>
        </w:rPr>
        <w:object w:dxaOrig="320" w:dyaOrig="360" w14:anchorId="04DB87C0">
          <v:shape id="_x0000_i1044" type="#_x0000_t75" style="width:16.3pt;height:18.8pt" o:ole="">
            <v:imagedata r:id="rId47" o:title=""/>
          </v:shape>
          <o:OLEObject Type="Embed" ProgID="Equation.3" ShapeID="_x0000_i1044" DrawAspect="Content" ObjectID="_1506517075" r:id="rId48"/>
        </w:object>
      </w:r>
      <w:del w:id="788" w:author="Unknown">
        <w:r w:rsidR="000D0093" w:rsidRPr="00150820" w:rsidDel="00A21692">
          <w:rPr>
            <w:rPrChange w:id="789" w:author="Botha, David" w:date="2015-04-29T13:48:00Z">
              <w:rPr>
                <w:lang w:val="en-US"/>
              </w:rPr>
            </w:rPrChange>
          </w:rPr>
          <w:delText xml:space="preserve"> = </w:delText>
        </w:r>
        <w:r w:rsidR="000D0093" w:rsidRPr="00150820" w:rsidDel="00A21692">
          <w:rPr>
            <w:i/>
            <w:rPrChange w:id="790" w:author="Botha, David" w:date="2015-04-29T13:48:00Z">
              <w:rPr>
                <w:i/>
                <w:lang w:val="en-US"/>
              </w:rPr>
            </w:rPrChange>
          </w:rPr>
          <w:delText>R</w:delText>
        </w:r>
        <w:r w:rsidR="000D0093" w:rsidRPr="00150820" w:rsidDel="00A21692">
          <w:rPr>
            <w:i/>
            <w:vertAlign w:val="subscript"/>
            <w:rPrChange w:id="791" w:author="Botha, David" w:date="2015-04-29T13:48:00Z">
              <w:rPr>
                <w:i/>
                <w:vertAlign w:val="subscript"/>
                <w:lang w:val="en-US"/>
              </w:rPr>
            </w:rPrChange>
          </w:rPr>
          <w:delText>d</w:delText>
        </w:r>
        <w:r w:rsidR="000D0093" w:rsidRPr="00150820" w:rsidDel="00A21692">
          <w:rPr>
            <w:rPrChange w:id="792" w:author="Botha, David" w:date="2015-04-29T13:48:00Z">
              <w:rPr>
                <w:lang w:val="en-US"/>
              </w:rPr>
            </w:rPrChange>
          </w:rPr>
          <w:delText xml:space="preserve"> /1 000 = 0.287                </w:delText>
        </w:r>
      </w:del>
      <w:del w:id="793" w:author="Grechukhina, Irina" w:date="2015-09-16T11:14:00Z">
        <w:r w:rsidR="004E6DBF" w:rsidRPr="00467D7A" w:rsidDel="00A92EE7">
          <w:rPr>
            <w:lang w:val="ru-RU"/>
            <w:rPrChange w:id="794" w:author="Grechukhina, Irina" w:date="2015-09-16T11:23:00Z">
              <w:rPr>
                <w:szCs w:val="22"/>
                <w:lang w:val="ru-RU"/>
              </w:rPr>
            </w:rPrChange>
          </w:rPr>
          <w:delText>Дж/г K</w:delText>
        </w:r>
        <w:r w:rsidR="004E6DBF" w:rsidRPr="00467D7A" w:rsidDel="00A92EE7">
          <w:rPr>
            <w:lang w:val="ru-RU"/>
            <w:rPrChange w:id="795" w:author="Grechukhina, Irina" w:date="2015-09-16T11:23:00Z">
              <w:rPr>
                <w:szCs w:val="22"/>
                <w:lang w:val="ru-RU"/>
              </w:rPr>
            </w:rPrChange>
          </w:rPr>
          <w:tab/>
          <w:delText>(23f)</w:delText>
        </w:r>
      </w:del>
    </w:p>
    <w:p w14:paraId="2490F8B6" w14:textId="77777777" w:rsidR="000D0093" w:rsidRPr="00150820" w:rsidDel="009D19B4" w:rsidRDefault="000D0093" w:rsidP="000D0093">
      <w:pPr>
        <w:pStyle w:val="Equation"/>
        <w:widowControl w:val="0"/>
        <w:rPr>
          <w:del w:id="796" w:author="Unknown"/>
          <w:rPrChange w:id="797" w:author="Botha, David" w:date="2015-04-29T13:48:00Z">
            <w:rPr>
              <w:del w:id="798" w:author="Unknown"/>
              <w:lang w:val="en-US"/>
            </w:rPr>
          </w:rPrChange>
        </w:rPr>
      </w:pPr>
      <w:r w:rsidRPr="00150820">
        <w:rPr>
          <w:noProof/>
          <w:lang w:eastAsia="zh-CN"/>
          <w:rPrChange w:id="799" w:author="Botha, David" w:date="2015-04-29T13:48:00Z">
            <w:rPr>
              <w:noProof/>
              <w:lang w:eastAsia="zh-CN"/>
            </w:rPr>
          </w:rPrChange>
        </w:rPr>
        <mc:AlternateContent>
          <mc:Choice Requires="wps">
            <w:drawing>
              <wp:anchor distT="0" distB="0" distL="114300" distR="114300" simplePos="0" relativeHeight="251661312" behindDoc="0" locked="0" layoutInCell="1" allowOverlap="1" wp14:anchorId="68A21A48" wp14:editId="2DD736E4">
                <wp:simplePos x="0" y="0"/>
                <wp:positionH relativeFrom="column">
                  <wp:posOffset>1982167</wp:posOffset>
                </wp:positionH>
                <wp:positionV relativeFrom="paragraph">
                  <wp:posOffset>267913</wp:posOffset>
                </wp:positionV>
                <wp:extent cx="1497007" cy="0"/>
                <wp:effectExtent l="0" t="0" r="27305" b="19050"/>
                <wp:wrapNone/>
                <wp:docPr id="4" name="Straight Connector 4"/>
                <wp:cNvGraphicFramePr/>
                <a:graphic xmlns:a="http://schemas.openxmlformats.org/drawingml/2006/main">
                  <a:graphicData uri="http://schemas.microsoft.com/office/word/2010/wordprocessingShape">
                    <wps:wsp>
                      <wps:cNvCnPr/>
                      <wps:spPr>
                        <a:xfrm flipV="1">
                          <a:off x="0" y="0"/>
                          <a:ext cx="1497007"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1391B"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21.1pt" to="27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" strokecolor="black [3213]" strokeweight="0"/>
            </w:pict>
          </mc:Fallback>
        </mc:AlternateContent>
      </w:r>
      <w:del w:id="800" w:author="Unknown">
        <w:r w:rsidRPr="00150820" w:rsidDel="009D19B4">
          <w:rPr>
            <w:rPrChange w:id="801" w:author="Botha, David" w:date="2015-04-29T13:48:00Z">
              <w:rPr>
                <w:lang w:val="en-US"/>
              </w:rPr>
            </w:rPrChange>
          </w:rPr>
          <w:tab/>
        </w:r>
        <w:r w:rsidRPr="00150820" w:rsidDel="009D19B4">
          <w:rPr>
            <w:rPrChange w:id="802" w:author="Botha, David" w:date="2015-04-29T13:48:00Z">
              <w:rPr>
                <w:lang w:val="en-US"/>
              </w:rPr>
            </w:rPrChange>
          </w:rPr>
          <w:tab/>
        </w:r>
      </w:del>
      <w:r w:rsidRPr="000D0093">
        <w:rPr>
          <w:position w:val="-56"/>
          <w:rPrChange w:id="803" w:author="Botha, David" w:date="2015-04-29T13:48:00Z">
            <w:rPr>
              <w:position w:val="-56"/>
            </w:rPr>
          </w:rPrChange>
        </w:rPr>
        <w:object w:dxaOrig="1740" w:dyaOrig="920" w14:anchorId="2D11F281">
          <v:shape id="_x0000_i1045" type="#_x0000_t75" style="width:85.75pt;height:45.7pt" o:ole="" fillcolor="window">
            <v:imagedata r:id="rId49" o:title=""/>
          </v:shape>
          <o:OLEObject Type="Embed" ProgID="Equation.3" ShapeID="_x0000_i1045" DrawAspect="Content" ObjectID="_1506517076" r:id="rId50"/>
        </w:object>
      </w:r>
      <w:del w:id="804" w:author="Unknown">
        <w:r w:rsidRPr="00150820" w:rsidDel="009D19B4">
          <w:rPr>
            <w:rPrChange w:id="805" w:author="Botha, David" w:date="2015-04-29T13:48:00Z">
              <w:rPr>
                <w:lang w:val="en-US"/>
              </w:rPr>
            </w:rPrChange>
          </w:rPr>
          <w:delText>               K</w:delText>
        </w:r>
        <w:r w:rsidRPr="00150820" w:rsidDel="009D19B4">
          <w:rPr>
            <w:rPrChange w:id="806" w:author="Botha, David" w:date="2015-04-29T13:48:00Z">
              <w:rPr>
                <w:lang w:val="en-US"/>
              </w:rPr>
            </w:rPrChange>
          </w:rPr>
          <w:tab/>
          <w:delText>(23g)</w:delText>
        </w:r>
      </w:del>
    </w:p>
    <w:p w14:paraId="6C03363A" w14:textId="493CCFE6" w:rsidR="004E6DBF" w:rsidRPr="00467D7A" w:rsidRDefault="004E6DBF" w:rsidP="000245D4">
      <w:pPr>
        <w:rPr>
          <w:lang w:val="ru-RU"/>
          <w:rPrChange w:id="807" w:author="Grechukhina, Irina" w:date="2015-09-16T11:23:00Z">
            <w:rPr>
              <w:szCs w:val="22"/>
              <w:lang w:val="ru-RU"/>
            </w:rPr>
          </w:rPrChange>
        </w:rPr>
      </w:pPr>
      <w:r w:rsidRPr="00467D7A">
        <w:rPr>
          <w:lang w:val="ru-RU"/>
          <w:rPrChange w:id="808" w:author="Grechukhina, Irina" w:date="2015-09-16T11:23:00Z">
            <w:rPr>
              <w:szCs w:val="22"/>
              <w:lang w:val="ru-RU"/>
            </w:rPr>
          </w:rPrChange>
        </w:rPr>
        <w:t>В</w:t>
      </w:r>
      <w:ins w:id="809" w:author="Krokha, Vladimir" w:date="2015-09-09T21:02:00Z">
        <w:r w:rsidR="00856332" w:rsidRPr="00467D7A">
          <w:rPr>
            <w:lang w:val="ru-RU"/>
            <w:rPrChange w:id="810" w:author="Grechukhina, Irina" w:date="2015-09-16T11:23:00Z">
              <w:rPr>
                <w:szCs w:val="22"/>
                <w:lang w:val="ru-RU"/>
              </w:rPr>
            </w:rPrChange>
          </w:rPr>
          <w:t>се в</w:t>
        </w:r>
      </w:ins>
      <w:r w:rsidRPr="00467D7A">
        <w:rPr>
          <w:lang w:val="ru-RU"/>
          <w:rPrChange w:id="811" w:author="Grechukhina, Irina" w:date="2015-09-16T11:23:00Z">
            <w:rPr>
              <w:szCs w:val="22"/>
              <w:lang w:val="ru-RU"/>
            </w:rPr>
          </w:rPrChange>
        </w:rPr>
        <w:t xml:space="preserve">ходные </w:t>
      </w:r>
      <w:del w:id="812" w:author="Krokha, Vladimir" w:date="2015-09-09T21:02:00Z">
        <w:r w:rsidRPr="00467D7A" w:rsidDel="00856332">
          <w:rPr>
            <w:lang w:val="ru-RU"/>
            <w:rPrChange w:id="813" w:author="Grechukhina, Irina" w:date="2015-09-16T11:23:00Z">
              <w:rPr>
                <w:szCs w:val="22"/>
                <w:lang w:val="ru-RU"/>
              </w:rPr>
            </w:rPrChange>
          </w:rPr>
          <w:delText>данные для</w:delText>
        </w:r>
      </w:del>
      <w:ins w:id="814" w:author="Krokha, Vladimir" w:date="2015-09-09T21:02:00Z">
        <w:r w:rsidR="00856332" w:rsidRPr="00467D7A">
          <w:rPr>
            <w:lang w:val="ru-RU"/>
            <w:rPrChange w:id="815" w:author="Grechukhina, Irina" w:date="2015-09-16T11:23:00Z">
              <w:rPr>
                <w:szCs w:val="22"/>
                <w:lang w:val="ru-RU"/>
              </w:rPr>
            </w:rPrChange>
          </w:rPr>
          <w:t>параметры</w:t>
        </w:r>
      </w:ins>
      <w:r w:rsidRPr="00467D7A">
        <w:rPr>
          <w:lang w:val="ru-RU"/>
          <w:rPrChange w:id="816" w:author="Grechukhina, Irina" w:date="2015-09-16T11:23:00Z">
            <w:rPr>
              <w:szCs w:val="22"/>
              <w:lang w:val="ru-RU"/>
            </w:rPr>
          </w:rPrChange>
        </w:rPr>
        <w:t xml:space="preserve"> модели</w:t>
      </w:r>
      <w:ins w:id="817" w:author="Krokha, Vladimir" w:date="2015-09-11T11:51:00Z">
        <w:r w:rsidR="00543011" w:rsidRPr="00467D7A">
          <w:rPr>
            <w:lang w:val="ru-RU"/>
            <w:rPrChange w:id="818" w:author="Grechukhina, Irina" w:date="2015-09-16T11:23:00Z">
              <w:rPr>
                <w:szCs w:val="22"/>
                <w:lang w:val="ru-RU"/>
              </w:rPr>
            </w:rPrChange>
          </w:rPr>
          <w:t>,</w:t>
        </w:r>
      </w:ins>
      <w:ins w:id="819" w:author="Krokha, Vladimir" w:date="2015-09-09T21:02:00Z">
        <w:r w:rsidR="00856332" w:rsidRPr="00467D7A">
          <w:rPr>
            <w:lang w:val="ru-RU"/>
            <w:rPrChange w:id="820" w:author="Grechukhina, Irina" w:date="2015-09-16T11:23:00Z">
              <w:rPr>
                <w:lang w:val="en-US"/>
              </w:rPr>
            </w:rPrChange>
          </w:rPr>
          <w:t xml:space="preserve"> </w:t>
        </w:r>
        <w:r w:rsidR="00856332" w:rsidRPr="00467D7A">
          <w:rPr>
            <w:i/>
            <w:lang w:val="ru-RU"/>
            <w:rPrChange w:id="821" w:author="Grechukhina, Irina" w:date="2015-09-16T11:23:00Z">
              <w:rPr>
                <w:i/>
              </w:rPr>
            </w:rPrChange>
          </w:rPr>
          <w:t>p</w:t>
        </w:r>
        <w:r w:rsidR="00856332" w:rsidRPr="00467D7A">
          <w:rPr>
            <w:i/>
            <w:vertAlign w:val="subscript"/>
            <w:lang w:val="ru-RU"/>
            <w:rPrChange w:id="822" w:author="Grechukhina, Irina" w:date="2015-09-16T11:23:00Z">
              <w:rPr>
                <w:i/>
                <w:vertAlign w:val="subscript"/>
              </w:rPr>
            </w:rPrChange>
          </w:rPr>
          <w:t>s</w:t>
        </w:r>
        <w:r w:rsidR="00856332" w:rsidRPr="00467D7A">
          <w:rPr>
            <w:iCs/>
            <w:lang w:val="ru-RU"/>
            <w:rPrChange w:id="823" w:author="Grechukhina, Irina" w:date="2015-09-16T11:23:00Z">
              <w:rPr>
                <w:iCs/>
              </w:rPr>
            </w:rPrChange>
          </w:rPr>
          <w:t xml:space="preserve">, </w:t>
        </w:r>
        <w:r w:rsidR="00856332" w:rsidRPr="00467D7A">
          <w:rPr>
            <w:i/>
            <w:lang w:val="ru-RU"/>
            <w:rPrChange w:id="824" w:author="Grechukhina, Irina" w:date="2015-09-16T11:23:00Z">
              <w:rPr>
                <w:i/>
              </w:rPr>
            </w:rPrChange>
          </w:rPr>
          <w:t>e</w:t>
        </w:r>
        <w:r w:rsidR="00856332" w:rsidRPr="00467D7A">
          <w:rPr>
            <w:i/>
            <w:vertAlign w:val="subscript"/>
            <w:lang w:val="ru-RU"/>
            <w:rPrChange w:id="825" w:author="Grechukhina, Irina" w:date="2015-09-16T11:23:00Z">
              <w:rPr>
                <w:i/>
                <w:vertAlign w:val="subscript"/>
              </w:rPr>
            </w:rPrChange>
          </w:rPr>
          <w:t>s</w:t>
        </w:r>
        <w:r w:rsidR="00856332" w:rsidRPr="00467D7A">
          <w:rPr>
            <w:lang w:val="ru-RU"/>
            <w:rPrChange w:id="826" w:author="Grechukhina, Irina" w:date="2015-09-16T11:23:00Z">
              <w:rPr/>
            </w:rPrChange>
          </w:rPr>
          <w:t xml:space="preserve">, </w:t>
        </w:r>
        <w:r w:rsidR="00856332" w:rsidRPr="00467D7A">
          <w:rPr>
            <w:i/>
            <w:iCs/>
            <w:lang w:val="ru-RU"/>
            <w:rPrChange w:id="827" w:author="Grechukhina, Irina" w:date="2015-09-16T11:23:00Z">
              <w:rPr>
                <w:i/>
                <w:iCs/>
              </w:rPr>
            </w:rPrChange>
          </w:rPr>
          <w:t>T</w:t>
        </w:r>
        <w:r w:rsidR="00856332" w:rsidRPr="00467D7A">
          <w:rPr>
            <w:i/>
            <w:iCs/>
            <w:vertAlign w:val="subscript"/>
            <w:lang w:val="ru-RU"/>
            <w:rPrChange w:id="828" w:author="Grechukhina, Irina" w:date="2015-09-16T11:23:00Z">
              <w:rPr>
                <w:i/>
                <w:iCs/>
                <w:vertAlign w:val="subscript"/>
              </w:rPr>
            </w:rPrChange>
          </w:rPr>
          <w:t>ms</w:t>
        </w:r>
        <w:r w:rsidR="00856332" w:rsidRPr="00467D7A">
          <w:rPr>
            <w:lang w:val="ru-RU"/>
            <w:rPrChange w:id="829" w:author="Grechukhina, Irina" w:date="2015-09-16T11:23:00Z">
              <w:rPr/>
            </w:rPrChange>
          </w:rPr>
          <w:t>, </w:t>
        </w:r>
        <w:r w:rsidR="00856332" w:rsidRPr="00467D7A">
          <w:rPr>
            <w:lang w:val="ru-RU"/>
            <w:rPrChange w:id="830" w:author="Grechukhina, Irina" w:date="2015-09-16T11:23:00Z">
              <w:rPr/>
            </w:rPrChange>
          </w:rPr>
          <w:sym w:font="Symbol" w:char="006C"/>
        </w:r>
        <w:r w:rsidR="00856332" w:rsidRPr="00467D7A">
          <w:rPr>
            <w:lang w:val="ru-RU"/>
          </w:rPr>
          <w:t xml:space="preserve"> и</w:t>
        </w:r>
        <w:r w:rsidR="00856332" w:rsidRPr="00467D7A">
          <w:rPr>
            <w:lang w:val="ru-RU"/>
            <w:rPrChange w:id="831" w:author="Grechukhina, Irina" w:date="2015-09-16T11:23:00Z">
              <w:rPr/>
            </w:rPrChange>
          </w:rPr>
          <w:t xml:space="preserve"> </w:t>
        </w:r>
        <w:r w:rsidR="00856332" w:rsidRPr="00467D7A">
          <w:rPr>
            <w:iCs/>
            <w:lang w:val="ru-RU"/>
            <w:rPrChange w:id="832" w:author="Grechukhina, Irina" w:date="2015-09-16T11:23:00Z">
              <w:rPr>
                <w:iCs/>
              </w:rPr>
            </w:rPrChange>
          </w:rPr>
          <w:sym w:font="Symbol" w:char="0061"/>
        </w:r>
        <w:r w:rsidR="00856332" w:rsidRPr="00467D7A">
          <w:rPr>
            <w:i/>
            <w:vertAlign w:val="subscript"/>
            <w:lang w:val="ru-RU"/>
            <w:rPrChange w:id="833" w:author="Grechukhina, Irina" w:date="2015-09-16T11:23:00Z">
              <w:rPr>
                <w:i/>
                <w:vertAlign w:val="subscript"/>
              </w:rPr>
            </w:rPrChange>
          </w:rPr>
          <w:t>m</w:t>
        </w:r>
      </w:ins>
      <w:ins w:id="834" w:author="Krokha, Vladimir" w:date="2015-09-11T11:51:00Z">
        <w:r w:rsidR="00543011" w:rsidRPr="00467D7A">
          <w:rPr>
            <w:lang w:val="ru-RU"/>
          </w:rPr>
          <w:t>,</w:t>
        </w:r>
      </w:ins>
      <w:r w:rsidRPr="00467D7A">
        <w:rPr>
          <w:lang w:val="ru-RU"/>
          <w:rPrChange w:id="835" w:author="Grechukhina, Irina" w:date="2015-09-16T11:23:00Z">
            <w:rPr>
              <w:szCs w:val="22"/>
              <w:lang w:val="ru-RU"/>
            </w:rPr>
          </w:rPrChange>
        </w:rPr>
        <w:t xml:space="preserve"> могут быть получены </w:t>
      </w:r>
      <w:r w:rsidR="00922CAA" w:rsidRPr="00467D7A">
        <w:rPr>
          <w:lang w:val="ru-RU"/>
          <w:rPrChange w:id="836" w:author="Grechukhina, Irina" w:date="2015-09-16T11:23:00Z">
            <w:rPr>
              <w:szCs w:val="22"/>
              <w:lang w:val="ru-RU"/>
            </w:rPr>
          </w:rPrChange>
        </w:rPr>
        <w:t>исходя из</w:t>
      </w:r>
      <w:r w:rsidRPr="00467D7A">
        <w:rPr>
          <w:lang w:val="ru-RU"/>
          <w:rPrChange w:id="837" w:author="Grechukhina, Irina" w:date="2015-09-16T11:23:00Z">
            <w:rPr>
              <w:szCs w:val="22"/>
              <w:lang w:val="ru-RU"/>
            </w:rPr>
          </w:rPrChange>
        </w:rPr>
        <w:t xml:space="preserve"> предположени</w:t>
      </w:r>
      <w:r w:rsidR="00922CAA" w:rsidRPr="00467D7A">
        <w:rPr>
          <w:lang w:val="ru-RU"/>
          <w:rPrChange w:id="838" w:author="Grechukhina, Irina" w:date="2015-09-16T11:23:00Z">
            <w:rPr>
              <w:szCs w:val="22"/>
              <w:lang w:val="ru-RU"/>
            </w:rPr>
          </w:rPrChange>
        </w:rPr>
        <w:t>я</w:t>
      </w:r>
      <w:r w:rsidRPr="00467D7A">
        <w:rPr>
          <w:lang w:val="ru-RU"/>
          <w:rPrChange w:id="839" w:author="Grechukhina, Irina" w:date="2015-09-16T11:23:00Z">
            <w:rPr>
              <w:szCs w:val="22"/>
              <w:lang w:val="ru-RU"/>
            </w:rPr>
          </w:rPrChange>
        </w:rPr>
        <w:t>, что метеорологические параметры характеризуются сезонной флуктуацией.</w:t>
      </w:r>
    </w:p>
    <w:p w14:paraId="524447C7" w14:textId="77777777" w:rsidR="004E6DBF" w:rsidRPr="00467D7A" w:rsidRDefault="004E6DBF">
      <w:pPr>
        <w:pStyle w:val="Equation"/>
        <w:rPr>
          <w:szCs w:val="22"/>
          <w:lang w:val="ru-RU"/>
        </w:rPr>
      </w:pPr>
      <w:r w:rsidRPr="00467D7A">
        <w:rPr>
          <w:szCs w:val="22"/>
          <w:lang w:val="ru-RU"/>
        </w:rPr>
        <w:tab/>
      </w:r>
      <w:r w:rsidRPr="00467D7A">
        <w:rPr>
          <w:szCs w:val="22"/>
          <w:lang w:val="ru-RU"/>
        </w:rPr>
        <w:tab/>
      </w:r>
      <w:r w:rsidR="000245D4" w:rsidRPr="000245D4">
        <w:rPr>
          <w:position w:val="-32"/>
          <w:szCs w:val="22"/>
          <w:lang w:val="ru-RU"/>
          <w:rPrChange w:id="840" w:author="Grechukhina, Irina" w:date="2015-09-16T11:23:00Z">
            <w:rPr>
              <w:position w:val="-32"/>
              <w:szCs w:val="22"/>
              <w:lang w:val="ru-RU"/>
            </w:rPr>
          </w:rPrChange>
        </w:rPr>
        <w:object w:dxaOrig="3480" w:dyaOrig="740" w14:anchorId="64BB74A2">
          <v:shape id="_x0000_i1046" type="#_x0000_t75" style="width:174.05pt;height:37.55pt" o:ole="">
            <v:imagedata r:id="rId51" o:title=""/>
          </v:shape>
          <o:OLEObject Type="Embed" ProgID="Equation.3" ShapeID="_x0000_i1046" DrawAspect="Content" ObjectID="_1506517077" r:id="rId52"/>
        </w:object>
      </w:r>
      <w:r w:rsidRPr="00467D7A">
        <w:rPr>
          <w:szCs w:val="22"/>
          <w:lang w:val="ru-RU"/>
        </w:rPr>
        <w:t>,</w:t>
      </w:r>
      <w:r w:rsidRPr="00467D7A">
        <w:rPr>
          <w:szCs w:val="22"/>
          <w:lang w:val="ru-RU"/>
        </w:rPr>
        <w:tab/>
        <w:t>(2</w:t>
      </w:r>
      <w:ins w:id="841" w:author="Krokha, Vladimir" w:date="2015-09-09T21:05:00Z">
        <w:r w:rsidR="004A4DCE" w:rsidRPr="00467D7A">
          <w:rPr>
            <w:szCs w:val="22"/>
            <w:lang w:val="ru-RU"/>
            <w:rPrChange w:id="842" w:author="Grechukhina, Irina" w:date="2015-09-16T11:23:00Z">
              <w:rPr>
                <w:szCs w:val="22"/>
                <w:lang w:val="en-US"/>
              </w:rPr>
            </w:rPrChange>
          </w:rPr>
          <w:t>5</w:t>
        </w:r>
      </w:ins>
      <w:del w:id="843" w:author="Krokha, Vladimir" w:date="2015-09-09T21:05:00Z">
        <w:r w:rsidRPr="00467D7A" w:rsidDel="004A4DCE">
          <w:rPr>
            <w:szCs w:val="22"/>
            <w:lang w:val="ru-RU"/>
          </w:rPr>
          <w:delText>4</w:delText>
        </w:r>
      </w:del>
      <w:r w:rsidRPr="00467D7A">
        <w:rPr>
          <w:szCs w:val="22"/>
          <w:lang w:val="ru-RU"/>
        </w:rPr>
        <w:t>)</w:t>
      </w:r>
    </w:p>
    <w:p w14:paraId="20828F1C" w14:textId="77777777" w:rsidR="004E6DBF" w:rsidRPr="00467D7A" w:rsidRDefault="004E6DBF" w:rsidP="004E6DBF">
      <w:pPr>
        <w:rPr>
          <w:szCs w:val="22"/>
          <w:lang w:val="ru-RU"/>
        </w:rPr>
      </w:pPr>
      <w:r w:rsidRPr="00467D7A">
        <w:rPr>
          <w:szCs w:val="22"/>
          <w:lang w:val="ru-RU"/>
        </w:rPr>
        <w:t>где:</w:t>
      </w:r>
    </w:p>
    <w:p w14:paraId="4BB8FBA4" w14:textId="77777777" w:rsidR="004E6DBF" w:rsidRPr="0003363A" w:rsidRDefault="004E6DBF" w:rsidP="004E6DBF">
      <w:pPr>
        <w:pStyle w:val="Equationlegend"/>
        <w:rPr>
          <w:ins w:id="844" w:author="Krokha, Vladimir" w:date="2015-09-09T21:06:00Z"/>
          <w:szCs w:val="22"/>
          <w:lang w:val="ru-RU"/>
        </w:rPr>
      </w:pPr>
      <w:r w:rsidRPr="00467D7A">
        <w:rPr>
          <w:szCs w:val="22"/>
          <w:lang w:val="ru-RU"/>
        </w:rPr>
        <w:tab/>
      </w:r>
      <w:r w:rsidRPr="00806451">
        <w:rPr>
          <w:i/>
          <w:szCs w:val="22"/>
          <w:lang w:val="es-ES"/>
        </w:rPr>
        <w:t>X</w:t>
      </w:r>
      <w:r w:rsidRPr="00806451">
        <w:rPr>
          <w:i/>
          <w:position w:val="-4"/>
          <w:sz w:val="16"/>
          <w:szCs w:val="16"/>
          <w:lang w:val="es-ES"/>
        </w:rPr>
        <w:t>i</w:t>
      </w:r>
      <w:r w:rsidRPr="0003363A">
        <w:rPr>
          <w:szCs w:val="22"/>
          <w:lang w:val="ru-RU"/>
        </w:rPr>
        <w:t>:</w:t>
      </w:r>
      <w:r w:rsidRPr="0003363A">
        <w:rPr>
          <w:szCs w:val="22"/>
          <w:lang w:val="ru-RU"/>
        </w:rPr>
        <w:tab/>
      </w:r>
      <w:r w:rsidRPr="00806451">
        <w:rPr>
          <w:i/>
          <w:szCs w:val="22"/>
          <w:lang w:val="es-ES"/>
        </w:rPr>
        <w:t>p</w:t>
      </w:r>
      <w:r w:rsidRPr="00806451">
        <w:rPr>
          <w:i/>
          <w:position w:val="-4"/>
          <w:sz w:val="16"/>
          <w:szCs w:val="16"/>
          <w:lang w:val="es-ES"/>
        </w:rPr>
        <w:t>s</w:t>
      </w:r>
      <w:r w:rsidRPr="0003363A">
        <w:rPr>
          <w:szCs w:val="22"/>
          <w:lang w:val="ru-RU"/>
        </w:rPr>
        <w:t xml:space="preserve">, </w:t>
      </w:r>
      <w:r w:rsidRPr="00806451">
        <w:rPr>
          <w:i/>
          <w:szCs w:val="22"/>
          <w:lang w:val="es-ES"/>
        </w:rPr>
        <w:t>e</w:t>
      </w:r>
      <w:r w:rsidRPr="00806451">
        <w:rPr>
          <w:i/>
          <w:position w:val="-4"/>
          <w:sz w:val="16"/>
          <w:szCs w:val="16"/>
          <w:lang w:val="es-ES"/>
        </w:rPr>
        <w:t>s</w:t>
      </w:r>
      <w:r w:rsidRPr="0003363A">
        <w:rPr>
          <w:szCs w:val="22"/>
          <w:lang w:val="ru-RU"/>
        </w:rPr>
        <w:t xml:space="preserve">, </w:t>
      </w:r>
      <w:r w:rsidRPr="00806451">
        <w:rPr>
          <w:i/>
          <w:szCs w:val="22"/>
          <w:lang w:val="es-ES"/>
        </w:rPr>
        <w:t>T</w:t>
      </w:r>
      <w:r w:rsidRPr="00806451">
        <w:rPr>
          <w:i/>
          <w:position w:val="-4"/>
          <w:sz w:val="16"/>
          <w:szCs w:val="16"/>
          <w:lang w:val="es-ES"/>
        </w:rPr>
        <w:t>ms</w:t>
      </w:r>
      <w:r w:rsidRPr="0003363A">
        <w:rPr>
          <w:szCs w:val="22"/>
          <w:lang w:val="ru-RU"/>
        </w:rPr>
        <w:t>,</w:t>
      </w:r>
      <w:r w:rsidRPr="00806451">
        <w:rPr>
          <w:szCs w:val="22"/>
          <w:lang w:val="es-ES"/>
        </w:rPr>
        <w:t> </w:t>
      </w:r>
      <w:r w:rsidRPr="00467D7A">
        <w:rPr>
          <w:szCs w:val="22"/>
          <w:lang w:val="ru-RU"/>
          <w:rPrChange w:id="845" w:author="Grechukhina, Irina" w:date="2015-09-16T11:23:00Z">
            <w:rPr>
              <w:szCs w:val="22"/>
            </w:rPr>
          </w:rPrChange>
        </w:rPr>
        <w:fldChar w:fldCharType="begin"/>
      </w:r>
      <w:r w:rsidRPr="00806451">
        <w:rPr>
          <w:szCs w:val="22"/>
          <w:lang w:val="es-ES"/>
        </w:rPr>
        <w:instrText>symbol</w:instrText>
      </w:r>
      <w:r w:rsidRPr="0003363A">
        <w:rPr>
          <w:szCs w:val="22"/>
          <w:lang w:val="ru-RU"/>
        </w:rPr>
        <w:instrText xml:space="preserve"> 108 \</w:instrText>
      </w:r>
      <w:r w:rsidRPr="00806451">
        <w:rPr>
          <w:szCs w:val="22"/>
          <w:lang w:val="es-ES"/>
        </w:rPr>
        <w:instrText>f</w:instrText>
      </w:r>
      <w:r w:rsidRPr="0003363A">
        <w:rPr>
          <w:szCs w:val="22"/>
          <w:lang w:val="ru-RU"/>
        </w:rPr>
        <w:instrText xml:space="preserve"> "</w:instrText>
      </w:r>
      <w:r w:rsidRPr="00806451">
        <w:rPr>
          <w:szCs w:val="22"/>
          <w:lang w:val="es-ES"/>
        </w:rPr>
        <w:instrText>Symbol</w:instrText>
      </w:r>
      <w:r w:rsidRPr="0003363A">
        <w:rPr>
          <w:szCs w:val="22"/>
          <w:lang w:val="ru-RU"/>
        </w:rPr>
        <w:instrText>" \</w:instrText>
      </w:r>
      <w:r w:rsidRPr="00806451">
        <w:rPr>
          <w:szCs w:val="22"/>
          <w:lang w:val="es-ES"/>
        </w:rPr>
        <w:instrText>s</w:instrText>
      </w:r>
      <w:r w:rsidRPr="0003363A">
        <w:rPr>
          <w:szCs w:val="22"/>
          <w:lang w:val="ru-RU"/>
        </w:rPr>
        <w:instrText xml:space="preserve"> 12</w:instrText>
      </w:r>
      <w:r w:rsidRPr="00467D7A">
        <w:rPr>
          <w:szCs w:val="22"/>
          <w:lang w:val="ru-RU"/>
          <w:rPrChange w:id="846" w:author="Grechukhina, Irina" w:date="2015-09-16T11:23:00Z">
            <w:rPr>
              <w:szCs w:val="22"/>
            </w:rPr>
          </w:rPrChange>
        </w:rPr>
        <w:fldChar w:fldCharType="end"/>
      </w:r>
      <w:r w:rsidRPr="0003363A">
        <w:rPr>
          <w:szCs w:val="22"/>
          <w:lang w:val="ru-RU"/>
        </w:rPr>
        <w:t xml:space="preserve"> </w:t>
      </w:r>
      <w:r w:rsidRPr="00467D7A">
        <w:rPr>
          <w:szCs w:val="22"/>
          <w:lang w:val="ru-RU"/>
        </w:rPr>
        <w:t>или</w:t>
      </w:r>
      <w:r w:rsidRPr="0003363A">
        <w:rPr>
          <w:szCs w:val="22"/>
          <w:lang w:val="ru-RU"/>
        </w:rPr>
        <w:t xml:space="preserve"> </w:t>
      </w:r>
      <w:r w:rsidRPr="00467D7A">
        <w:rPr>
          <w:szCs w:val="22"/>
          <w:lang w:val="ru-RU"/>
          <w:rPrChange w:id="847" w:author="Grechukhina, Irina" w:date="2015-09-16T11:23:00Z">
            <w:rPr>
              <w:szCs w:val="22"/>
            </w:rPr>
          </w:rPrChange>
        </w:rPr>
        <w:fldChar w:fldCharType="begin"/>
      </w:r>
      <w:r w:rsidRPr="00806451">
        <w:rPr>
          <w:szCs w:val="22"/>
          <w:lang w:val="es-ES"/>
        </w:rPr>
        <w:instrText>symbol</w:instrText>
      </w:r>
      <w:r w:rsidRPr="0003363A">
        <w:rPr>
          <w:szCs w:val="22"/>
          <w:lang w:val="ru-RU"/>
        </w:rPr>
        <w:instrText xml:space="preserve"> 97 \</w:instrText>
      </w:r>
      <w:r w:rsidRPr="00806451">
        <w:rPr>
          <w:szCs w:val="22"/>
          <w:lang w:val="es-ES"/>
        </w:rPr>
        <w:instrText>f</w:instrText>
      </w:r>
      <w:r w:rsidRPr="0003363A">
        <w:rPr>
          <w:szCs w:val="22"/>
          <w:lang w:val="ru-RU"/>
        </w:rPr>
        <w:instrText xml:space="preserve"> "</w:instrText>
      </w:r>
      <w:r w:rsidRPr="00806451">
        <w:rPr>
          <w:szCs w:val="22"/>
          <w:lang w:val="es-ES"/>
        </w:rPr>
        <w:instrText>Symbol</w:instrText>
      </w:r>
      <w:r w:rsidRPr="0003363A">
        <w:rPr>
          <w:szCs w:val="22"/>
          <w:lang w:val="ru-RU"/>
        </w:rPr>
        <w:instrText>" \</w:instrText>
      </w:r>
      <w:r w:rsidRPr="00806451">
        <w:rPr>
          <w:szCs w:val="22"/>
          <w:lang w:val="es-ES"/>
        </w:rPr>
        <w:instrText>s</w:instrText>
      </w:r>
      <w:r w:rsidRPr="0003363A">
        <w:rPr>
          <w:szCs w:val="22"/>
          <w:lang w:val="ru-RU"/>
        </w:rPr>
        <w:instrText xml:space="preserve"> 12</w:instrText>
      </w:r>
      <w:r w:rsidRPr="00467D7A">
        <w:rPr>
          <w:szCs w:val="22"/>
          <w:lang w:val="ru-RU"/>
          <w:rPrChange w:id="848" w:author="Grechukhina, Irina" w:date="2015-09-16T11:23:00Z">
            <w:rPr>
              <w:szCs w:val="22"/>
            </w:rPr>
          </w:rPrChange>
        </w:rPr>
        <w:fldChar w:fldCharType="end"/>
      </w:r>
      <w:r w:rsidRPr="00806451">
        <w:rPr>
          <w:i/>
          <w:szCs w:val="22"/>
          <w:lang w:val="es-ES"/>
        </w:rPr>
        <w:t>m</w:t>
      </w:r>
      <w:r w:rsidRPr="0003363A">
        <w:rPr>
          <w:szCs w:val="22"/>
          <w:lang w:val="ru-RU"/>
        </w:rPr>
        <w:t>;</w:t>
      </w:r>
    </w:p>
    <w:p w14:paraId="129A8D96" w14:textId="77777777" w:rsidR="004A4DCE" w:rsidRPr="00467D7A" w:rsidRDefault="004A4DCE" w:rsidP="004E6DBF">
      <w:pPr>
        <w:pStyle w:val="Equationlegend"/>
        <w:rPr>
          <w:iCs/>
          <w:szCs w:val="22"/>
          <w:lang w:val="ru-RU"/>
          <w:rPrChange w:id="849" w:author="Grechukhina, Irina" w:date="2015-09-16T11:23:00Z">
            <w:rPr>
              <w:szCs w:val="22"/>
              <w:lang w:val="ru-RU"/>
            </w:rPr>
          </w:rPrChange>
        </w:rPr>
      </w:pPr>
      <w:ins w:id="850" w:author="Krokha, Vladimir" w:date="2015-09-09T21:06:00Z">
        <w:r w:rsidRPr="00467D7A">
          <w:rPr>
            <w:iCs/>
            <w:szCs w:val="22"/>
            <w:lang w:val="ru-RU"/>
          </w:rPr>
          <w:t xml:space="preserve">Индекс </w:t>
        </w:r>
        <w:r w:rsidRPr="00467D7A">
          <w:rPr>
            <w:iCs/>
            <w:szCs w:val="22"/>
            <w:lang w:val="ru-RU"/>
            <w:rPrChange w:id="851" w:author="Grechukhina, Irina" w:date="2015-09-16T11:23:00Z">
              <w:rPr>
                <w:iCs/>
                <w:szCs w:val="22"/>
                <w:lang w:val="fr-FR"/>
              </w:rPr>
            </w:rPrChange>
          </w:rPr>
          <w:t>i</w:t>
        </w:r>
        <w:r w:rsidRPr="00467D7A">
          <w:rPr>
            <w:iCs/>
            <w:szCs w:val="22"/>
            <w:lang w:val="ru-RU"/>
          </w:rPr>
          <w:t xml:space="preserve">, 1 обозначает </w:t>
        </w:r>
      </w:ins>
      <w:ins w:id="852" w:author="Krokha, Vladimir" w:date="2015-09-09T21:07:00Z">
        <w:r w:rsidRPr="00467D7A">
          <w:rPr>
            <w:i/>
            <w:szCs w:val="22"/>
            <w:lang w:val="ru-RU"/>
            <w:rPrChange w:id="853" w:author="Grechukhina, Irina" w:date="2015-09-16T11:23:00Z">
              <w:rPr>
                <w:i/>
                <w:szCs w:val="22"/>
                <w:lang w:val="fr-FR"/>
              </w:rPr>
            </w:rPrChange>
          </w:rPr>
          <w:t>p</w:t>
        </w:r>
        <w:r w:rsidRPr="00467D7A">
          <w:rPr>
            <w:i/>
            <w:position w:val="-4"/>
            <w:sz w:val="16"/>
            <w:szCs w:val="16"/>
            <w:lang w:val="ru-RU"/>
            <w:rPrChange w:id="854" w:author="Grechukhina, Irina" w:date="2015-09-16T11:23:00Z">
              <w:rPr>
                <w:i/>
                <w:position w:val="-4"/>
                <w:sz w:val="16"/>
                <w:szCs w:val="16"/>
                <w:lang w:val="fr-FR"/>
              </w:rPr>
            </w:rPrChange>
          </w:rPr>
          <w:t>s</w:t>
        </w:r>
        <w:r w:rsidRPr="000245D4">
          <w:rPr>
            <w:iCs/>
            <w:szCs w:val="22"/>
            <w:lang w:val="ru-RU"/>
          </w:rPr>
          <w:t xml:space="preserve">, 2 обозначает </w:t>
        </w:r>
      </w:ins>
      <w:ins w:id="855" w:author="Krokha, Vladimir" w:date="2015-09-09T21:08:00Z">
        <w:r w:rsidRPr="00467D7A">
          <w:rPr>
            <w:i/>
            <w:szCs w:val="22"/>
            <w:lang w:val="ru-RU"/>
            <w:rPrChange w:id="856" w:author="Grechukhina, Irina" w:date="2015-09-16T11:23:00Z">
              <w:rPr>
                <w:i/>
                <w:szCs w:val="22"/>
                <w:lang w:val="fr-FR"/>
              </w:rPr>
            </w:rPrChange>
          </w:rPr>
          <w:t>e</w:t>
        </w:r>
        <w:r w:rsidRPr="00467D7A">
          <w:rPr>
            <w:i/>
            <w:position w:val="-4"/>
            <w:sz w:val="16"/>
            <w:szCs w:val="16"/>
            <w:lang w:val="ru-RU"/>
            <w:rPrChange w:id="857" w:author="Grechukhina, Irina" w:date="2015-09-16T11:23:00Z">
              <w:rPr>
                <w:i/>
                <w:position w:val="-4"/>
                <w:sz w:val="16"/>
                <w:szCs w:val="16"/>
                <w:lang w:val="fr-FR"/>
              </w:rPr>
            </w:rPrChange>
          </w:rPr>
          <w:t>s</w:t>
        </w:r>
        <w:r w:rsidRPr="00467D7A">
          <w:rPr>
            <w:szCs w:val="22"/>
            <w:lang w:val="ru-RU"/>
          </w:rPr>
          <w:t xml:space="preserve">, 3 обозначает </w:t>
        </w:r>
        <w:r w:rsidRPr="00467D7A">
          <w:rPr>
            <w:i/>
            <w:szCs w:val="22"/>
            <w:lang w:val="ru-RU"/>
            <w:rPrChange w:id="858" w:author="Grechukhina, Irina" w:date="2015-09-16T11:23:00Z">
              <w:rPr>
                <w:i/>
                <w:szCs w:val="22"/>
                <w:lang w:val="fr-FR"/>
              </w:rPr>
            </w:rPrChange>
          </w:rPr>
          <w:t>T</w:t>
        </w:r>
        <w:r w:rsidRPr="00467D7A">
          <w:rPr>
            <w:i/>
            <w:position w:val="-4"/>
            <w:sz w:val="16"/>
            <w:szCs w:val="16"/>
            <w:lang w:val="ru-RU"/>
            <w:rPrChange w:id="859" w:author="Grechukhina, Irina" w:date="2015-09-16T11:23:00Z">
              <w:rPr>
                <w:i/>
                <w:position w:val="-4"/>
                <w:sz w:val="16"/>
                <w:szCs w:val="16"/>
                <w:lang w:val="fr-FR"/>
              </w:rPr>
            </w:rPrChange>
          </w:rPr>
          <w:t>ms</w:t>
        </w:r>
        <w:r w:rsidRPr="00467D7A">
          <w:rPr>
            <w:szCs w:val="22"/>
            <w:lang w:val="ru-RU"/>
          </w:rPr>
          <w:t>,</w:t>
        </w:r>
        <w:r w:rsidRPr="00467D7A">
          <w:rPr>
            <w:szCs w:val="22"/>
            <w:lang w:val="ru-RU"/>
            <w:rPrChange w:id="860" w:author="Grechukhina, Irina" w:date="2015-09-16T11:23:00Z">
              <w:rPr>
                <w:szCs w:val="22"/>
                <w:lang w:val="fr-FR"/>
              </w:rPr>
            </w:rPrChange>
          </w:rPr>
          <w:t> </w:t>
        </w:r>
        <w:r w:rsidRPr="00467D7A">
          <w:rPr>
            <w:szCs w:val="22"/>
            <w:lang w:val="ru-RU"/>
          </w:rPr>
          <w:t>4 обозначает</w:t>
        </w:r>
      </w:ins>
      <w:ins w:id="861" w:author="Krokha, Vladimir" w:date="2015-09-09T21:07:00Z">
        <w:r w:rsidRPr="00467D7A">
          <w:rPr>
            <w:i/>
            <w:position w:val="-4"/>
            <w:sz w:val="16"/>
            <w:szCs w:val="16"/>
            <w:lang w:val="ru-RU"/>
          </w:rPr>
          <w:t xml:space="preserve"> </w:t>
        </w:r>
      </w:ins>
      <w:ins w:id="862" w:author="Krokha, Vladimir" w:date="2015-09-09T21:09:00Z">
        <w:r w:rsidRPr="00467D7A">
          <w:rPr>
            <w:szCs w:val="22"/>
            <w:lang w:val="ru-RU"/>
            <w:rPrChange w:id="863" w:author="Grechukhina, Irina" w:date="2015-09-16T11:23:00Z">
              <w:rPr>
                <w:szCs w:val="22"/>
              </w:rPr>
            </w:rPrChange>
          </w:rPr>
          <w:fldChar w:fldCharType="begin"/>
        </w:r>
        <w:r w:rsidRPr="00467D7A">
          <w:rPr>
            <w:szCs w:val="22"/>
            <w:lang w:val="ru-RU"/>
            <w:rPrChange w:id="864" w:author="Grechukhina, Irina" w:date="2015-09-16T11:23:00Z">
              <w:rPr>
                <w:szCs w:val="22"/>
                <w:lang w:val="fr-FR"/>
              </w:rPr>
            </w:rPrChange>
          </w:rPr>
          <w:instrText>symbol</w:instrText>
        </w:r>
        <w:r w:rsidRPr="00467D7A">
          <w:rPr>
            <w:szCs w:val="22"/>
            <w:lang w:val="ru-RU"/>
          </w:rPr>
          <w:instrText xml:space="preserve"> 108 \</w:instrText>
        </w:r>
        <w:r w:rsidRPr="00467D7A">
          <w:rPr>
            <w:szCs w:val="22"/>
            <w:lang w:val="ru-RU"/>
            <w:rPrChange w:id="865" w:author="Grechukhina, Irina" w:date="2015-09-16T11:23:00Z">
              <w:rPr>
                <w:szCs w:val="22"/>
                <w:lang w:val="fr-FR"/>
              </w:rPr>
            </w:rPrChange>
          </w:rPr>
          <w:instrText>f</w:instrText>
        </w:r>
        <w:r w:rsidRPr="00467D7A">
          <w:rPr>
            <w:szCs w:val="22"/>
            <w:lang w:val="ru-RU"/>
          </w:rPr>
          <w:instrText xml:space="preserve"> "</w:instrText>
        </w:r>
        <w:r w:rsidRPr="00467D7A">
          <w:rPr>
            <w:szCs w:val="22"/>
            <w:lang w:val="ru-RU"/>
            <w:rPrChange w:id="866" w:author="Grechukhina, Irina" w:date="2015-09-16T11:23:00Z">
              <w:rPr>
                <w:szCs w:val="22"/>
                <w:lang w:val="fr-FR"/>
              </w:rPr>
            </w:rPrChange>
          </w:rPr>
          <w:instrText>Symbol</w:instrText>
        </w:r>
        <w:r w:rsidRPr="00467D7A">
          <w:rPr>
            <w:szCs w:val="22"/>
            <w:lang w:val="ru-RU"/>
          </w:rPr>
          <w:instrText>" \</w:instrText>
        </w:r>
        <w:r w:rsidRPr="00467D7A">
          <w:rPr>
            <w:szCs w:val="22"/>
            <w:lang w:val="ru-RU"/>
            <w:rPrChange w:id="867" w:author="Grechukhina, Irina" w:date="2015-09-16T11:23:00Z">
              <w:rPr>
                <w:szCs w:val="22"/>
                <w:lang w:val="fr-FR"/>
              </w:rPr>
            </w:rPrChange>
          </w:rPr>
          <w:instrText>s</w:instrText>
        </w:r>
        <w:r w:rsidRPr="00467D7A">
          <w:rPr>
            <w:szCs w:val="22"/>
            <w:lang w:val="ru-RU"/>
          </w:rPr>
          <w:instrText xml:space="preserve"> 12</w:instrText>
        </w:r>
        <w:r w:rsidRPr="00467D7A">
          <w:rPr>
            <w:szCs w:val="22"/>
            <w:lang w:val="ru-RU"/>
            <w:rPrChange w:id="868" w:author="Grechukhina, Irina" w:date="2015-09-16T11:23:00Z">
              <w:rPr>
                <w:szCs w:val="22"/>
              </w:rPr>
            </w:rPrChange>
          </w:rPr>
          <w:fldChar w:fldCharType="end"/>
        </w:r>
        <w:r w:rsidRPr="00467D7A">
          <w:rPr>
            <w:szCs w:val="22"/>
            <w:lang w:val="ru-RU"/>
          </w:rPr>
          <w:t xml:space="preserve"> и 5 обозначает </w:t>
        </w:r>
        <w:r w:rsidRPr="00467D7A">
          <w:rPr>
            <w:szCs w:val="22"/>
            <w:lang w:val="ru-RU"/>
            <w:rPrChange w:id="869" w:author="Grechukhina, Irina" w:date="2015-09-16T11:23:00Z">
              <w:rPr>
                <w:szCs w:val="22"/>
              </w:rPr>
            </w:rPrChange>
          </w:rPr>
          <w:fldChar w:fldCharType="begin"/>
        </w:r>
        <w:r w:rsidRPr="00467D7A">
          <w:rPr>
            <w:szCs w:val="22"/>
            <w:lang w:val="ru-RU"/>
            <w:rPrChange w:id="870" w:author="Grechukhina, Irina" w:date="2015-09-16T11:23:00Z">
              <w:rPr>
                <w:szCs w:val="22"/>
                <w:lang w:val="fr-FR"/>
              </w:rPr>
            </w:rPrChange>
          </w:rPr>
          <w:instrText>symbol</w:instrText>
        </w:r>
        <w:r w:rsidRPr="00467D7A">
          <w:rPr>
            <w:szCs w:val="22"/>
            <w:lang w:val="ru-RU"/>
          </w:rPr>
          <w:instrText xml:space="preserve"> 97 \</w:instrText>
        </w:r>
        <w:r w:rsidRPr="00467D7A">
          <w:rPr>
            <w:szCs w:val="22"/>
            <w:lang w:val="ru-RU"/>
            <w:rPrChange w:id="871" w:author="Grechukhina, Irina" w:date="2015-09-16T11:23:00Z">
              <w:rPr>
                <w:szCs w:val="22"/>
                <w:lang w:val="fr-FR"/>
              </w:rPr>
            </w:rPrChange>
          </w:rPr>
          <w:instrText>f</w:instrText>
        </w:r>
        <w:r w:rsidRPr="00467D7A">
          <w:rPr>
            <w:szCs w:val="22"/>
            <w:lang w:val="ru-RU"/>
          </w:rPr>
          <w:instrText xml:space="preserve"> "</w:instrText>
        </w:r>
        <w:r w:rsidRPr="00467D7A">
          <w:rPr>
            <w:szCs w:val="22"/>
            <w:lang w:val="ru-RU"/>
            <w:rPrChange w:id="872" w:author="Grechukhina, Irina" w:date="2015-09-16T11:23:00Z">
              <w:rPr>
                <w:szCs w:val="22"/>
                <w:lang w:val="fr-FR"/>
              </w:rPr>
            </w:rPrChange>
          </w:rPr>
          <w:instrText>Symbol</w:instrText>
        </w:r>
        <w:r w:rsidRPr="00467D7A">
          <w:rPr>
            <w:szCs w:val="22"/>
            <w:lang w:val="ru-RU"/>
          </w:rPr>
          <w:instrText>" \</w:instrText>
        </w:r>
        <w:r w:rsidRPr="00467D7A">
          <w:rPr>
            <w:szCs w:val="22"/>
            <w:lang w:val="ru-RU"/>
            <w:rPrChange w:id="873" w:author="Grechukhina, Irina" w:date="2015-09-16T11:23:00Z">
              <w:rPr>
                <w:szCs w:val="22"/>
                <w:lang w:val="fr-FR"/>
              </w:rPr>
            </w:rPrChange>
          </w:rPr>
          <w:instrText>s</w:instrText>
        </w:r>
        <w:r w:rsidRPr="00467D7A">
          <w:rPr>
            <w:szCs w:val="22"/>
            <w:lang w:val="ru-RU"/>
          </w:rPr>
          <w:instrText xml:space="preserve"> 12</w:instrText>
        </w:r>
        <w:r w:rsidRPr="00467D7A">
          <w:rPr>
            <w:szCs w:val="22"/>
            <w:lang w:val="ru-RU"/>
            <w:rPrChange w:id="874" w:author="Grechukhina, Irina" w:date="2015-09-16T11:23:00Z">
              <w:rPr>
                <w:szCs w:val="22"/>
              </w:rPr>
            </w:rPrChange>
          </w:rPr>
          <w:fldChar w:fldCharType="end"/>
        </w:r>
        <w:r w:rsidRPr="00467D7A">
          <w:rPr>
            <w:i/>
            <w:szCs w:val="22"/>
            <w:lang w:val="ru-RU"/>
            <w:rPrChange w:id="875" w:author="Grechukhina, Irina" w:date="2015-09-16T11:23:00Z">
              <w:rPr>
                <w:i/>
                <w:szCs w:val="22"/>
                <w:lang w:val="fr-FR"/>
              </w:rPr>
            </w:rPrChange>
          </w:rPr>
          <w:t>m</w:t>
        </w:r>
      </w:ins>
    </w:p>
    <w:p w14:paraId="4E366026" w14:textId="77777777" w:rsidR="004E6DBF" w:rsidRPr="00467D7A" w:rsidRDefault="004E6DBF" w:rsidP="004E6DBF">
      <w:pPr>
        <w:pStyle w:val="Equationlegend"/>
        <w:rPr>
          <w:szCs w:val="22"/>
          <w:lang w:val="ru-RU"/>
        </w:rPr>
      </w:pPr>
      <w:r w:rsidRPr="00467D7A">
        <w:rPr>
          <w:szCs w:val="22"/>
          <w:lang w:val="ru-RU"/>
        </w:rPr>
        <w:tab/>
      </w:r>
      <w:r w:rsidRPr="00467D7A">
        <w:rPr>
          <w:i/>
          <w:szCs w:val="22"/>
          <w:lang w:val="ru-RU"/>
          <w:rPrChange w:id="876" w:author="Grechukhina, Irina" w:date="2015-09-16T11:23:00Z">
            <w:rPr>
              <w:i/>
              <w:szCs w:val="22"/>
            </w:rPr>
          </w:rPrChange>
        </w:rPr>
        <w:t>a</w:t>
      </w:r>
      <w:r w:rsidRPr="00467D7A">
        <w:rPr>
          <w:szCs w:val="22"/>
          <w:lang w:val="ru-RU"/>
        </w:rPr>
        <w:t>1</w:t>
      </w:r>
      <w:r w:rsidRPr="00467D7A">
        <w:rPr>
          <w:i/>
          <w:position w:val="-4"/>
          <w:sz w:val="16"/>
          <w:szCs w:val="16"/>
          <w:lang w:val="ru-RU"/>
          <w:rPrChange w:id="877" w:author="Grechukhina, Irina" w:date="2015-09-16T11:23:00Z">
            <w:rPr>
              <w:i/>
              <w:position w:val="-4"/>
              <w:sz w:val="16"/>
              <w:szCs w:val="16"/>
            </w:rPr>
          </w:rPrChange>
        </w:rPr>
        <w:t>i</w:t>
      </w:r>
      <w:r w:rsidRPr="00467D7A">
        <w:rPr>
          <w:szCs w:val="22"/>
          <w:lang w:val="ru-RU"/>
        </w:rPr>
        <w:t>:</w:t>
      </w:r>
      <w:r w:rsidRPr="00467D7A">
        <w:rPr>
          <w:szCs w:val="22"/>
          <w:lang w:val="ru-RU"/>
        </w:rPr>
        <w:tab/>
        <w:t>среднее значение параметра</w:t>
      </w:r>
      <w:r w:rsidRPr="00467D7A">
        <w:rPr>
          <w:i/>
          <w:iCs/>
          <w:szCs w:val="22"/>
          <w:lang w:val="ru-RU"/>
          <w:rPrChange w:id="878" w:author="Grechukhina, Irina" w:date="2015-09-16T11:23:00Z">
            <w:rPr>
              <w:szCs w:val="22"/>
              <w:lang w:val="ru-RU"/>
            </w:rPr>
          </w:rPrChange>
        </w:rPr>
        <w:t>;</w:t>
      </w:r>
    </w:p>
    <w:p w14:paraId="17137589" w14:textId="77777777" w:rsidR="004E6DBF" w:rsidRPr="00467D7A" w:rsidRDefault="004E6DBF" w:rsidP="004E6DBF">
      <w:pPr>
        <w:pStyle w:val="Equationlegend"/>
        <w:rPr>
          <w:szCs w:val="22"/>
          <w:lang w:val="ru-RU"/>
        </w:rPr>
      </w:pPr>
      <w:r w:rsidRPr="00467D7A">
        <w:rPr>
          <w:szCs w:val="22"/>
          <w:lang w:val="ru-RU"/>
        </w:rPr>
        <w:lastRenderedPageBreak/>
        <w:tab/>
      </w:r>
      <w:r w:rsidRPr="00467D7A">
        <w:rPr>
          <w:i/>
          <w:szCs w:val="22"/>
          <w:lang w:val="ru-RU"/>
          <w:rPrChange w:id="879" w:author="Grechukhina, Irina" w:date="2015-09-16T11:23:00Z">
            <w:rPr>
              <w:i/>
              <w:szCs w:val="22"/>
            </w:rPr>
          </w:rPrChange>
        </w:rPr>
        <w:t>a</w:t>
      </w:r>
      <w:r w:rsidRPr="00467D7A">
        <w:rPr>
          <w:szCs w:val="22"/>
          <w:lang w:val="ru-RU"/>
        </w:rPr>
        <w:t>2</w:t>
      </w:r>
      <w:r w:rsidRPr="00467D7A">
        <w:rPr>
          <w:i/>
          <w:position w:val="-4"/>
          <w:sz w:val="16"/>
          <w:szCs w:val="16"/>
          <w:lang w:val="ru-RU"/>
          <w:rPrChange w:id="880" w:author="Grechukhina, Irina" w:date="2015-09-16T11:23:00Z">
            <w:rPr>
              <w:i/>
              <w:position w:val="-4"/>
              <w:sz w:val="16"/>
              <w:szCs w:val="16"/>
            </w:rPr>
          </w:rPrChange>
        </w:rPr>
        <w:t>i</w:t>
      </w:r>
      <w:r w:rsidRPr="00467D7A">
        <w:rPr>
          <w:szCs w:val="22"/>
          <w:lang w:val="ru-RU"/>
        </w:rPr>
        <w:t>:</w:t>
      </w:r>
      <w:r w:rsidRPr="00467D7A">
        <w:rPr>
          <w:szCs w:val="22"/>
          <w:lang w:val="ru-RU"/>
        </w:rPr>
        <w:tab/>
        <w:t>сезонная флуктуация параметра;</w:t>
      </w:r>
    </w:p>
    <w:p w14:paraId="6090D98A" w14:textId="77777777" w:rsidR="004E6DBF" w:rsidRPr="00467D7A" w:rsidRDefault="004E6DBF" w:rsidP="004E6DBF">
      <w:pPr>
        <w:pStyle w:val="Equationlegend"/>
        <w:rPr>
          <w:szCs w:val="22"/>
          <w:lang w:val="ru-RU"/>
        </w:rPr>
      </w:pPr>
      <w:r w:rsidRPr="00467D7A">
        <w:rPr>
          <w:szCs w:val="22"/>
          <w:lang w:val="ru-RU"/>
        </w:rPr>
        <w:tab/>
      </w:r>
      <w:r w:rsidRPr="00467D7A">
        <w:rPr>
          <w:i/>
          <w:szCs w:val="22"/>
          <w:lang w:val="ru-RU"/>
          <w:rPrChange w:id="881" w:author="Grechukhina, Irina" w:date="2015-09-16T11:23:00Z">
            <w:rPr>
              <w:i/>
              <w:szCs w:val="22"/>
            </w:rPr>
          </w:rPrChange>
        </w:rPr>
        <w:t>a</w:t>
      </w:r>
      <w:r w:rsidRPr="00467D7A">
        <w:rPr>
          <w:szCs w:val="22"/>
          <w:lang w:val="ru-RU"/>
        </w:rPr>
        <w:t>3</w:t>
      </w:r>
      <w:r w:rsidRPr="00467D7A">
        <w:rPr>
          <w:i/>
          <w:position w:val="-4"/>
          <w:sz w:val="16"/>
          <w:szCs w:val="16"/>
          <w:lang w:val="ru-RU"/>
          <w:rPrChange w:id="882" w:author="Grechukhina, Irina" w:date="2015-09-16T11:23:00Z">
            <w:rPr>
              <w:i/>
              <w:position w:val="-4"/>
              <w:sz w:val="16"/>
              <w:szCs w:val="16"/>
            </w:rPr>
          </w:rPrChange>
        </w:rPr>
        <w:t>i</w:t>
      </w:r>
      <w:r w:rsidRPr="00467D7A">
        <w:rPr>
          <w:szCs w:val="22"/>
          <w:lang w:val="ru-RU"/>
        </w:rPr>
        <w:t>:</w:t>
      </w:r>
      <w:r w:rsidRPr="00467D7A">
        <w:rPr>
          <w:szCs w:val="22"/>
          <w:lang w:val="ru-RU"/>
        </w:rPr>
        <w:tab/>
        <w:t>день минимального значения параметра;</w:t>
      </w:r>
    </w:p>
    <w:p w14:paraId="2FF67BFE" w14:textId="77777777" w:rsidR="004E6DBF" w:rsidRPr="00467D7A" w:rsidRDefault="004E6DBF" w:rsidP="004E6DBF">
      <w:pPr>
        <w:pStyle w:val="Equationlegend"/>
        <w:rPr>
          <w:szCs w:val="22"/>
          <w:lang w:val="ru-RU"/>
        </w:rPr>
      </w:pPr>
      <w:r w:rsidRPr="00467D7A">
        <w:rPr>
          <w:i/>
          <w:szCs w:val="22"/>
          <w:lang w:val="ru-RU"/>
        </w:rPr>
        <w:tab/>
      </w:r>
      <w:r w:rsidRPr="00467D7A">
        <w:rPr>
          <w:i/>
          <w:szCs w:val="22"/>
          <w:lang w:val="ru-RU"/>
          <w:rPrChange w:id="883" w:author="Grechukhina, Irina" w:date="2015-09-16T11:23:00Z">
            <w:rPr>
              <w:i/>
              <w:szCs w:val="22"/>
            </w:rPr>
          </w:rPrChange>
        </w:rPr>
        <w:t>D</w:t>
      </w:r>
      <w:r w:rsidRPr="00467D7A">
        <w:rPr>
          <w:i/>
          <w:position w:val="-4"/>
          <w:sz w:val="16"/>
          <w:szCs w:val="16"/>
          <w:lang w:val="ru-RU"/>
          <w:rPrChange w:id="884" w:author="Grechukhina, Irina" w:date="2015-09-16T11:23:00Z">
            <w:rPr>
              <w:i/>
              <w:position w:val="-4"/>
              <w:sz w:val="16"/>
              <w:szCs w:val="16"/>
            </w:rPr>
          </w:rPrChange>
        </w:rPr>
        <w:t>y</w:t>
      </w:r>
      <w:r w:rsidRPr="00467D7A">
        <w:rPr>
          <w:i/>
          <w:szCs w:val="22"/>
          <w:lang w:val="ru-RU"/>
        </w:rPr>
        <w:t>:</w:t>
      </w:r>
      <w:r w:rsidRPr="00467D7A">
        <w:rPr>
          <w:i/>
          <w:szCs w:val="22"/>
          <w:lang w:val="ru-RU"/>
        </w:rPr>
        <w:tab/>
      </w:r>
      <w:r w:rsidRPr="00467D7A">
        <w:rPr>
          <w:szCs w:val="22"/>
          <w:lang w:val="ru-RU"/>
        </w:rPr>
        <w:t>день года (1</w:t>
      </w:r>
      <w:ins w:id="885" w:author="Krokha, Vladimir" w:date="2015-09-09T21:10:00Z">
        <w:r w:rsidR="004007BD" w:rsidRPr="00467D7A">
          <w:rPr>
            <w:szCs w:val="22"/>
            <w:lang w:val="ru-RU"/>
          </w:rPr>
          <w:t>, 2</w:t>
        </w:r>
      </w:ins>
      <w:r w:rsidRPr="00467D7A">
        <w:rPr>
          <w:szCs w:val="22"/>
          <w:lang w:val="ru-RU"/>
        </w:rPr>
        <w:t xml:space="preserve"> ...</w:t>
      </w:r>
      <w:ins w:id="886" w:author="Krokha, Vladimir" w:date="2015-09-09T21:10:00Z">
        <w:r w:rsidR="004007BD" w:rsidRPr="00467D7A">
          <w:rPr>
            <w:szCs w:val="22"/>
            <w:lang w:val="ru-RU"/>
          </w:rPr>
          <w:t>,</w:t>
        </w:r>
      </w:ins>
      <w:r w:rsidRPr="00467D7A">
        <w:rPr>
          <w:szCs w:val="22"/>
          <w:lang w:val="ru-RU"/>
        </w:rPr>
        <w:t xml:space="preserve"> 365,25),</w:t>
      </w:r>
      <w:r w:rsidRPr="00467D7A">
        <w:rPr>
          <w:szCs w:val="22"/>
          <w:lang w:val="ru-RU"/>
        </w:rPr>
        <w:br/>
        <w:t>1</w:t>
      </w:r>
      <w:r w:rsidRPr="00467D7A">
        <w:rPr>
          <w:szCs w:val="22"/>
          <w:lang w:val="ru-RU"/>
          <w:rPrChange w:id="887" w:author="Grechukhina, Irina" w:date="2015-09-16T11:23:00Z">
            <w:rPr>
              <w:szCs w:val="22"/>
            </w:rPr>
          </w:rPrChange>
        </w:rPr>
        <w:t> </w:t>
      </w:r>
      <w:r w:rsidRPr="00467D7A">
        <w:rPr>
          <w:szCs w:val="22"/>
          <w:lang w:val="ru-RU"/>
        </w:rPr>
        <w:t>= 1 января, 32</w:t>
      </w:r>
      <w:r w:rsidRPr="00467D7A">
        <w:rPr>
          <w:szCs w:val="22"/>
          <w:lang w:val="ru-RU"/>
          <w:rPrChange w:id="888" w:author="Grechukhina, Irina" w:date="2015-09-16T11:23:00Z">
            <w:rPr>
              <w:szCs w:val="22"/>
            </w:rPr>
          </w:rPrChange>
        </w:rPr>
        <w:t> </w:t>
      </w:r>
      <w:r w:rsidRPr="00467D7A">
        <w:rPr>
          <w:szCs w:val="22"/>
          <w:lang w:val="ru-RU"/>
        </w:rPr>
        <w:t>= 1 февраля, 60,25</w:t>
      </w:r>
      <w:r w:rsidRPr="00467D7A">
        <w:rPr>
          <w:szCs w:val="22"/>
          <w:lang w:val="ru-RU"/>
          <w:rPrChange w:id="889" w:author="Grechukhina, Irina" w:date="2015-09-16T11:23:00Z">
            <w:rPr>
              <w:szCs w:val="22"/>
            </w:rPr>
          </w:rPrChange>
        </w:rPr>
        <w:t> </w:t>
      </w:r>
      <w:r w:rsidRPr="00467D7A">
        <w:rPr>
          <w:szCs w:val="22"/>
          <w:lang w:val="ru-RU"/>
        </w:rPr>
        <w:t>= 1 марта.</w:t>
      </w:r>
    </w:p>
    <w:p w14:paraId="1DFF9897" w14:textId="50447441" w:rsidR="004E6DBF" w:rsidRPr="00467D7A" w:rsidRDefault="004E6DBF" w:rsidP="000A32D6">
      <w:pPr>
        <w:rPr>
          <w:ins w:id="890" w:author="Krokha, Vladimir" w:date="2015-09-09T21:17:00Z"/>
          <w:lang w:val="ru-RU"/>
          <w:rPrChange w:id="891" w:author="Grechukhina, Irina" w:date="2015-09-16T11:23:00Z">
            <w:rPr>
              <w:ins w:id="892" w:author="Krokha, Vladimir" w:date="2015-09-09T21:17:00Z"/>
              <w:szCs w:val="22"/>
              <w:lang w:val="ru-RU"/>
            </w:rPr>
          </w:rPrChange>
        </w:rPr>
      </w:pPr>
      <w:r w:rsidRPr="00467D7A">
        <w:rPr>
          <w:lang w:val="ru-RU"/>
          <w:rPrChange w:id="893" w:author="Grechukhina, Irina" w:date="2015-09-16T11:23:00Z">
            <w:rPr>
              <w:szCs w:val="22"/>
              <w:lang w:val="ru-RU"/>
            </w:rPr>
          </w:rPrChange>
        </w:rPr>
        <w:t xml:space="preserve">Коэффициенты </w:t>
      </w:r>
      <w:r w:rsidRPr="00467D7A">
        <w:rPr>
          <w:i/>
          <w:lang w:val="ru-RU"/>
          <w:rPrChange w:id="894" w:author="Grechukhina, Irina" w:date="2015-09-16T11:23:00Z">
            <w:rPr>
              <w:i/>
              <w:szCs w:val="22"/>
              <w:lang w:val="en-US"/>
            </w:rPr>
          </w:rPrChange>
        </w:rPr>
        <w:t>a</w:t>
      </w:r>
      <w:r w:rsidRPr="00467D7A">
        <w:rPr>
          <w:lang w:val="ru-RU"/>
          <w:rPrChange w:id="895" w:author="Grechukhina, Irina" w:date="2015-09-16T11:23:00Z">
            <w:rPr>
              <w:szCs w:val="22"/>
              <w:lang w:val="ru-RU"/>
            </w:rPr>
          </w:rPrChange>
        </w:rPr>
        <w:t xml:space="preserve">1, </w:t>
      </w:r>
      <w:r w:rsidRPr="00467D7A">
        <w:rPr>
          <w:i/>
          <w:lang w:val="ru-RU"/>
          <w:rPrChange w:id="896" w:author="Grechukhina, Irina" w:date="2015-09-16T11:23:00Z">
            <w:rPr>
              <w:i/>
              <w:szCs w:val="22"/>
              <w:lang w:val="en-US"/>
            </w:rPr>
          </w:rPrChange>
        </w:rPr>
        <w:t>a</w:t>
      </w:r>
      <w:r w:rsidRPr="00467D7A">
        <w:rPr>
          <w:lang w:val="ru-RU"/>
          <w:rPrChange w:id="897" w:author="Grechukhina, Irina" w:date="2015-09-16T11:23:00Z">
            <w:rPr>
              <w:szCs w:val="22"/>
              <w:lang w:val="ru-RU"/>
            </w:rPr>
          </w:rPrChange>
        </w:rPr>
        <w:t xml:space="preserve">2 и </w:t>
      </w:r>
      <w:r w:rsidRPr="00467D7A">
        <w:rPr>
          <w:i/>
          <w:lang w:val="ru-RU"/>
          <w:rPrChange w:id="898" w:author="Grechukhina, Irina" w:date="2015-09-16T11:23:00Z">
            <w:rPr>
              <w:i/>
              <w:szCs w:val="22"/>
              <w:lang w:val="en-US"/>
            </w:rPr>
          </w:rPrChange>
        </w:rPr>
        <w:t>a</w:t>
      </w:r>
      <w:r w:rsidRPr="00467D7A">
        <w:rPr>
          <w:lang w:val="ru-RU"/>
          <w:rPrChange w:id="899" w:author="Grechukhina, Irina" w:date="2015-09-16T11:23:00Z">
            <w:rPr>
              <w:szCs w:val="22"/>
              <w:lang w:val="ru-RU"/>
            </w:rPr>
          </w:rPrChange>
        </w:rPr>
        <w:t xml:space="preserve">3 </w:t>
      </w:r>
      <w:ins w:id="900" w:author="Krokha, Vladimir" w:date="2015-09-09T21:11:00Z">
        <w:r w:rsidR="004007BD" w:rsidRPr="00467D7A">
          <w:rPr>
            <w:lang w:val="ru-RU"/>
            <w:rPrChange w:id="901" w:author="Grechukhina, Irina" w:date="2015-09-16T11:23:00Z">
              <w:rPr>
                <w:szCs w:val="22"/>
                <w:lang w:val="ru-RU"/>
              </w:rPr>
            </w:rPrChange>
          </w:rPr>
          <w:t xml:space="preserve">параметров </w:t>
        </w:r>
        <w:r w:rsidR="004007BD" w:rsidRPr="00467D7A">
          <w:rPr>
            <w:i/>
            <w:lang w:val="ru-RU"/>
            <w:rPrChange w:id="902" w:author="Grechukhina, Irina" w:date="2015-09-16T11:23:00Z">
              <w:rPr>
                <w:i/>
              </w:rPr>
            </w:rPrChange>
          </w:rPr>
          <w:t>p</w:t>
        </w:r>
        <w:r w:rsidR="004007BD" w:rsidRPr="00467D7A">
          <w:rPr>
            <w:i/>
            <w:vertAlign w:val="subscript"/>
            <w:lang w:val="ru-RU"/>
            <w:rPrChange w:id="903" w:author="Grechukhina, Irina" w:date="2015-09-16T11:23:00Z">
              <w:rPr>
                <w:i/>
                <w:vertAlign w:val="subscript"/>
              </w:rPr>
            </w:rPrChange>
          </w:rPr>
          <w:t>s</w:t>
        </w:r>
        <w:r w:rsidR="004007BD" w:rsidRPr="00467D7A">
          <w:rPr>
            <w:iCs/>
            <w:lang w:val="ru-RU"/>
            <w:rPrChange w:id="904" w:author="Grechukhina, Irina" w:date="2015-09-16T11:23:00Z">
              <w:rPr>
                <w:iCs/>
              </w:rPr>
            </w:rPrChange>
          </w:rPr>
          <w:t xml:space="preserve">, </w:t>
        </w:r>
        <w:r w:rsidR="004007BD" w:rsidRPr="00467D7A">
          <w:rPr>
            <w:i/>
            <w:lang w:val="ru-RU"/>
            <w:rPrChange w:id="905" w:author="Grechukhina, Irina" w:date="2015-09-16T11:23:00Z">
              <w:rPr>
                <w:i/>
              </w:rPr>
            </w:rPrChange>
          </w:rPr>
          <w:t>e</w:t>
        </w:r>
        <w:r w:rsidR="004007BD" w:rsidRPr="00467D7A">
          <w:rPr>
            <w:i/>
            <w:vertAlign w:val="subscript"/>
            <w:lang w:val="ru-RU"/>
            <w:rPrChange w:id="906" w:author="Grechukhina, Irina" w:date="2015-09-16T11:23:00Z">
              <w:rPr>
                <w:i/>
                <w:vertAlign w:val="subscript"/>
              </w:rPr>
            </w:rPrChange>
          </w:rPr>
          <w:t>s</w:t>
        </w:r>
        <w:r w:rsidR="004007BD" w:rsidRPr="00467D7A">
          <w:rPr>
            <w:lang w:val="ru-RU"/>
            <w:rPrChange w:id="907" w:author="Grechukhina, Irina" w:date="2015-09-16T11:23:00Z">
              <w:rPr/>
            </w:rPrChange>
          </w:rPr>
          <w:t xml:space="preserve">, </w:t>
        </w:r>
        <w:r w:rsidR="004007BD" w:rsidRPr="00467D7A">
          <w:rPr>
            <w:i/>
            <w:iCs/>
            <w:lang w:val="ru-RU"/>
            <w:rPrChange w:id="908" w:author="Grechukhina, Irina" w:date="2015-09-16T11:23:00Z">
              <w:rPr>
                <w:i/>
                <w:iCs/>
              </w:rPr>
            </w:rPrChange>
          </w:rPr>
          <w:t>T</w:t>
        </w:r>
        <w:r w:rsidR="004007BD" w:rsidRPr="00467D7A">
          <w:rPr>
            <w:i/>
            <w:iCs/>
            <w:vertAlign w:val="subscript"/>
            <w:lang w:val="ru-RU"/>
            <w:rPrChange w:id="909" w:author="Grechukhina, Irina" w:date="2015-09-16T11:23:00Z">
              <w:rPr>
                <w:i/>
                <w:iCs/>
                <w:vertAlign w:val="subscript"/>
              </w:rPr>
            </w:rPrChange>
          </w:rPr>
          <w:t>ms</w:t>
        </w:r>
        <w:r w:rsidR="004007BD" w:rsidRPr="00467D7A">
          <w:rPr>
            <w:lang w:val="ru-RU"/>
            <w:rPrChange w:id="910" w:author="Grechukhina, Irina" w:date="2015-09-16T11:23:00Z">
              <w:rPr/>
            </w:rPrChange>
          </w:rPr>
          <w:t>, </w:t>
        </w:r>
        <w:r w:rsidR="004007BD" w:rsidRPr="00467D7A">
          <w:rPr>
            <w:lang w:val="ru-RU"/>
            <w:rPrChange w:id="911" w:author="Grechukhina, Irina" w:date="2015-09-16T11:23:00Z">
              <w:rPr/>
            </w:rPrChange>
          </w:rPr>
          <w:sym w:font="Symbol" w:char="F06C"/>
        </w:r>
      </w:ins>
      <w:ins w:id="912" w:author="Grechukhina, Irina" w:date="2015-09-16T10:30:00Z">
        <w:r w:rsidR="00C0260D" w:rsidRPr="00467D7A">
          <w:rPr>
            <w:lang w:val="ru-RU"/>
          </w:rPr>
          <w:t xml:space="preserve"> </w:t>
        </w:r>
      </w:ins>
      <w:ins w:id="913" w:author="Krokha, Vladimir" w:date="2015-09-09T21:11:00Z">
        <w:r w:rsidR="004007BD" w:rsidRPr="00467D7A">
          <w:rPr>
            <w:lang w:val="ru-RU"/>
          </w:rPr>
          <w:t>и</w:t>
        </w:r>
        <w:r w:rsidR="004007BD" w:rsidRPr="00467D7A">
          <w:rPr>
            <w:lang w:val="ru-RU"/>
            <w:rPrChange w:id="914" w:author="Grechukhina, Irina" w:date="2015-09-16T11:23:00Z">
              <w:rPr/>
            </w:rPrChange>
          </w:rPr>
          <w:t xml:space="preserve"> </w:t>
        </w:r>
        <w:r w:rsidR="004007BD" w:rsidRPr="00467D7A">
          <w:rPr>
            <w:iCs/>
            <w:lang w:val="ru-RU"/>
            <w:rPrChange w:id="915" w:author="Grechukhina, Irina" w:date="2015-09-16T11:23:00Z">
              <w:rPr>
                <w:iCs/>
              </w:rPr>
            </w:rPrChange>
          </w:rPr>
          <w:sym w:font="Symbol" w:char="F061"/>
        </w:r>
        <w:r w:rsidR="004007BD" w:rsidRPr="00467D7A">
          <w:rPr>
            <w:i/>
            <w:vertAlign w:val="subscript"/>
            <w:lang w:val="ru-RU"/>
            <w:rPrChange w:id="916" w:author="Grechukhina, Irina" w:date="2015-09-16T11:23:00Z">
              <w:rPr>
                <w:i/>
                <w:vertAlign w:val="subscript"/>
              </w:rPr>
            </w:rPrChange>
          </w:rPr>
          <w:t>m</w:t>
        </w:r>
        <w:r w:rsidR="004007BD" w:rsidRPr="00467D7A">
          <w:rPr>
            <w:lang w:val="ru-RU"/>
          </w:rPr>
          <w:t xml:space="preserve">, а также величина эталонной высоты </w:t>
        </w:r>
      </w:ins>
      <w:ins w:id="917" w:author="Krokha, Vladimir" w:date="2015-09-09T21:12:00Z">
        <w:r w:rsidR="004007BD" w:rsidRPr="00467D7A">
          <w:rPr>
            <w:i/>
            <w:lang w:val="ru-RU"/>
            <w:rPrChange w:id="918" w:author="Grechukhina, Irina" w:date="2015-09-16T11:23:00Z">
              <w:rPr>
                <w:i/>
                <w:lang w:val="en-US"/>
              </w:rPr>
            </w:rPrChange>
          </w:rPr>
          <w:t>h</w:t>
        </w:r>
        <w:r w:rsidR="004007BD" w:rsidRPr="00467D7A">
          <w:rPr>
            <w:i/>
            <w:vertAlign w:val="subscript"/>
            <w:lang w:val="ru-RU"/>
            <w:rPrChange w:id="919" w:author="Grechukhina, Irina" w:date="2015-09-16T11:23:00Z">
              <w:rPr>
                <w:i/>
                <w:vertAlign w:val="subscript"/>
                <w:lang w:val="en-US"/>
              </w:rPr>
            </w:rPrChange>
          </w:rPr>
          <w:t>ref</w:t>
        </w:r>
      </w:ins>
      <w:ins w:id="920" w:author="Krokha, Vladimir" w:date="2015-09-09T21:13:00Z">
        <w:r w:rsidR="004007BD" w:rsidRPr="00467D7A">
          <w:rPr>
            <w:iCs/>
            <w:lang w:val="ru-RU"/>
          </w:rPr>
          <w:t>,</w:t>
        </w:r>
      </w:ins>
      <w:ins w:id="921" w:author="Krokha, Vladimir" w:date="2015-09-09T21:11:00Z">
        <w:r w:rsidR="004007BD" w:rsidRPr="00467D7A">
          <w:rPr>
            <w:lang w:val="ru-RU"/>
            <w:rPrChange w:id="922" w:author="Grechukhina, Irina" w:date="2015-09-16T11:23:00Z">
              <w:rPr>
                <w:lang w:val="en-US"/>
              </w:rPr>
            </w:rPrChange>
          </w:rPr>
          <w:t xml:space="preserve"> </w:t>
        </w:r>
      </w:ins>
      <w:ins w:id="923" w:author="Krokha, Vladimir" w:date="2015-09-09T21:13:00Z">
        <w:r w:rsidR="004007BD" w:rsidRPr="00467D7A">
          <w:rPr>
            <w:lang w:val="ru-RU"/>
          </w:rPr>
          <w:t>по которым рассчитываются эти коэффициенты,</w:t>
        </w:r>
      </w:ins>
      <w:del w:id="924" w:author="Krokha, Vladimir" w:date="2015-09-09T21:13:00Z">
        <w:r w:rsidRPr="00467D7A" w:rsidDel="004007BD">
          <w:rPr>
            <w:lang w:val="ru-RU"/>
            <w:rPrChange w:id="925" w:author="Grechukhina, Irina" w:date="2015-09-16T11:23:00Z">
              <w:rPr>
                <w:szCs w:val="22"/>
                <w:lang w:val="ru-RU"/>
              </w:rPr>
            </w:rPrChange>
          </w:rPr>
          <w:delText>были вычислены путем подгонки гармонической модели к месячной статистике метеорологических параметров, взятой из базы данных ECMWF ERA15</w:delText>
        </w:r>
      </w:del>
      <w:ins w:id="926" w:author="Krokha, Vladimir" w:date="2015-09-09T21:14:00Z">
        <w:r w:rsidR="004007BD" w:rsidRPr="00467D7A">
          <w:rPr>
            <w:lang w:val="ru-RU"/>
            <w:rPrChange w:id="927" w:author="Grechukhina, Irina" w:date="2015-09-16T11:23:00Z">
              <w:rPr>
                <w:szCs w:val="22"/>
                <w:lang w:val="ru-RU"/>
              </w:rPr>
            </w:rPrChange>
          </w:rPr>
          <w:t xml:space="preserve"> являются неотъемлемой частью этой Рекомендации и представлены в форме цифровых карт, содержащихся в файле </w:t>
        </w:r>
      </w:ins>
      <w:ins w:id="928" w:author="Krokha, Vladimir" w:date="2015-09-09T21:15:00Z">
        <w:r w:rsidR="004007BD" w:rsidRPr="00467D7A">
          <w:rPr>
            <w:lang w:val="ru-RU"/>
            <w:rPrChange w:id="929" w:author="Grechukhina, Irina" w:date="2015-09-16T11:23:00Z">
              <w:rPr>
                <w:lang w:val="en-US"/>
              </w:rPr>
            </w:rPrChange>
          </w:rPr>
          <w:t>R-RECP.834-7-201504-I!!ZIP-E</w:t>
        </w:r>
      </w:ins>
      <w:r w:rsidRPr="00467D7A">
        <w:rPr>
          <w:lang w:val="ru-RU"/>
          <w:rPrChange w:id="930" w:author="Grechukhina, Irina" w:date="2015-09-16T11:23:00Z">
            <w:rPr>
              <w:szCs w:val="22"/>
              <w:lang w:val="ru-RU"/>
            </w:rPr>
          </w:rPrChange>
        </w:rPr>
        <w:t>.</w:t>
      </w:r>
    </w:p>
    <w:p w14:paraId="718DA01C" w14:textId="77777777" w:rsidR="008D5E6D" w:rsidRPr="00467D7A" w:rsidRDefault="008D5E6D">
      <w:pPr>
        <w:rPr>
          <w:ins w:id="931" w:author="Krokha, Vladimir" w:date="2015-09-09T21:19:00Z"/>
          <w:lang w:val="ru-RU"/>
        </w:rPr>
      </w:pPr>
      <w:ins w:id="932" w:author="Krokha, Vladimir" w:date="2015-09-09T21:17:00Z">
        <w:r w:rsidRPr="00467D7A">
          <w:rPr>
            <w:lang w:val="ru-RU"/>
          </w:rPr>
          <w:t>Данные представлены для значений долготы от 0</w:t>
        </w:r>
        <w:r w:rsidRPr="00467D7A">
          <w:rPr>
            <w:rFonts w:ascii="Symbol" w:hAnsi="Symbol"/>
            <w:lang w:val="ru-RU"/>
          </w:rPr>
          <w:t></w:t>
        </w:r>
        <w:r w:rsidRPr="00467D7A">
          <w:rPr>
            <w:lang w:val="ru-RU"/>
          </w:rPr>
          <w:t xml:space="preserve"> до 360</w:t>
        </w:r>
        <w:r w:rsidRPr="00467D7A">
          <w:rPr>
            <w:rFonts w:ascii="Symbol" w:hAnsi="Symbol"/>
            <w:lang w:val="ru-RU"/>
          </w:rPr>
          <w:t></w:t>
        </w:r>
        <w:r w:rsidRPr="00467D7A">
          <w:rPr>
            <w:lang w:val="ru-RU"/>
          </w:rPr>
          <w:t xml:space="preserve"> и широты от </w:t>
        </w:r>
        <w:r w:rsidRPr="00467D7A">
          <w:rPr>
            <w:rFonts w:ascii="Symbol" w:hAnsi="Symbol"/>
            <w:lang w:val="ru-RU"/>
          </w:rPr>
          <w:t></w:t>
        </w:r>
        <w:r w:rsidRPr="00467D7A">
          <w:rPr>
            <w:lang w:val="ru-RU"/>
          </w:rPr>
          <w:t>90</w:t>
        </w:r>
        <w:r w:rsidRPr="00467D7A">
          <w:rPr>
            <w:rFonts w:ascii="Symbol" w:hAnsi="Symbol"/>
            <w:lang w:val="ru-RU"/>
          </w:rPr>
          <w:t></w:t>
        </w:r>
        <w:r w:rsidRPr="00467D7A">
          <w:rPr>
            <w:lang w:val="ru-RU"/>
          </w:rPr>
          <w:t xml:space="preserve"> до –90</w:t>
        </w:r>
        <w:r w:rsidRPr="00467D7A">
          <w:rPr>
            <w:rFonts w:ascii="Symbol" w:hAnsi="Symbol"/>
            <w:lang w:val="ru-RU"/>
          </w:rPr>
          <w:t></w:t>
        </w:r>
        <w:r w:rsidRPr="00467D7A">
          <w:rPr>
            <w:lang w:val="ru-RU"/>
          </w:rPr>
          <w:t xml:space="preserve">, разрешение по широте и долготе составляет 1,5°. </w:t>
        </w:r>
      </w:ins>
      <w:ins w:id="933" w:author="Krokha, Vladimir" w:date="2015-09-11T11:55:00Z">
        <w:r w:rsidR="008E6AFF" w:rsidRPr="00467D7A">
          <w:rPr>
            <w:lang w:val="ru-RU"/>
          </w:rPr>
          <w:t>Величину у</w:t>
        </w:r>
      </w:ins>
      <w:ins w:id="934" w:author="Krokha, Vladimir" w:date="2015-09-09T21:18:00Z">
        <w:r w:rsidRPr="00467D7A">
          <w:rPr>
            <w:lang w:val="ru-RU"/>
          </w:rPr>
          <w:t>величени</w:t>
        </w:r>
      </w:ins>
      <w:ins w:id="935" w:author="Krokha, Vladimir" w:date="2015-09-11T11:55:00Z">
        <w:r w:rsidR="008E6AFF" w:rsidRPr="00467D7A">
          <w:rPr>
            <w:lang w:val="ru-RU"/>
          </w:rPr>
          <w:t>я</w:t>
        </w:r>
      </w:ins>
      <w:ins w:id="936" w:author="Krokha, Vladimir" w:date="2015-09-09T21:18:00Z">
        <w:r w:rsidRPr="00467D7A">
          <w:rPr>
            <w:lang w:val="ru-RU"/>
          </w:rPr>
          <w:t xml:space="preserve"> длины трассы в любом желаемом мест</w:t>
        </w:r>
      </w:ins>
      <w:ins w:id="937" w:author="Krokha, Vladimir" w:date="2015-09-09T21:24:00Z">
        <w:r w:rsidR="006D1C3C" w:rsidRPr="00467D7A">
          <w:rPr>
            <w:lang w:val="ru-RU"/>
          </w:rPr>
          <w:t>оположении</w:t>
        </w:r>
      </w:ins>
      <w:ins w:id="938" w:author="Krokha, Vladimir" w:date="2015-09-09T21:18:00Z">
        <w:r w:rsidRPr="00467D7A">
          <w:rPr>
            <w:lang w:val="ru-RU"/>
          </w:rPr>
          <w:t xml:space="preserve"> и на любой высоте над поверхностью </w:t>
        </w:r>
      </w:ins>
      <w:ins w:id="939" w:author="Krokha, Vladimir" w:date="2015-09-09T21:19:00Z">
        <w:r w:rsidRPr="00467D7A">
          <w:rPr>
            <w:i/>
            <w:iCs/>
            <w:lang w:val="ru-RU"/>
            <w:rPrChange w:id="940" w:author="Grechukhina, Irina" w:date="2015-09-16T11:23:00Z">
              <w:rPr>
                <w:lang w:val="en-US"/>
              </w:rPr>
            </w:rPrChange>
          </w:rPr>
          <w:t>h</w:t>
        </w:r>
        <w:r w:rsidRPr="00467D7A">
          <w:rPr>
            <w:i/>
            <w:iCs/>
            <w:lang w:val="ru-RU"/>
          </w:rPr>
          <w:t xml:space="preserve">, </w:t>
        </w:r>
        <w:r w:rsidRPr="00467D7A">
          <w:rPr>
            <w:lang w:val="ru-RU"/>
          </w:rPr>
          <w:t>можно получить с помощью следующего метода:</w:t>
        </w:r>
      </w:ins>
    </w:p>
    <w:p w14:paraId="61444868" w14:textId="2CC27205" w:rsidR="006D1C3C" w:rsidRPr="00467D7A" w:rsidRDefault="006D1C3C">
      <w:pPr>
        <w:pStyle w:val="enumlev1"/>
        <w:rPr>
          <w:ins w:id="941" w:author="Krokha, Vladimir" w:date="2015-09-09T21:20:00Z"/>
          <w:lang w:val="ru-RU"/>
          <w:rPrChange w:id="942" w:author="Grechukhina, Irina" w:date="2015-09-16T11:23:00Z">
            <w:rPr>
              <w:ins w:id="943" w:author="Krokha, Vladimir" w:date="2015-09-09T21:20:00Z"/>
              <w:noProof/>
            </w:rPr>
          </w:rPrChange>
        </w:rPr>
      </w:pPr>
      <w:ins w:id="944" w:author="Krokha, Vladimir" w:date="2015-09-09T21:20:00Z">
        <w:r w:rsidRPr="00467D7A">
          <w:rPr>
            <w:lang w:val="ru-RU"/>
            <w:rPrChange w:id="945" w:author="Grechukhina, Irina" w:date="2015-09-16T11:23:00Z">
              <w:rPr>
                <w:noProof/>
              </w:rPr>
            </w:rPrChange>
          </w:rPr>
          <w:t>a)</w:t>
        </w:r>
        <w:r w:rsidRPr="00467D7A">
          <w:rPr>
            <w:lang w:val="ru-RU"/>
            <w:rPrChange w:id="946" w:author="Grechukhina, Irina" w:date="2015-09-16T11:23:00Z">
              <w:rPr>
                <w:noProof/>
              </w:rPr>
            </w:rPrChange>
          </w:rPr>
          <w:tab/>
        </w:r>
      </w:ins>
      <w:ins w:id="947" w:author="Krokha, Vladimir" w:date="2015-09-09T21:22:00Z">
        <w:r w:rsidRPr="00467D7A">
          <w:rPr>
            <w:lang w:val="ru-RU"/>
          </w:rPr>
          <w:t xml:space="preserve">Определить </w:t>
        </w:r>
      </w:ins>
      <w:ins w:id="948" w:author="Krokha, Vladimir" w:date="2015-09-09T21:24:00Z">
        <w:r w:rsidRPr="00467D7A">
          <w:rPr>
            <w:lang w:val="ru-RU"/>
          </w:rPr>
          <w:t xml:space="preserve">с помощью карт </w:t>
        </w:r>
      </w:ins>
      <w:ins w:id="949" w:author="Krokha, Vladimir" w:date="2015-09-09T21:22:00Z">
        <w:r w:rsidRPr="00467D7A">
          <w:rPr>
            <w:lang w:val="ru-RU"/>
          </w:rPr>
          <w:t>коэффициенты</w:t>
        </w:r>
      </w:ins>
      <w:ins w:id="950" w:author="Krokha, Vladimir" w:date="2015-09-09T21:20:00Z">
        <w:r w:rsidRPr="00467D7A">
          <w:rPr>
            <w:lang w:val="ru-RU"/>
            <w:rPrChange w:id="951" w:author="Grechukhina, Irina" w:date="2015-09-16T11:23:00Z">
              <w:rPr>
                <w:noProof/>
              </w:rPr>
            </w:rPrChange>
          </w:rPr>
          <w:t xml:space="preserve"> </w:t>
        </w:r>
        <w:r w:rsidRPr="00467D7A">
          <w:rPr>
            <w:i/>
            <w:lang w:val="ru-RU"/>
            <w:rPrChange w:id="952" w:author="Grechukhina, Irina" w:date="2015-09-16T11:23:00Z">
              <w:rPr>
                <w:noProof/>
              </w:rPr>
            </w:rPrChange>
          </w:rPr>
          <w:t>a</w:t>
        </w:r>
        <w:r w:rsidRPr="00467D7A">
          <w:rPr>
            <w:lang w:val="ru-RU"/>
            <w:rPrChange w:id="953" w:author="Grechukhina, Irina" w:date="2015-09-16T11:23:00Z">
              <w:rPr>
                <w:noProof/>
              </w:rPr>
            </w:rPrChange>
          </w:rPr>
          <w:t>1</w:t>
        </w:r>
        <w:r w:rsidRPr="00467D7A">
          <w:rPr>
            <w:vertAlign w:val="subscript"/>
            <w:lang w:val="ru-RU"/>
            <w:rPrChange w:id="954" w:author="Grechukhina, Irina" w:date="2015-09-16T11:23:00Z">
              <w:rPr>
                <w:noProof/>
              </w:rPr>
            </w:rPrChange>
          </w:rPr>
          <w:t>i</w:t>
        </w:r>
        <w:r w:rsidRPr="00467D7A">
          <w:rPr>
            <w:lang w:val="ru-RU"/>
            <w:rPrChange w:id="955" w:author="Grechukhina, Irina" w:date="2015-09-16T11:23:00Z">
              <w:rPr>
                <w:noProof/>
              </w:rPr>
            </w:rPrChange>
          </w:rPr>
          <w:t xml:space="preserve">, </w:t>
        </w:r>
        <w:r w:rsidRPr="00467D7A">
          <w:rPr>
            <w:i/>
            <w:lang w:val="ru-RU"/>
            <w:rPrChange w:id="956" w:author="Grechukhina, Irina" w:date="2015-09-16T11:23:00Z">
              <w:rPr>
                <w:noProof/>
              </w:rPr>
            </w:rPrChange>
          </w:rPr>
          <w:t>a</w:t>
        </w:r>
        <w:r w:rsidRPr="00467D7A">
          <w:rPr>
            <w:lang w:val="ru-RU"/>
            <w:rPrChange w:id="957" w:author="Grechukhina, Irina" w:date="2015-09-16T11:23:00Z">
              <w:rPr>
                <w:noProof/>
              </w:rPr>
            </w:rPrChange>
          </w:rPr>
          <w:t>2</w:t>
        </w:r>
        <w:r w:rsidRPr="00467D7A">
          <w:rPr>
            <w:vertAlign w:val="subscript"/>
            <w:lang w:val="ru-RU"/>
            <w:rPrChange w:id="958" w:author="Grechukhina, Irina" w:date="2015-09-16T11:23:00Z">
              <w:rPr>
                <w:noProof/>
              </w:rPr>
            </w:rPrChange>
          </w:rPr>
          <w:t>i</w:t>
        </w:r>
        <w:r w:rsidRPr="00467D7A">
          <w:rPr>
            <w:lang w:val="ru-RU"/>
            <w:rPrChange w:id="959" w:author="Grechukhina, Irina" w:date="2015-09-16T11:23:00Z">
              <w:rPr>
                <w:noProof/>
              </w:rPr>
            </w:rPrChange>
          </w:rPr>
          <w:t xml:space="preserve"> </w:t>
        </w:r>
      </w:ins>
      <w:ins w:id="960" w:author="Krokha, Vladimir" w:date="2015-09-09T21:22:00Z">
        <w:r w:rsidRPr="00467D7A">
          <w:rPr>
            <w:lang w:val="ru-RU"/>
          </w:rPr>
          <w:t>и</w:t>
        </w:r>
      </w:ins>
      <w:ins w:id="961" w:author="Krokha, Vladimir" w:date="2015-09-09T21:20:00Z">
        <w:r w:rsidRPr="00467D7A">
          <w:rPr>
            <w:lang w:val="ru-RU"/>
            <w:rPrChange w:id="962" w:author="Grechukhina, Irina" w:date="2015-09-16T11:23:00Z">
              <w:rPr>
                <w:noProof/>
              </w:rPr>
            </w:rPrChange>
          </w:rPr>
          <w:t xml:space="preserve"> </w:t>
        </w:r>
        <w:r w:rsidRPr="00467D7A">
          <w:rPr>
            <w:i/>
            <w:lang w:val="ru-RU"/>
            <w:rPrChange w:id="963" w:author="Grechukhina, Irina" w:date="2015-09-16T11:23:00Z">
              <w:rPr>
                <w:noProof/>
              </w:rPr>
            </w:rPrChange>
          </w:rPr>
          <w:t>a</w:t>
        </w:r>
        <w:r w:rsidRPr="00467D7A">
          <w:rPr>
            <w:lang w:val="ru-RU"/>
            <w:rPrChange w:id="964" w:author="Grechukhina, Irina" w:date="2015-09-16T11:23:00Z">
              <w:rPr>
                <w:noProof/>
              </w:rPr>
            </w:rPrChange>
          </w:rPr>
          <w:t>3</w:t>
        </w:r>
        <w:r w:rsidRPr="00467D7A">
          <w:rPr>
            <w:vertAlign w:val="subscript"/>
            <w:lang w:val="ru-RU"/>
            <w:rPrChange w:id="965" w:author="Grechukhina, Irina" w:date="2015-09-16T11:23:00Z">
              <w:rPr>
                <w:noProof/>
              </w:rPr>
            </w:rPrChange>
          </w:rPr>
          <w:t>i</w:t>
        </w:r>
        <w:r w:rsidRPr="00467D7A">
          <w:rPr>
            <w:lang w:val="ru-RU"/>
            <w:rPrChange w:id="966" w:author="Grechukhina, Irina" w:date="2015-09-16T11:23:00Z">
              <w:rPr>
                <w:noProof/>
              </w:rPr>
            </w:rPrChange>
          </w:rPr>
          <w:t xml:space="preserve"> </w:t>
        </w:r>
      </w:ins>
      <w:ins w:id="967" w:author="Krokha, Vladimir" w:date="2015-09-09T21:22:00Z">
        <w:r w:rsidRPr="00467D7A">
          <w:rPr>
            <w:lang w:val="ru-RU"/>
          </w:rPr>
          <w:t>пяти параметров</w:t>
        </w:r>
      </w:ins>
      <w:ins w:id="968" w:author="Krokha, Vladimir" w:date="2015-09-09T21:20:00Z">
        <w:r w:rsidRPr="00467D7A">
          <w:rPr>
            <w:lang w:val="ru-RU"/>
            <w:rPrChange w:id="969" w:author="Grechukhina, Irina" w:date="2015-09-16T11:23:00Z">
              <w:rPr>
                <w:noProof/>
              </w:rPr>
            </w:rPrChange>
          </w:rPr>
          <w:t xml:space="preserve"> </w:t>
        </w:r>
        <w:r w:rsidRPr="00467D7A">
          <w:rPr>
            <w:i/>
            <w:lang w:val="ru-RU"/>
            <w:rPrChange w:id="970" w:author="Grechukhina, Irina" w:date="2015-09-16T11:23:00Z">
              <w:rPr>
                <w:i/>
              </w:rPr>
            </w:rPrChange>
          </w:rPr>
          <w:t>p</w:t>
        </w:r>
        <w:r w:rsidRPr="00467D7A">
          <w:rPr>
            <w:i/>
            <w:vertAlign w:val="subscript"/>
            <w:lang w:val="ru-RU"/>
            <w:rPrChange w:id="971" w:author="Grechukhina, Irina" w:date="2015-09-16T11:23:00Z">
              <w:rPr>
                <w:i/>
                <w:vertAlign w:val="subscript"/>
              </w:rPr>
            </w:rPrChange>
          </w:rPr>
          <w:t>s</w:t>
        </w:r>
        <w:r w:rsidRPr="00467D7A">
          <w:rPr>
            <w:iCs/>
            <w:lang w:val="ru-RU"/>
            <w:rPrChange w:id="972" w:author="Grechukhina, Irina" w:date="2015-09-16T11:23:00Z">
              <w:rPr>
                <w:iCs/>
              </w:rPr>
            </w:rPrChange>
          </w:rPr>
          <w:t xml:space="preserve">, </w:t>
        </w:r>
        <w:r w:rsidRPr="00467D7A">
          <w:rPr>
            <w:i/>
            <w:lang w:val="ru-RU"/>
            <w:rPrChange w:id="973" w:author="Grechukhina, Irina" w:date="2015-09-16T11:23:00Z">
              <w:rPr>
                <w:i/>
              </w:rPr>
            </w:rPrChange>
          </w:rPr>
          <w:t>e</w:t>
        </w:r>
        <w:r w:rsidRPr="00467D7A">
          <w:rPr>
            <w:i/>
            <w:vertAlign w:val="subscript"/>
            <w:lang w:val="ru-RU"/>
            <w:rPrChange w:id="974" w:author="Grechukhina, Irina" w:date="2015-09-16T11:23:00Z">
              <w:rPr>
                <w:i/>
                <w:vertAlign w:val="subscript"/>
              </w:rPr>
            </w:rPrChange>
          </w:rPr>
          <w:t>s</w:t>
        </w:r>
        <w:r w:rsidRPr="00467D7A">
          <w:rPr>
            <w:lang w:val="ru-RU"/>
            <w:rPrChange w:id="975" w:author="Grechukhina, Irina" w:date="2015-09-16T11:23:00Z">
              <w:rPr/>
            </w:rPrChange>
          </w:rPr>
          <w:t xml:space="preserve">, </w:t>
        </w:r>
        <w:r w:rsidRPr="00467D7A">
          <w:rPr>
            <w:i/>
            <w:iCs/>
            <w:lang w:val="ru-RU"/>
            <w:rPrChange w:id="976" w:author="Grechukhina, Irina" w:date="2015-09-16T11:23:00Z">
              <w:rPr>
                <w:i/>
                <w:iCs/>
              </w:rPr>
            </w:rPrChange>
          </w:rPr>
          <w:t>T</w:t>
        </w:r>
        <w:r w:rsidRPr="00467D7A">
          <w:rPr>
            <w:i/>
            <w:iCs/>
            <w:vertAlign w:val="subscript"/>
            <w:lang w:val="ru-RU"/>
            <w:rPrChange w:id="977" w:author="Grechukhina, Irina" w:date="2015-09-16T11:23:00Z">
              <w:rPr>
                <w:i/>
                <w:iCs/>
                <w:vertAlign w:val="subscript"/>
              </w:rPr>
            </w:rPrChange>
          </w:rPr>
          <w:t>ms</w:t>
        </w:r>
        <w:r w:rsidRPr="00467D7A">
          <w:rPr>
            <w:lang w:val="ru-RU"/>
            <w:rPrChange w:id="978" w:author="Grechukhina, Irina" w:date="2015-09-16T11:23:00Z">
              <w:rPr/>
            </w:rPrChange>
          </w:rPr>
          <w:t>, </w:t>
        </w:r>
        <w:r w:rsidRPr="00467D7A">
          <w:rPr>
            <w:lang w:val="ru-RU"/>
            <w:rPrChange w:id="979" w:author="Grechukhina, Irina" w:date="2015-09-16T11:23:00Z">
              <w:rPr/>
            </w:rPrChange>
          </w:rPr>
          <w:sym w:font="Symbol" w:char="006C"/>
        </w:r>
        <w:r w:rsidRPr="00467D7A">
          <w:rPr>
            <w:lang w:val="ru-RU"/>
            <w:rPrChange w:id="980" w:author="Grechukhina, Irina" w:date="2015-09-16T11:23:00Z">
              <w:rPr/>
            </w:rPrChange>
          </w:rPr>
          <w:t xml:space="preserve">, </w:t>
        </w:r>
        <w:r w:rsidRPr="00467D7A">
          <w:rPr>
            <w:iCs/>
            <w:lang w:val="ru-RU"/>
            <w:rPrChange w:id="981" w:author="Grechukhina, Irina" w:date="2015-09-16T11:23:00Z">
              <w:rPr>
                <w:iCs/>
              </w:rPr>
            </w:rPrChange>
          </w:rPr>
          <w:sym w:font="Symbol" w:char="0061"/>
        </w:r>
        <w:r w:rsidRPr="00467D7A">
          <w:rPr>
            <w:i/>
            <w:vertAlign w:val="subscript"/>
            <w:lang w:val="ru-RU"/>
            <w:rPrChange w:id="982" w:author="Grechukhina, Irina" w:date="2015-09-16T11:23:00Z">
              <w:rPr>
                <w:i/>
                <w:vertAlign w:val="subscript"/>
              </w:rPr>
            </w:rPrChange>
          </w:rPr>
          <w:t>m</w:t>
        </w:r>
        <w:r w:rsidRPr="00467D7A">
          <w:rPr>
            <w:lang w:val="ru-RU"/>
            <w:rPrChange w:id="983" w:author="Grechukhina, Irina" w:date="2015-09-16T11:23:00Z">
              <w:rPr>
                <w:noProof/>
              </w:rPr>
            </w:rPrChange>
          </w:rPr>
          <w:t xml:space="preserve"> </w:t>
        </w:r>
      </w:ins>
      <w:ins w:id="984" w:author="Krokha, Vladimir" w:date="2015-09-09T21:22:00Z">
        <w:r w:rsidRPr="00467D7A">
          <w:rPr>
            <w:lang w:val="ru-RU"/>
          </w:rPr>
          <w:t>и эталонн</w:t>
        </w:r>
      </w:ins>
      <w:ins w:id="985" w:author="Krokha, Vladimir" w:date="2015-09-14T09:59:00Z">
        <w:r w:rsidR="00957EA6" w:rsidRPr="00467D7A">
          <w:rPr>
            <w:lang w:val="ru-RU"/>
          </w:rPr>
          <w:t>ую</w:t>
        </w:r>
      </w:ins>
      <w:ins w:id="986" w:author="Krokha, Vladimir" w:date="2015-09-09T21:22:00Z">
        <w:r w:rsidRPr="00467D7A">
          <w:rPr>
            <w:lang w:val="ru-RU"/>
          </w:rPr>
          <w:t xml:space="preserve"> высот</w:t>
        </w:r>
      </w:ins>
      <w:ins w:id="987" w:author="Krokha, Vladimir" w:date="2015-09-14T09:59:00Z">
        <w:r w:rsidR="00957EA6" w:rsidRPr="00467D7A">
          <w:rPr>
            <w:lang w:val="ru-RU"/>
          </w:rPr>
          <w:t>у</w:t>
        </w:r>
      </w:ins>
      <w:ins w:id="988" w:author="Krokha, Vladimir" w:date="2015-09-09T21:20:00Z">
        <w:r w:rsidRPr="00467D7A">
          <w:rPr>
            <w:lang w:val="ru-RU"/>
            <w:rPrChange w:id="989" w:author="Grechukhina, Irina" w:date="2015-09-16T11:23:00Z">
              <w:rPr>
                <w:noProof/>
              </w:rPr>
            </w:rPrChange>
          </w:rPr>
          <w:t xml:space="preserve"> </w:t>
        </w:r>
        <w:r w:rsidRPr="00467D7A">
          <w:rPr>
            <w:i/>
            <w:lang w:val="ru-RU"/>
            <w:rPrChange w:id="990" w:author="Grechukhina, Irina" w:date="2015-09-16T11:23:00Z">
              <w:rPr>
                <w:i/>
                <w:lang w:val="en-US"/>
              </w:rPr>
            </w:rPrChange>
          </w:rPr>
          <w:t>h</w:t>
        </w:r>
        <w:r w:rsidRPr="00467D7A">
          <w:rPr>
            <w:i/>
            <w:vertAlign w:val="subscript"/>
            <w:lang w:val="ru-RU"/>
            <w:rPrChange w:id="991" w:author="Grechukhina, Irina" w:date="2015-09-16T11:23:00Z">
              <w:rPr>
                <w:i/>
                <w:vertAlign w:val="subscript"/>
                <w:lang w:val="en-US"/>
              </w:rPr>
            </w:rPrChange>
          </w:rPr>
          <w:t>ref</w:t>
        </w:r>
        <w:r w:rsidRPr="00467D7A">
          <w:rPr>
            <w:lang w:val="ru-RU"/>
            <w:rPrChange w:id="992" w:author="Grechukhina, Irina" w:date="2015-09-16T11:23:00Z">
              <w:rPr>
                <w:noProof/>
              </w:rPr>
            </w:rPrChange>
          </w:rPr>
          <w:t xml:space="preserve">, </w:t>
        </w:r>
      </w:ins>
      <w:ins w:id="993" w:author="Krokha, Vladimir" w:date="2015-09-09T21:23:00Z">
        <w:r w:rsidRPr="00467D7A">
          <w:rPr>
            <w:lang w:val="ru-RU"/>
          </w:rPr>
          <w:t>в ближайших к желаемому местоположению четырех точках</w:t>
        </w:r>
      </w:ins>
      <w:ins w:id="994" w:author="Krokha, Vladimir" w:date="2015-09-10T19:27:00Z">
        <w:r w:rsidR="00513ABA" w:rsidRPr="00467D7A">
          <w:rPr>
            <w:lang w:val="ru-RU"/>
          </w:rPr>
          <w:t xml:space="preserve"> сетки</w:t>
        </w:r>
      </w:ins>
      <w:ins w:id="995" w:author="Krokha, Vladimir" w:date="2015-09-09T21:20:00Z">
        <w:r w:rsidRPr="00467D7A">
          <w:rPr>
            <w:lang w:val="ru-RU"/>
            <w:rPrChange w:id="996" w:author="Grechukhina, Irina" w:date="2015-09-16T11:23:00Z">
              <w:rPr>
                <w:noProof/>
              </w:rPr>
            </w:rPrChange>
          </w:rPr>
          <w:t>.</w:t>
        </w:r>
      </w:ins>
    </w:p>
    <w:p w14:paraId="139AAFE6" w14:textId="435C0D72" w:rsidR="006D1C3C" w:rsidRPr="00467D7A" w:rsidRDefault="006D1C3C">
      <w:pPr>
        <w:pStyle w:val="enumlev1"/>
        <w:rPr>
          <w:ins w:id="997" w:author="Krokha, Vladimir" w:date="2015-09-09T21:20:00Z"/>
          <w:lang w:val="ru-RU"/>
          <w:rPrChange w:id="998" w:author="Grechukhina, Irina" w:date="2015-09-16T11:23:00Z">
            <w:rPr>
              <w:ins w:id="999" w:author="Krokha, Vladimir" w:date="2015-09-09T21:20:00Z"/>
              <w:noProof/>
            </w:rPr>
          </w:rPrChange>
        </w:rPr>
      </w:pPr>
      <w:ins w:id="1000" w:author="Krokha, Vladimir" w:date="2015-09-09T21:20:00Z">
        <w:r w:rsidRPr="00467D7A">
          <w:rPr>
            <w:lang w:val="ru-RU"/>
            <w:rPrChange w:id="1001" w:author="Grechukhina, Irina" w:date="2015-09-16T11:23:00Z">
              <w:rPr>
                <w:noProof/>
              </w:rPr>
            </w:rPrChange>
          </w:rPr>
          <w:t>b)</w:t>
        </w:r>
        <w:r w:rsidRPr="00467D7A">
          <w:rPr>
            <w:lang w:val="ru-RU"/>
            <w:rPrChange w:id="1002" w:author="Grechukhina, Irina" w:date="2015-09-16T11:23:00Z">
              <w:rPr>
                <w:noProof/>
              </w:rPr>
            </w:rPrChange>
          </w:rPr>
          <w:tab/>
        </w:r>
      </w:ins>
      <w:ins w:id="1003" w:author="Krokha, Vladimir" w:date="2015-09-09T21:24:00Z">
        <w:r w:rsidRPr="00467D7A">
          <w:rPr>
            <w:lang w:val="ru-RU"/>
          </w:rPr>
          <w:t>Рассчитать значения пяти параметров</w:t>
        </w:r>
      </w:ins>
      <w:ins w:id="1004" w:author="Krokha, Vladimir" w:date="2015-09-09T21:28:00Z">
        <w:r w:rsidRPr="00467D7A">
          <w:rPr>
            <w:lang w:val="ru-RU"/>
          </w:rPr>
          <w:t>,</w:t>
        </w:r>
      </w:ins>
      <w:ins w:id="1005" w:author="Krokha, Vladimir" w:date="2015-09-09T21:20:00Z">
        <w:r w:rsidRPr="00467D7A">
          <w:rPr>
            <w:lang w:val="ru-RU"/>
            <w:rPrChange w:id="1006" w:author="Grechukhina, Irina" w:date="2015-09-16T11:23:00Z">
              <w:rPr>
                <w:noProof/>
              </w:rPr>
            </w:rPrChange>
          </w:rPr>
          <w:t xml:space="preserve"> </w:t>
        </w:r>
        <w:r w:rsidRPr="00467D7A">
          <w:rPr>
            <w:i/>
            <w:lang w:val="ru-RU"/>
            <w:rPrChange w:id="1007" w:author="Grechukhina, Irina" w:date="2015-09-16T11:23:00Z">
              <w:rPr>
                <w:i/>
              </w:rPr>
            </w:rPrChange>
          </w:rPr>
          <w:t>p</w:t>
        </w:r>
        <w:r w:rsidRPr="00467D7A">
          <w:rPr>
            <w:i/>
            <w:vertAlign w:val="subscript"/>
            <w:lang w:val="ru-RU"/>
            <w:rPrChange w:id="1008" w:author="Grechukhina, Irina" w:date="2015-09-16T11:23:00Z">
              <w:rPr>
                <w:i/>
                <w:vertAlign w:val="subscript"/>
              </w:rPr>
            </w:rPrChange>
          </w:rPr>
          <w:t>s</w:t>
        </w:r>
        <w:r w:rsidRPr="00467D7A">
          <w:rPr>
            <w:iCs/>
            <w:lang w:val="ru-RU"/>
            <w:rPrChange w:id="1009" w:author="Grechukhina, Irina" w:date="2015-09-16T11:23:00Z">
              <w:rPr>
                <w:iCs/>
              </w:rPr>
            </w:rPrChange>
          </w:rPr>
          <w:t xml:space="preserve">, </w:t>
        </w:r>
        <w:r w:rsidRPr="00467D7A">
          <w:rPr>
            <w:i/>
            <w:lang w:val="ru-RU"/>
            <w:rPrChange w:id="1010" w:author="Grechukhina, Irina" w:date="2015-09-16T11:23:00Z">
              <w:rPr>
                <w:i/>
              </w:rPr>
            </w:rPrChange>
          </w:rPr>
          <w:t>e</w:t>
        </w:r>
        <w:r w:rsidRPr="00467D7A">
          <w:rPr>
            <w:i/>
            <w:vertAlign w:val="subscript"/>
            <w:lang w:val="ru-RU"/>
            <w:rPrChange w:id="1011" w:author="Grechukhina, Irina" w:date="2015-09-16T11:23:00Z">
              <w:rPr>
                <w:i/>
                <w:vertAlign w:val="subscript"/>
              </w:rPr>
            </w:rPrChange>
          </w:rPr>
          <w:t>s</w:t>
        </w:r>
        <w:r w:rsidRPr="00467D7A">
          <w:rPr>
            <w:lang w:val="ru-RU"/>
            <w:rPrChange w:id="1012" w:author="Grechukhina, Irina" w:date="2015-09-16T11:23:00Z">
              <w:rPr/>
            </w:rPrChange>
          </w:rPr>
          <w:t xml:space="preserve">, </w:t>
        </w:r>
        <w:r w:rsidRPr="00467D7A">
          <w:rPr>
            <w:i/>
            <w:iCs/>
            <w:lang w:val="ru-RU"/>
            <w:rPrChange w:id="1013" w:author="Grechukhina, Irina" w:date="2015-09-16T11:23:00Z">
              <w:rPr>
                <w:i/>
                <w:iCs/>
              </w:rPr>
            </w:rPrChange>
          </w:rPr>
          <w:t>T</w:t>
        </w:r>
        <w:r w:rsidRPr="00467D7A">
          <w:rPr>
            <w:i/>
            <w:iCs/>
            <w:vertAlign w:val="subscript"/>
            <w:lang w:val="ru-RU"/>
            <w:rPrChange w:id="1014" w:author="Grechukhina, Irina" w:date="2015-09-16T11:23:00Z">
              <w:rPr>
                <w:i/>
                <w:iCs/>
                <w:vertAlign w:val="subscript"/>
              </w:rPr>
            </w:rPrChange>
          </w:rPr>
          <w:t>ms</w:t>
        </w:r>
        <w:r w:rsidRPr="00467D7A">
          <w:rPr>
            <w:lang w:val="ru-RU"/>
            <w:rPrChange w:id="1015" w:author="Grechukhina, Irina" w:date="2015-09-16T11:23:00Z">
              <w:rPr/>
            </w:rPrChange>
          </w:rPr>
          <w:t>, </w:t>
        </w:r>
        <w:r w:rsidRPr="00467D7A">
          <w:rPr>
            <w:lang w:val="ru-RU"/>
            <w:rPrChange w:id="1016" w:author="Grechukhina, Irina" w:date="2015-09-16T11:23:00Z">
              <w:rPr/>
            </w:rPrChange>
          </w:rPr>
          <w:sym w:font="Symbol" w:char="006C"/>
        </w:r>
        <w:r w:rsidRPr="00467D7A">
          <w:rPr>
            <w:lang w:val="ru-RU"/>
            <w:rPrChange w:id="1017" w:author="Grechukhina, Irina" w:date="2015-09-16T11:23:00Z">
              <w:rPr/>
            </w:rPrChange>
          </w:rPr>
          <w:t xml:space="preserve"> </w:t>
        </w:r>
      </w:ins>
      <w:ins w:id="1018" w:author="Krokha, Vladimir" w:date="2015-09-09T21:25:00Z">
        <w:r w:rsidRPr="00467D7A">
          <w:rPr>
            <w:lang w:val="ru-RU"/>
          </w:rPr>
          <w:t>или</w:t>
        </w:r>
      </w:ins>
      <w:ins w:id="1019" w:author="Krokha, Vladimir" w:date="2015-09-09T21:20:00Z">
        <w:r w:rsidRPr="00467D7A">
          <w:rPr>
            <w:lang w:val="ru-RU"/>
            <w:rPrChange w:id="1020" w:author="Grechukhina, Irina" w:date="2015-09-16T11:23:00Z">
              <w:rPr/>
            </w:rPrChange>
          </w:rPr>
          <w:t xml:space="preserve"> </w:t>
        </w:r>
        <w:r w:rsidRPr="00467D7A">
          <w:rPr>
            <w:iCs/>
            <w:lang w:val="ru-RU"/>
            <w:rPrChange w:id="1021" w:author="Grechukhina, Irina" w:date="2015-09-16T11:23:00Z">
              <w:rPr>
                <w:iCs/>
              </w:rPr>
            </w:rPrChange>
          </w:rPr>
          <w:sym w:font="Symbol" w:char="0061"/>
        </w:r>
        <w:r w:rsidRPr="00467D7A">
          <w:rPr>
            <w:i/>
            <w:vertAlign w:val="subscript"/>
            <w:lang w:val="ru-RU"/>
            <w:rPrChange w:id="1022" w:author="Grechukhina, Irina" w:date="2015-09-16T11:23:00Z">
              <w:rPr>
                <w:i/>
                <w:vertAlign w:val="subscript"/>
              </w:rPr>
            </w:rPrChange>
          </w:rPr>
          <w:t>m</w:t>
        </w:r>
        <w:r w:rsidRPr="00467D7A">
          <w:rPr>
            <w:lang w:val="ru-RU"/>
            <w:rPrChange w:id="1023" w:author="Grechukhina, Irina" w:date="2015-09-16T11:23:00Z">
              <w:rPr>
                <w:noProof/>
              </w:rPr>
            </w:rPrChange>
          </w:rPr>
          <w:t xml:space="preserve"> </w:t>
        </w:r>
      </w:ins>
      <w:ins w:id="1024" w:author="Krokha, Vladimir" w:date="2015-09-09T21:25:00Z">
        <w:r w:rsidRPr="00467D7A">
          <w:rPr>
            <w:lang w:val="ru-RU"/>
          </w:rPr>
          <w:t>на эталонной высоте</w:t>
        </w:r>
      </w:ins>
      <w:ins w:id="1025" w:author="Krokha, Vladimir" w:date="2015-09-09T21:20:00Z">
        <w:r w:rsidRPr="00467D7A">
          <w:rPr>
            <w:lang w:val="ru-RU"/>
            <w:rPrChange w:id="1026" w:author="Grechukhina, Irina" w:date="2015-09-16T11:23:00Z">
              <w:rPr>
                <w:noProof/>
              </w:rPr>
            </w:rPrChange>
          </w:rPr>
          <w:t xml:space="preserve"> </w:t>
        </w:r>
        <w:r w:rsidRPr="00467D7A">
          <w:rPr>
            <w:i/>
            <w:lang w:val="ru-RU"/>
            <w:rPrChange w:id="1027" w:author="Grechukhina, Irina" w:date="2015-09-16T11:23:00Z">
              <w:rPr>
                <w:i/>
                <w:lang w:val="en-US"/>
              </w:rPr>
            </w:rPrChange>
          </w:rPr>
          <w:t>h</w:t>
        </w:r>
        <w:r w:rsidRPr="00467D7A">
          <w:rPr>
            <w:i/>
            <w:vertAlign w:val="subscript"/>
            <w:lang w:val="ru-RU"/>
            <w:rPrChange w:id="1028" w:author="Grechukhina, Irina" w:date="2015-09-16T11:23:00Z">
              <w:rPr>
                <w:i/>
                <w:vertAlign w:val="subscript"/>
                <w:lang w:val="en-US"/>
              </w:rPr>
            </w:rPrChange>
          </w:rPr>
          <w:t>ref</w:t>
        </w:r>
        <w:r w:rsidRPr="00467D7A">
          <w:rPr>
            <w:lang w:val="ru-RU"/>
            <w:rPrChange w:id="1029" w:author="Grechukhina, Irina" w:date="2015-09-16T11:23:00Z">
              <w:rPr>
                <w:noProof/>
              </w:rPr>
            </w:rPrChange>
          </w:rPr>
          <w:t xml:space="preserve"> </w:t>
        </w:r>
      </w:ins>
      <w:ins w:id="1030" w:author="Krokha, Vladimir" w:date="2015-09-09T21:25:00Z">
        <w:r w:rsidRPr="00467D7A">
          <w:rPr>
            <w:lang w:val="ru-RU"/>
          </w:rPr>
          <w:t>на день года</w:t>
        </w:r>
      </w:ins>
      <w:ins w:id="1031" w:author="Krokha, Vladimir" w:date="2015-09-09T21:20:00Z">
        <w:r w:rsidRPr="00467D7A">
          <w:rPr>
            <w:lang w:val="ru-RU"/>
            <w:rPrChange w:id="1032" w:author="Grechukhina, Irina" w:date="2015-09-16T11:23:00Z">
              <w:rPr>
                <w:noProof/>
              </w:rPr>
            </w:rPrChange>
          </w:rPr>
          <w:t xml:space="preserve"> </w:t>
        </w:r>
        <w:r w:rsidRPr="00467D7A">
          <w:rPr>
            <w:i/>
            <w:lang w:val="ru-RU"/>
            <w:rPrChange w:id="1033" w:author="Grechukhina, Irina" w:date="2015-09-16T11:23:00Z">
              <w:rPr>
                <w:i/>
                <w:noProof/>
              </w:rPr>
            </w:rPrChange>
          </w:rPr>
          <w:t>D</w:t>
        </w:r>
        <w:r w:rsidRPr="00467D7A">
          <w:rPr>
            <w:vertAlign w:val="subscript"/>
            <w:lang w:val="ru-RU"/>
            <w:rPrChange w:id="1034" w:author="Grechukhina, Irina" w:date="2015-09-16T11:23:00Z">
              <w:rPr>
                <w:noProof/>
                <w:vertAlign w:val="subscript"/>
              </w:rPr>
            </w:rPrChange>
          </w:rPr>
          <w:t>y</w:t>
        </w:r>
        <w:r w:rsidRPr="00467D7A">
          <w:rPr>
            <w:lang w:val="ru-RU"/>
            <w:rPrChange w:id="1035" w:author="Grechukhina, Irina" w:date="2015-09-16T11:23:00Z">
              <w:rPr>
                <w:noProof/>
              </w:rPr>
            </w:rPrChange>
          </w:rPr>
          <w:t xml:space="preserve">, </w:t>
        </w:r>
      </w:ins>
      <w:ins w:id="1036" w:author="Krokha, Vladimir" w:date="2015-09-09T21:20:00Z">
        <w:r w:rsidR="00962417" w:rsidRPr="00265E69">
          <w:rPr>
            <w:position w:val="-10"/>
            <w:lang w:val="ru-RU"/>
            <w:rPrChange w:id="1037" w:author="Grechukhina, Irina" w:date="2015-09-16T11:23:00Z">
              <w:rPr>
                <w:position w:val="-10"/>
                <w:lang w:val="ru-RU"/>
              </w:rPr>
            </w:rPrChange>
          </w:rPr>
          <w:object w:dxaOrig="380" w:dyaOrig="400" w14:anchorId="06765EC5">
            <v:shape id="_x0000_i1047" type="#_x0000_t75" style="width:16.3pt;height:17.55pt" o:ole="">
              <v:imagedata r:id="rId53" o:title=""/>
            </v:shape>
            <o:OLEObject Type="Embed" ProgID="Equation.3" ShapeID="_x0000_i1047" DrawAspect="Content" ObjectID="_1506517078" r:id="rId54"/>
          </w:object>
        </w:r>
      </w:ins>
      <w:ins w:id="1038" w:author="Krokha, Vladimir" w:date="2015-09-09T21:20:00Z">
        <w:r w:rsidRPr="00467D7A">
          <w:rPr>
            <w:lang w:val="ru-RU"/>
            <w:rPrChange w:id="1039" w:author="Grechukhina, Irina" w:date="2015-09-16T11:23:00Z">
              <w:rPr>
                <w:noProof/>
              </w:rPr>
            </w:rPrChange>
          </w:rPr>
          <w:t xml:space="preserve">, </w:t>
        </w:r>
      </w:ins>
      <w:ins w:id="1040" w:author="Krokha, Vladimir" w:date="2015-09-09T21:20:00Z">
        <w:r w:rsidR="00962417" w:rsidRPr="00265E69">
          <w:rPr>
            <w:position w:val="-10"/>
            <w:lang w:val="ru-RU"/>
            <w:rPrChange w:id="1041" w:author="Grechukhina, Irina" w:date="2015-09-16T11:23:00Z">
              <w:rPr>
                <w:position w:val="-10"/>
                <w:lang w:val="ru-RU"/>
              </w:rPr>
            </w:rPrChange>
          </w:rPr>
          <w:object w:dxaOrig="420" w:dyaOrig="400" w14:anchorId="061E5EF9">
            <v:shape id="_x0000_i1048" type="#_x0000_t75" style="width:16.9pt;height:16.9pt" o:ole="">
              <v:imagedata r:id="rId55" o:title=""/>
            </v:shape>
            <o:OLEObject Type="Embed" ProgID="Equation.3" ShapeID="_x0000_i1048" DrawAspect="Content" ObjectID="_1506517079" r:id="rId56"/>
          </w:object>
        </w:r>
      </w:ins>
      <w:ins w:id="1042" w:author="Krokha, Vladimir" w:date="2015-09-09T21:20:00Z">
        <w:r w:rsidRPr="00467D7A">
          <w:rPr>
            <w:lang w:val="ru-RU"/>
            <w:rPrChange w:id="1043" w:author="Grechukhina, Irina" w:date="2015-09-16T11:23:00Z">
              <w:rPr>
                <w:noProof/>
              </w:rPr>
            </w:rPrChange>
          </w:rPr>
          <w:t xml:space="preserve">, </w:t>
        </w:r>
      </w:ins>
      <w:ins w:id="1044" w:author="Krokha, Vladimir" w:date="2015-09-09T21:20:00Z">
        <w:r w:rsidR="00962417" w:rsidRPr="00265E69">
          <w:rPr>
            <w:position w:val="-10"/>
            <w:lang w:val="ru-RU"/>
            <w:rPrChange w:id="1045" w:author="Grechukhina, Irina" w:date="2015-09-16T11:23:00Z">
              <w:rPr>
                <w:position w:val="-10"/>
                <w:lang w:val="ru-RU"/>
              </w:rPr>
            </w:rPrChange>
          </w:rPr>
          <w:object w:dxaOrig="400" w:dyaOrig="400" w14:anchorId="562E1ACC">
            <v:shape id="_x0000_i1049" type="#_x0000_t75" style="width:17.55pt;height:17.55pt" o:ole="">
              <v:imagedata r:id="rId57" o:title=""/>
            </v:shape>
            <o:OLEObject Type="Embed" ProgID="Equation.3" ShapeID="_x0000_i1049" DrawAspect="Content" ObjectID="_1506517080" r:id="rId58"/>
          </w:object>
        </w:r>
      </w:ins>
      <w:ins w:id="1046" w:author="Krokha, Vladimir" w:date="2015-09-09T21:20:00Z">
        <w:r w:rsidRPr="00467D7A">
          <w:rPr>
            <w:lang w:val="ru-RU"/>
            <w:rPrChange w:id="1047" w:author="Grechukhina, Irina" w:date="2015-09-16T11:23:00Z">
              <w:rPr/>
            </w:rPrChange>
          </w:rPr>
          <w:t xml:space="preserve"> </w:t>
        </w:r>
      </w:ins>
      <w:ins w:id="1048" w:author="Krokha, Vladimir" w:date="2015-09-09T21:25:00Z">
        <w:r w:rsidRPr="00467D7A">
          <w:rPr>
            <w:lang w:val="ru-RU"/>
          </w:rPr>
          <w:t>и</w:t>
        </w:r>
      </w:ins>
      <w:ins w:id="1049" w:author="Krokha, Vladimir" w:date="2015-09-09T21:20:00Z">
        <w:r w:rsidRPr="00467D7A">
          <w:rPr>
            <w:lang w:val="ru-RU"/>
            <w:rPrChange w:id="1050" w:author="Grechukhina, Irina" w:date="2015-09-16T11:23:00Z">
              <w:rPr>
                <w:noProof/>
              </w:rPr>
            </w:rPrChange>
          </w:rPr>
          <w:t xml:space="preserve"> </w:t>
        </w:r>
      </w:ins>
      <w:ins w:id="1051" w:author="Krokha, Vladimir" w:date="2015-09-09T21:20:00Z">
        <w:r w:rsidR="00962417" w:rsidRPr="00265E69">
          <w:rPr>
            <w:position w:val="-10"/>
            <w:lang w:val="ru-RU"/>
            <w:rPrChange w:id="1052" w:author="Grechukhina, Irina" w:date="2015-09-16T11:23:00Z">
              <w:rPr>
                <w:position w:val="-10"/>
                <w:lang w:val="ru-RU"/>
              </w:rPr>
            </w:rPrChange>
          </w:rPr>
          <w:object w:dxaOrig="420" w:dyaOrig="400" w14:anchorId="41C6E19F">
            <v:shape id="_x0000_i1050" type="#_x0000_t75" style="width:16.9pt;height:16.3pt" o:ole="">
              <v:imagedata r:id="rId59" o:title=""/>
            </v:shape>
            <o:OLEObject Type="Embed" ProgID="Equation.3" ShapeID="_x0000_i1050" DrawAspect="Content" ObjectID="_1506517081" r:id="rId60"/>
          </w:object>
        </w:r>
      </w:ins>
      <w:ins w:id="1053" w:author="Krokha, Vladimir" w:date="2015-09-09T21:20:00Z">
        <w:r w:rsidRPr="00467D7A">
          <w:rPr>
            <w:lang w:val="ru-RU"/>
            <w:rPrChange w:id="1054" w:author="Grechukhina, Irina" w:date="2015-09-16T11:23:00Z">
              <w:rPr>
                <w:noProof/>
              </w:rPr>
            </w:rPrChange>
          </w:rPr>
          <w:t xml:space="preserve"> </w:t>
        </w:r>
      </w:ins>
      <w:ins w:id="1055" w:author="Krokha, Vladimir" w:date="2015-09-09T21:26:00Z">
        <w:r w:rsidRPr="00467D7A">
          <w:rPr>
            <w:lang w:val="ru-RU"/>
          </w:rPr>
          <w:t>в</w:t>
        </w:r>
      </w:ins>
      <w:ins w:id="1056" w:author="Krokha, Vladimir" w:date="2015-09-09T21:20:00Z">
        <w:r w:rsidRPr="00467D7A">
          <w:rPr>
            <w:lang w:val="ru-RU"/>
            <w:rPrChange w:id="1057" w:author="Grechukhina, Irina" w:date="2015-09-16T11:23:00Z">
              <w:rPr>
                <w:noProof/>
              </w:rPr>
            </w:rPrChange>
          </w:rPr>
          <w:t xml:space="preserve"> </w:t>
        </w:r>
      </w:ins>
      <w:ins w:id="1058" w:author="Krokha, Vladimir" w:date="2015-09-09T21:26:00Z">
        <w:r w:rsidRPr="00467D7A">
          <w:rPr>
            <w:lang w:val="ru-RU"/>
          </w:rPr>
          <w:t>ближайших к желаемому местоположению четырех точках</w:t>
        </w:r>
      </w:ins>
      <w:ins w:id="1059" w:author="Krokha, Vladimir" w:date="2015-09-10T19:28:00Z">
        <w:r w:rsidR="00513ABA" w:rsidRPr="00467D7A">
          <w:rPr>
            <w:lang w:val="ru-RU"/>
          </w:rPr>
          <w:t xml:space="preserve"> сетки</w:t>
        </w:r>
      </w:ins>
      <w:ins w:id="1060" w:author="Krokha, Vladimir" w:date="2015-09-09T21:20:00Z">
        <w:r w:rsidRPr="00467D7A">
          <w:rPr>
            <w:lang w:val="ru-RU"/>
            <w:rPrChange w:id="1061" w:author="Grechukhina, Irina" w:date="2015-09-16T11:23:00Z">
              <w:rPr>
                <w:noProof/>
              </w:rPr>
            </w:rPrChange>
          </w:rPr>
          <w:t xml:space="preserve">, </w:t>
        </w:r>
      </w:ins>
      <w:ins w:id="1062" w:author="Krokha, Vladimir" w:date="2015-09-09T21:26:00Z">
        <w:r w:rsidRPr="00467D7A">
          <w:rPr>
            <w:lang w:val="ru-RU"/>
          </w:rPr>
          <w:t>используя уравнение</w:t>
        </w:r>
      </w:ins>
      <w:ins w:id="1063" w:author="Krokha, Vladimir" w:date="2015-09-09T21:20:00Z">
        <w:r w:rsidRPr="00467D7A">
          <w:rPr>
            <w:lang w:val="ru-RU"/>
            <w:rPrChange w:id="1064" w:author="Grechukhina, Irina" w:date="2015-09-16T11:23:00Z">
              <w:rPr>
                <w:noProof/>
              </w:rPr>
            </w:rPrChange>
          </w:rPr>
          <w:t xml:space="preserve"> 25 </w:t>
        </w:r>
      </w:ins>
      <w:ins w:id="1065" w:author="Krokha, Vladimir" w:date="2015-09-09T21:26:00Z">
        <w:r w:rsidRPr="00467D7A">
          <w:rPr>
            <w:lang w:val="ru-RU"/>
          </w:rPr>
          <w:t>с коэффициентами</w:t>
        </w:r>
      </w:ins>
      <w:ins w:id="1066" w:author="Krokha, Vladimir" w:date="2015-09-09T21:20:00Z">
        <w:r w:rsidRPr="00467D7A">
          <w:rPr>
            <w:lang w:val="ru-RU"/>
            <w:rPrChange w:id="1067" w:author="Grechukhina, Irina" w:date="2015-09-16T11:23:00Z">
              <w:rPr>
                <w:noProof/>
              </w:rPr>
            </w:rPrChange>
          </w:rPr>
          <w:t xml:space="preserve"> </w:t>
        </w:r>
        <w:r w:rsidRPr="00467D7A">
          <w:rPr>
            <w:i/>
            <w:lang w:val="ru-RU"/>
            <w:rPrChange w:id="1068" w:author="Grechukhina, Irina" w:date="2015-09-16T11:23:00Z">
              <w:rPr>
                <w:i/>
                <w:noProof/>
              </w:rPr>
            </w:rPrChange>
          </w:rPr>
          <w:t>a</w:t>
        </w:r>
        <w:r w:rsidRPr="00467D7A">
          <w:rPr>
            <w:lang w:val="ru-RU"/>
            <w:rPrChange w:id="1069" w:author="Grechukhina, Irina" w:date="2015-09-16T11:23:00Z">
              <w:rPr>
                <w:noProof/>
              </w:rPr>
            </w:rPrChange>
          </w:rPr>
          <w:t>1</w:t>
        </w:r>
        <w:r w:rsidRPr="00467D7A">
          <w:rPr>
            <w:vertAlign w:val="subscript"/>
            <w:lang w:val="ru-RU"/>
            <w:rPrChange w:id="1070" w:author="Grechukhina, Irina" w:date="2015-09-16T11:23:00Z">
              <w:rPr>
                <w:noProof/>
                <w:vertAlign w:val="subscript"/>
              </w:rPr>
            </w:rPrChange>
          </w:rPr>
          <w:t>i</w:t>
        </w:r>
        <w:r w:rsidRPr="00467D7A">
          <w:rPr>
            <w:lang w:val="ru-RU"/>
            <w:rPrChange w:id="1071" w:author="Grechukhina, Irina" w:date="2015-09-16T11:23:00Z">
              <w:rPr>
                <w:noProof/>
              </w:rPr>
            </w:rPrChange>
          </w:rPr>
          <w:t xml:space="preserve">, </w:t>
        </w:r>
        <w:r w:rsidRPr="00467D7A">
          <w:rPr>
            <w:i/>
            <w:lang w:val="ru-RU"/>
            <w:rPrChange w:id="1072" w:author="Grechukhina, Irina" w:date="2015-09-16T11:23:00Z">
              <w:rPr>
                <w:i/>
                <w:noProof/>
              </w:rPr>
            </w:rPrChange>
          </w:rPr>
          <w:t>a</w:t>
        </w:r>
        <w:r w:rsidRPr="00467D7A">
          <w:rPr>
            <w:lang w:val="ru-RU"/>
            <w:rPrChange w:id="1073" w:author="Grechukhina, Irina" w:date="2015-09-16T11:23:00Z">
              <w:rPr>
                <w:noProof/>
              </w:rPr>
            </w:rPrChange>
          </w:rPr>
          <w:t>2</w:t>
        </w:r>
        <w:r w:rsidRPr="00467D7A">
          <w:rPr>
            <w:vertAlign w:val="subscript"/>
            <w:lang w:val="ru-RU"/>
            <w:rPrChange w:id="1074" w:author="Grechukhina, Irina" w:date="2015-09-16T11:23:00Z">
              <w:rPr>
                <w:noProof/>
                <w:vertAlign w:val="subscript"/>
              </w:rPr>
            </w:rPrChange>
          </w:rPr>
          <w:t>i</w:t>
        </w:r>
        <w:r w:rsidRPr="00467D7A">
          <w:rPr>
            <w:lang w:val="ru-RU"/>
            <w:rPrChange w:id="1075" w:author="Grechukhina, Irina" w:date="2015-09-16T11:23:00Z">
              <w:rPr>
                <w:noProof/>
              </w:rPr>
            </w:rPrChange>
          </w:rPr>
          <w:t xml:space="preserve"> </w:t>
        </w:r>
      </w:ins>
      <w:ins w:id="1076" w:author="Krokha, Vladimir" w:date="2015-09-09T21:27:00Z">
        <w:r w:rsidRPr="00467D7A">
          <w:rPr>
            <w:lang w:val="ru-RU"/>
          </w:rPr>
          <w:t>и</w:t>
        </w:r>
      </w:ins>
      <w:ins w:id="1077" w:author="Krokha, Vladimir" w:date="2015-09-09T21:20:00Z">
        <w:r w:rsidRPr="00467D7A">
          <w:rPr>
            <w:lang w:val="ru-RU"/>
            <w:rPrChange w:id="1078" w:author="Grechukhina, Irina" w:date="2015-09-16T11:23:00Z">
              <w:rPr>
                <w:noProof/>
              </w:rPr>
            </w:rPrChange>
          </w:rPr>
          <w:t xml:space="preserve"> </w:t>
        </w:r>
        <w:r w:rsidRPr="00467D7A">
          <w:rPr>
            <w:i/>
            <w:lang w:val="ru-RU"/>
            <w:rPrChange w:id="1079" w:author="Grechukhina, Irina" w:date="2015-09-16T11:23:00Z">
              <w:rPr>
                <w:i/>
                <w:noProof/>
              </w:rPr>
            </w:rPrChange>
          </w:rPr>
          <w:t>a</w:t>
        </w:r>
        <w:r w:rsidRPr="00467D7A">
          <w:rPr>
            <w:lang w:val="ru-RU"/>
            <w:rPrChange w:id="1080" w:author="Grechukhina, Irina" w:date="2015-09-16T11:23:00Z">
              <w:rPr>
                <w:noProof/>
              </w:rPr>
            </w:rPrChange>
          </w:rPr>
          <w:t>3</w:t>
        </w:r>
        <w:r w:rsidRPr="00467D7A">
          <w:rPr>
            <w:vertAlign w:val="subscript"/>
            <w:lang w:val="ru-RU"/>
            <w:rPrChange w:id="1081" w:author="Grechukhina, Irina" w:date="2015-09-16T11:23:00Z">
              <w:rPr>
                <w:noProof/>
                <w:vertAlign w:val="subscript"/>
              </w:rPr>
            </w:rPrChange>
          </w:rPr>
          <w:t>i</w:t>
        </w:r>
        <w:r w:rsidRPr="00467D7A">
          <w:rPr>
            <w:lang w:val="ru-RU"/>
            <w:rPrChange w:id="1082" w:author="Grechukhina, Irina" w:date="2015-09-16T11:23:00Z">
              <w:rPr>
                <w:noProof/>
              </w:rPr>
            </w:rPrChange>
          </w:rPr>
          <w:t xml:space="preserve"> </w:t>
        </w:r>
      </w:ins>
      <w:ins w:id="1083" w:author="Krokha, Vladimir" w:date="2015-09-09T21:27:00Z">
        <w:r w:rsidRPr="00467D7A">
          <w:rPr>
            <w:lang w:val="ru-RU"/>
          </w:rPr>
          <w:t xml:space="preserve">каждой </w:t>
        </w:r>
      </w:ins>
      <w:ins w:id="1084" w:author="Krokha, Vladimir" w:date="2015-09-10T19:28:00Z">
        <w:r w:rsidR="00513ABA" w:rsidRPr="00467D7A">
          <w:rPr>
            <w:lang w:val="ru-RU"/>
          </w:rPr>
          <w:t>т</w:t>
        </w:r>
      </w:ins>
      <w:ins w:id="1085" w:author="Krokha, Vladimir" w:date="2015-09-09T21:27:00Z">
        <w:r w:rsidRPr="00467D7A">
          <w:rPr>
            <w:lang w:val="ru-RU"/>
          </w:rPr>
          <w:t>очки</w:t>
        </w:r>
      </w:ins>
      <w:ins w:id="1086" w:author="Krokha, Vladimir" w:date="2015-09-10T19:28:00Z">
        <w:r w:rsidR="00513ABA" w:rsidRPr="00467D7A">
          <w:rPr>
            <w:lang w:val="ru-RU"/>
          </w:rPr>
          <w:t xml:space="preserve"> сетки</w:t>
        </w:r>
      </w:ins>
      <w:ins w:id="1087" w:author="Krokha, Vladimir" w:date="2015-09-09T21:20:00Z">
        <w:r w:rsidRPr="00467D7A">
          <w:rPr>
            <w:lang w:val="ru-RU"/>
            <w:rPrChange w:id="1088" w:author="Grechukhina, Irina" w:date="2015-09-16T11:23:00Z">
              <w:rPr>
                <w:noProof/>
              </w:rPr>
            </w:rPrChange>
          </w:rPr>
          <w:t>.</w:t>
        </w:r>
      </w:ins>
    </w:p>
    <w:p w14:paraId="305AD689" w14:textId="6A4DC9B9" w:rsidR="006D1C3C" w:rsidRPr="00467D7A" w:rsidRDefault="006D1C3C">
      <w:pPr>
        <w:ind w:left="1134" w:hanging="1134"/>
        <w:rPr>
          <w:ins w:id="1089" w:author="Krokha, Vladimir" w:date="2015-09-09T21:20:00Z"/>
          <w:lang w:val="ru-RU"/>
          <w:rPrChange w:id="1090" w:author="Grechukhina, Irina" w:date="2015-09-16T11:23:00Z">
            <w:rPr>
              <w:ins w:id="1091" w:author="Krokha, Vladimir" w:date="2015-09-09T21:20:00Z"/>
              <w:noProof/>
            </w:rPr>
          </w:rPrChange>
        </w:rPr>
      </w:pPr>
      <w:ins w:id="1092" w:author="Krokha, Vladimir" w:date="2015-09-09T21:20:00Z">
        <w:r w:rsidRPr="00467D7A">
          <w:rPr>
            <w:lang w:val="ru-RU"/>
            <w:rPrChange w:id="1093" w:author="Grechukhina, Irina" w:date="2015-09-16T11:23:00Z">
              <w:rPr>
                <w:noProof/>
              </w:rPr>
            </w:rPrChange>
          </w:rPr>
          <w:t>c)</w:t>
        </w:r>
        <w:r w:rsidRPr="00467D7A">
          <w:rPr>
            <w:lang w:val="ru-RU"/>
            <w:rPrChange w:id="1094" w:author="Grechukhina, Irina" w:date="2015-09-16T11:23:00Z">
              <w:rPr>
                <w:noProof/>
              </w:rPr>
            </w:rPrChange>
          </w:rPr>
          <w:tab/>
        </w:r>
      </w:ins>
      <w:ins w:id="1095" w:author="Krokha, Vladimir" w:date="2015-09-09T21:27:00Z">
        <w:r w:rsidRPr="00467D7A">
          <w:rPr>
            <w:lang w:val="ru-RU"/>
          </w:rPr>
          <w:t>Рассчитать значения трех параметров</w:t>
        </w:r>
      </w:ins>
      <w:ins w:id="1096" w:author="Krokha, Vladimir" w:date="2015-09-09T21:20:00Z">
        <w:r w:rsidRPr="00467D7A">
          <w:rPr>
            <w:lang w:val="ru-RU"/>
            <w:rPrChange w:id="1097" w:author="Grechukhina, Irina" w:date="2015-09-16T11:23:00Z">
              <w:rPr>
                <w:noProof/>
                <w:lang w:val="en-US"/>
              </w:rPr>
            </w:rPrChange>
          </w:rPr>
          <w:t>,</w:t>
        </w:r>
      </w:ins>
      <w:ins w:id="1098" w:author="Grechukhina, Irina" w:date="2015-09-16T10:30:00Z">
        <w:r w:rsidR="00C0260D" w:rsidRPr="00467D7A">
          <w:rPr>
            <w:lang w:val="ru-RU"/>
          </w:rPr>
          <w:t xml:space="preserve"> </w:t>
        </w:r>
      </w:ins>
      <w:ins w:id="1099" w:author="Krokha, Vladimir" w:date="2015-09-09T21:20:00Z">
        <w:r w:rsidRPr="00467D7A">
          <w:rPr>
            <w:i/>
            <w:lang w:val="ru-RU"/>
            <w:rPrChange w:id="1100" w:author="Grechukhina, Irina" w:date="2015-09-16T11:23:00Z">
              <w:rPr>
                <w:i/>
              </w:rPr>
            </w:rPrChange>
          </w:rPr>
          <w:t>p</w:t>
        </w:r>
        <w:r w:rsidRPr="00467D7A">
          <w:rPr>
            <w:lang w:val="ru-RU"/>
            <w:rPrChange w:id="1101" w:author="Grechukhina, Irina" w:date="2015-09-16T11:23:00Z">
              <w:rPr>
                <w:i/>
              </w:rPr>
            </w:rPrChange>
          </w:rPr>
          <w:t>(</w:t>
        </w:r>
        <w:r w:rsidRPr="00467D7A">
          <w:rPr>
            <w:i/>
            <w:lang w:val="ru-RU"/>
            <w:rPrChange w:id="1102" w:author="Grechukhina, Irina" w:date="2015-09-16T11:23:00Z">
              <w:rPr>
                <w:i/>
              </w:rPr>
            </w:rPrChange>
          </w:rPr>
          <w:t>h</w:t>
        </w:r>
        <w:r w:rsidRPr="00467D7A">
          <w:rPr>
            <w:lang w:val="ru-RU"/>
            <w:rPrChange w:id="1103" w:author="Grechukhina, Irina" w:date="2015-09-16T11:23:00Z">
              <w:rPr>
                <w:i/>
              </w:rPr>
            </w:rPrChange>
          </w:rPr>
          <w:t>)</w:t>
        </w:r>
        <w:r w:rsidRPr="00467D7A">
          <w:rPr>
            <w:iCs/>
            <w:lang w:val="ru-RU"/>
            <w:rPrChange w:id="1104" w:author="Grechukhina, Irina" w:date="2015-09-16T11:23:00Z">
              <w:rPr>
                <w:iCs/>
              </w:rPr>
            </w:rPrChange>
          </w:rPr>
          <w:t xml:space="preserve">, </w:t>
        </w:r>
        <w:r w:rsidRPr="00467D7A">
          <w:rPr>
            <w:i/>
            <w:lang w:val="ru-RU"/>
            <w:rPrChange w:id="1105" w:author="Grechukhina, Irina" w:date="2015-09-16T11:23:00Z">
              <w:rPr>
                <w:i/>
              </w:rPr>
            </w:rPrChange>
          </w:rPr>
          <w:t>e</w:t>
        </w:r>
        <w:r w:rsidRPr="00467D7A">
          <w:rPr>
            <w:lang w:val="ru-RU"/>
            <w:rPrChange w:id="1106" w:author="Grechukhina, Irina" w:date="2015-09-16T11:23:00Z">
              <w:rPr/>
            </w:rPrChange>
          </w:rPr>
          <w:t>(</w:t>
        </w:r>
        <w:r w:rsidRPr="00467D7A">
          <w:rPr>
            <w:i/>
            <w:lang w:val="ru-RU"/>
            <w:rPrChange w:id="1107" w:author="Grechukhina, Irina" w:date="2015-09-16T11:23:00Z">
              <w:rPr>
                <w:i/>
              </w:rPr>
            </w:rPrChange>
          </w:rPr>
          <w:t>h</w:t>
        </w:r>
        <w:r w:rsidRPr="00467D7A">
          <w:rPr>
            <w:lang w:val="ru-RU"/>
            <w:rPrChange w:id="1108" w:author="Grechukhina, Irina" w:date="2015-09-16T11:23:00Z">
              <w:rPr/>
            </w:rPrChange>
          </w:rPr>
          <w:t xml:space="preserve">) </w:t>
        </w:r>
      </w:ins>
      <w:ins w:id="1109" w:author="Krokha, Vladimir" w:date="2015-09-10T19:10:00Z">
        <w:r w:rsidR="006C438B" w:rsidRPr="00467D7A">
          <w:rPr>
            <w:lang w:val="ru-RU"/>
          </w:rPr>
          <w:t>и</w:t>
        </w:r>
      </w:ins>
      <w:ins w:id="1110" w:author="Krokha, Vladimir" w:date="2015-09-09T21:20:00Z">
        <w:r w:rsidRPr="00467D7A">
          <w:rPr>
            <w:lang w:val="ru-RU"/>
            <w:rPrChange w:id="1111" w:author="Grechukhina, Irina" w:date="2015-09-16T11:23:00Z">
              <w:rPr/>
            </w:rPrChange>
          </w:rPr>
          <w:t xml:space="preserve"> </w:t>
        </w:r>
        <w:r w:rsidRPr="00467D7A">
          <w:rPr>
            <w:i/>
            <w:iCs/>
            <w:lang w:val="ru-RU"/>
            <w:rPrChange w:id="1112" w:author="Grechukhina, Irina" w:date="2015-09-16T11:23:00Z">
              <w:rPr>
                <w:i/>
                <w:iCs/>
              </w:rPr>
            </w:rPrChange>
          </w:rPr>
          <w:t>T</w:t>
        </w:r>
        <w:r w:rsidRPr="00467D7A">
          <w:rPr>
            <w:i/>
            <w:iCs/>
            <w:vertAlign w:val="subscript"/>
            <w:lang w:val="ru-RU"/>
            <w:rPrChange w:id="1113" w:author="Grechukhina, Irina" w:date="2015-09-16T11:23:00Z">
              <w:rPr>
                <w:i/>
                <w:iCs/>
                <w:vertAlign w:val="subscript"/>
              </w:rPr>
            </w:rPrChange>
          </w:rPr>
          <w:t>m</w:t>
        </w:r>
        <w:r w:rsidRPr="00467D7A">
          <w:rPr>
            <w:lang w:val="ru-RU"/>
            <w:rPrChange w:id="1114" w:author="Grechukhina, Irina" w:date="2015-09-16T11:23:00Z">
              <w:rPr/>
            </w:rPrChange>
          </w:rPr>
          <w:t>(</w:t>
        </w:r>
        <w:r w:rsidRPr="00467D7A">
          <w:rPr>
            <w:i/>
            <w:lang w:val="ru-RU"/>
            <w:rPrChange w:id="1115" w:author="Grechukhina, Irina" w:date="2015-09-16T11:23:00Z">
              <w:rPr>
                <w:i/>
              </w:rPr>
            </w:rPrChange>
          </w:rPr>
          <w:t>h</w:t>
        </w:r>
        <w:r w:rsidRPr="00467D7A">
          <w:rPr>
            <w:lang w:val="ru-RU"/>
            <w:rPrChange w:id="1116" w:author="Grechukhina, Irina" w:date="2015-09-16T11:23:00Z">
              <w:rPr/>
            </w:rPrChange>
          </w:rPr>
          <w:t xml:space="preserve">), </w:t>
        </w:r>
      </w:ins>
      <w:ins w:id="1117" w:author="Krokha, Vladimir" w:date="2015-09-09T21:28:00Z">
        <w:r w:rsidRPr="00467D7A">
          <w:rPr>
            <w:lang w:val="ru-RU"/>
          </w:rPr>
          <w:t>на высоте</w:t>
        </w:r>
      </w:ins>
      <w:ins w:id="1118" w:author="Krokha, Vladimir" w:date="2015-09-09T21:20:00Z">
        <w:r w:rsidRPr="00467D7A">
          <w:rPr>
            <w:lang w:val="ru-RU"/>
            <w:rPrChange w:id="1119" w:author="Grechukhina, Irina" w:date="2015-09-16T11:23:00Z">
              <w:rPr>
                <w:noProof/>
              </w:rPr>
            </w:rPrChange>
          </w:rPr>
          <w:t xml:space="preserve"> </w:t>
        </w:r>
        <w:r w:rsidRPr="00467D7A">
          <w:rPr>
            <w:i/>
            <w:lang w:val="ru-RU"/>
            <w:rPrChange w:id="1120" w:author="Grechukhina, Irina" w:date="2015-09-16T11:23:00Z">
              <w:rPr>
                <w:i/>
                <w:noProof/>
              </w:rPr>
            </w:rPrChange>
          </w:rPr>
          <w:t>h</w:t>
        </w:r>
        <w:r w:rsidRPr="00467D7A">
          <w:rPr>
            <w:lang w:val="ru-RU"/>
            <w:rPrChange w:id="1121" w:author="Grechukhina, Irina" w:date="2015-09-16T11:23:00Z">
              <w:rPr>
                <w:noProof/>
                <w:lang w:val="en-US"/>
              </w:rPr>
            </w:rPrChange>
          </w:rPr>
          <w:t xml:space="preserve"> </w:t>
        </w:r>
      </w:ins>
      <w:ins w:id="1122" w:author="Krokha, Vladimir" w:date="2015-09-09T21:29:00Z">
        <w:r w:rsidRPr="00467D7A">
          <w:rPr>
            <w:lang w:val="ru-RU"/>
          </w:rPr>
          <w:t xml:space="preserve">в </w:t>
        </w:r>
      </w:ins>
      <w:ins w:id="1123" w:author="Krokha, Vladimir" w:date="2015-09-09T21:28:00Z">
        <w:r w:rsidRPr="00467D7A">
          <w:rPr>
            <w:lang w:val="ru-RU"/>
          </w:rPr>
          <w:t>ближайших к желаемому местоположению четырех точках</w:t>
        </w:r>
      </w:ins>
      <w:ins w:id="1124" w:author="Krokha, Vladimir" w:date="2015-09-10T19:28:00Z">
        <w:r w:rsidR="00513ABA" w:rsidRPr="00467D7A">
          <w:rPr>
            <w:lang w:val="ru-RU"/>
          </w:rPr>
          <w:t xml:space="preserve"> сетки</w:t>
        </w:r>
      </w:ins>
      <w:ins w:id="1125" w:author="Krokha, Vladimir" w:date="2015-09-09T21:29:00Z">
        <w:r w:rsidRPr="00467D7A">
          <w:rPr>
            <w:lang w:val="ru-RU"/>
          </w:rPr>
          <w:t>, используя уравнения</w:t>
        </w:r>
      </w:ins>
      <w:ins w:id="1126" w:author="Krokha, Vladimir" w:date="2015-09-09T21:20:00Z">
        <w:r w:rsidRPr="00467D7A">
          <w:rPr>
            <w:lang w:val="ru-RU"/>
            <w:rPrChange w:id="1127" w:author="Grechukhina, Irina" w:date="2015-09-16T11:23:00Z">
              <w:rPr>
                <w:noProof/>
              </w:rPr>
            </w:rPrChange>
          </w:rPr>
          <w:t xml:space="preserve"> 24a, 24b </w:t>
        </w:r>
      </w:ins>
      <w:ins w:id="1128" w:author="Krokha, Vladimir" w:date="2015-09-09T21:29:00Z">
        <w:r w:rsidRPr="00467D7A">
          <w:rPr>
            <w:lang w:val="ru-RU"/>
          </w:rPr>
          <w:t>и</w:t>
        </w:r>
      </w:ins>
      <w:ins w:id="1129" w:author="Krokha, Vladimir" w:date="2015-09-09T21:20:00Z">
        <w:r w:rsidRPr="00467D7A">
          <w:rPr>
            <w:lang w:val="ru-RU"/>
            <w:rPrChange w:id="1130" w:author="Grechukhina, Irina" w:date="2015-09-16T11:23:00Z">
              <w:rPr>
                <w:noProof/>
              </w:rPr>
            </w:rPrChange>
          </w:rPr>
          <w:t xml:space="preserve"> 24c </w:t>
        </w:r>
      </w:ins>
      <w:ins w:id="1131" w:author="Krokha, Vladimir" w:date="2015-09-09T21:30:00Z">
        <w:r w:rsidRPr="00467D7A">
          <w:rPr>
            <w:lang w:val="ru-RU"/>
          </w:rPr>
          <w:t xml:space="preserve">со </w:t>
        </w:r>
      </w:ins>
      <w:ins w:id="1132" w:author="Krokha, Vladimir" w:date="2015-09-09T21:31:00Z">
        <w:r w:rsidR="004F1442" w:rsidRPr="00467D7A">
          <w:rPr>
            <w:lang w:val="ru-RU"/>
          </w:rPr>
          <w:t>значениями</w:t>
        </w:r>
      </w:ins>
      <w:ins w:id="1133" w:author="Krokha, Vladimir" w:date="2015-09-09T21:20:00Z">
        <w:r w:rsidRPr="00467D7A">
          <w:rPr>
            <w:lang w:val="ru-RU"/>
            <w:rPrChange w:id="1134" w:author="Grechukhina, Irina" w:date="2015-09-16T11:23:00Z">
              <w:rPr>
                <w:noProof/>
              </w:rPr>
            </w:rPrChange>
          </w:rPr>
          <w:t xml:space="preserve"> </w:t>
        </w:r>
      </w:ins>
      <w:ins w:id="1135" w:author="Krokha, Vladimir" w:date="2015-09-09T21:20:00Z">
        <w:r w:rsidR="00962417" w:rsidRPr="00265E69">
          <w:rPr>
            <w:position w:val="-10"/>
            <w:lang w:val="ru-RU"/>
            <w:rPrChange w:id="1136" w:author="Grechukhina, Irina" w:date="2015-09-16T11:23:00Z">
              <w:rPr>
                <w:position w:val="-10"/>
                <w:lang w:val="ru-RU"/>
              </w:rPr>
            </w:rPrChange>
          </w:rPr>
          <w:object w:dxaOrig="380" w:dyaOrig="400" w14:anchorId="05CA5E9E">
            <v:shape id="_x0000_i1051" type="#_x0000_t75" style="width:16.9pt;height:18.15pt" o:ole="">
              <v:imagedata r:id="rId61" o:title=""/>
            </v:shape>
            <o:OLEObject Type="Embed" ProgID="Equation.3" ShapeID="_x0000_i1051" DrawAspect="Content" ObjectID="_1506517082" r:id="rId62"/>
          </w:object>
        </w:r>
      </w:ins>
      <w:ins w:id="1137" w:author="Krokha, Vladimir" w:date="2015-09-09T21:20:00Z">
        <w:r w:rsidRPr="00467D7A">
          <w:rPr>
            <w:lang w:val="ru-RU"/>
            <w:rPrChange w:id="1138" w:author="Grechukhina, Irina" w:date="2015-09-16T11:23:00Z">
              <w:rPr>
                <w:noProof/>
              </w:rPr>
            </w:rPrChange>
          </w:rPr>
          <w:t xml:space="preserve">, </w:t>
        </w:r>
      </w:ins>
      <w:ins w:id="1139" w:author="Krokha, Vladimir" w:date="2015-09-09T21:20:00Z">
        <w:r w:rsidR="00962417" w:rsidRPr="00265E69">
          <w:rPr>
            <w:position w:val="-10"/>
            <w:lang w:val="ru-RU"/>
            <w:rPrChange w:id="1140" w:author="Grechukhina, Irina" w:date="2015-09-16T11:23:00Z">
              <w:rPr>
                <w:position w:val="-10"/>
                <w:lang w:val="ru-RU"/>
              </w:rPr>
            </w:rPrChange>
          </w:rPr>
          <w:object w:dxaOrig="420" w:dyaOrig="400" w14:anchorId="3F9C7C4F">
            <v:shape id="_x0000_i1052" type="#_x0000_t75" style="width:18.15pt;height:18.15pt" o:ole="">
              <v:imagedata r:id="rId63" o:title=""/>
            </v:shape>
            <o:OLEObject Type="Embed" ProgID="Equation.3" ShapeID="_x0000_i1052" DrawAspect="Content" ObjectID="_1506517083" r:id="rId64"/>
          </w:object>
        </w:r>
      </w:ins>
      <w:ins w:id="1141" w:author="Krokha, Vladimir" w:date="2015-09-09T21:20:00Z">
        <w:r w:rsidRPr="00467D7A">
          <w:rPr>
            <w:lang w:val="ru-RU"/>
            <w:rPrChange w:id="1142" w:author="Grechukhina, Irina" w:date="2015-09-16T11:23:00Z">
              <w:rPr>
                <w:noProof/>
              </w:rPr>
            </w:rPrChange>
          </w:rPr>
          <w:t xml:space="preserve">, </w:t>
        </w:r>
      </w:ins>
      <w:ins w:id="1143" w:author="Krokha, Vladimir" w:date="2015-09-09T21:20:00Z">
        <w:r w:rsidR="00962417" w:rsidRPr="00265E69">
          <w:rPr>
            <w:position w:val="-10"/>
            <w:lang w:val="ru-RU"/>
            <w:rPrChange w:id="1144" w:author="Grechukhina, Irina" w:date="2015-09-16T11:23:00Z">
              <w:rPr>
                <w:position w:val="-10"/>
                <w:lang w:val="ru-RU"/>
              </w:rPr>
            </w:rPrChange>
          </w:rPr>
          <w:object w:dxaOrig="400" w:dyaOrig="400" w14:anchorId="7159C347">
            <v:shape id="_x0000_i1053" type="#_x0000_t75" style="width:17.55pt;height:18.15pt" o:ole="">
              <v:imagedata r:id="rId65" o:title=""/>
            </v:shape>
            <o:OLEObject Type="Embed" ProgID="Equation.3" ShapeID="_x0000_i1053" DrawAspect="Content" ObjectID="_1506517084" r:id="rId66"/>
          </w:object>
        </w:r>
      </w:ins>
      <w:ins w:id="1145" w:author="Krokha, Vladimir" w:date="2015-09-09T21:20:00Z">
        <w:r w:rsidRPr="00467D7A">
          <w:rPr>
            <w:lang w:val="ru-RU"/>
            <w:rPrChange w:id="1146" w:author="Grechukhina, Irina" w:date="2015-09-16T11:23:00Z">
              <w:rPr>
                <w:noProof/>
              </w:rPr>
            </w:rPrChange>
          </w:rPr>
          <w:t xml:space="preserve"> </w:t>
        </w:r>
      </w:ins>
      <w:ins w:id="1147" w:author="Krokha, Vladimir" w:date="2015-09-09T21:31:00Z">
        <w:r w:rsidR="004F1442" w:rsidRPr="00467D7A">
          <w:rPr>
            <w:lang w:val="ru-RU"/>
          </w:rPr>
          <w:t xml:space="preserve">и </w:t>
        </w:r>
      </w:ins>
      <w:ins w:id="1148" w:author="Krokha, Vladimir" w:date="2015-09-09T21:20:00Z">
        <w:r w:rsidR="00962417" w:rsidRPr="00265E69">
          <w:rPr>
            <w:position w:val="-10"/>
            <w:lang w:val="ru-RU"/>
            <w:rPrChange w:id="1149" w:author="Grechukhina, Irina" w:date="2015-09-16T11:23:00Z">
              <w:rPr>
                <w:position w:val="-10"/>
                <w:lang w:val="ru-RU"/>
              </w:rPr>
            </w:rPrChange>
          </w:rPr>
          <w:object w:dxaOrig="420" w:dyaOrig="400" w14:anchorId="1BA5802B">
            <v:shape id="_x0000_i1054" type="#_x0000_t75" style="width:18.15pt;height:17.55pt" o:ole="">
              <v:imagedata r:id="rId67" o:title=""/>
            </v:shape>
            <o:OLEObject Type="Embed" ProgID="Equation.3" ShapeID="_x0000_i1054" DrawAspect="Content" ObjectID="_1506517085" r:id="rId68"/>
          </w:object>
        </w:r>
      </w:ins>
      <w:ins w:id="1150" w:author="Krokha, Vladimir" w:date="2015-09-09T21:20:00Z">
        <w:r w:rsidRPr="00467D7A">
          <w:rPr>
            <w:position w:val="-10"/>
            <w:lang w:val="ru-RU"/>
            <w:rPrChange w:id="1151" w:author="Grechukhina, Irina" w:date="2015-09-16T11:23:00Z">
              <w:rPr>
                <w:noProof/>
                <w:position w:val="-10"/>
              </w:rPr>
            </w:rPrChange>
          </w:rPr>
          <w:t xml:space="preserve"> </w:t>
        </w:r>
        <w:r w:rsidRPr="00467D7A">
          <w:rPr>
            <w:lang w:val="ru-RU"/>
            <w:rPrChange w:id="1152" w:author="Grechukhina, Irina" w:date="2015-09-16T11:23:00Z">
              <w:rPr>
                <w:noProof/>
              </w:rPr>
            </w:rPrChange>
          </w:rPr>
          <w:t xml:space="preserve">, </w:t>
        </w:r>
      </w:ins>
      <w:ins w:id="1153" w:author="Krokha, Vladimir" w:date="2015-09-09T21:31:00Z">
        <w:r w:rsidR="004F1442" w:rsidRPr="00467D7A">
          <w:rPr>
            <w:lang w:val="ru-RU"/>
          </w:rPr>
          <w:t>и со значениями</w:t>
        </w:r>
      </w:ins>
      <w:ins w:id="1154" w:author="Krokha, Vladimir" w:date="2015-09-09T21:20:00Z">
        <w:r w:rsidRPr="00467D7A">
          <w:rPr>
            <w:lang w:val="ru-RU"/>
            <w:rPrChange w:id="1155" w:author="Grechukhina, Irina" w:date="2015-09-16T11:23:00Z">
              <w:rPr>
                <w:noProof/>
              </w:rPr>
            </w:rPrChange>
          </w:rPr>
          <w:t xml:space="preserve"> </w:t>
        </w:r>
        <w:r w:rsidRPr="00467D7A">
          <w:rPr>
            <w:i/>
            <w:lang w:val="ru-RU"/>
            <w:rPrChange w:id="1156" w:author="Grechukhina, Irina" w:date="2015-09-16T11:23:00Z">
              <w:rPr>
                <w:i/>
                <w:lang w:val="en-US"/>
              </w:rPr>
            </w:rPrChange>
          </w:rPr>
          <w:t>h</w:t>
        </w:r>
        <w:r w:rsidRPr="00467D7A">
          <w:rPr>
            <w:i/>
            <w:vertAlign w:val="subscript"/>
            <w:lang w:val="ru-RU"/>
            <w:rPrChange w:id="1157" w:author="Grechukhina, Irina" w:date="2015-09-16T11:23:00Z">
              <w:rPr>
                <w:i/>
                <w:vertAlign w:val="subscript"/>
                <w:lang w:val="en-US"/>
              </w:rPr>
            </w:rPrChange>
          </w:rPr>
          <w:t>ref</w:t>
        </w:r>
        <w:r w:rsidRPr="00467D7A">
          <w:rPr>
            <w:lang w:val="ru-RU"/>
            <w:rPrChange w:id="1158" w:author="Grechukhina, Irina" w:date="2015-09-16T11:23:00Z">
              <w:rPr>
                <w:noProof/>
              </w:rPr>
            </w:rPrChange>
          </w:rPr>
          <w:t xml:space="preserve"> </w:t>
        </w:r>
      </w:ins>
      <w:ins w:id="1159" w:author="Krokha, Vladimir" w:date="2015-09-09T21:31:00Z">
        <w:r w:rsidR="004F1442" w:rsidRPr="00467D7A">
          <w:rPr>
            <w:lang w:val="ru-RU"/>
          </w:rPr>
          <w:t>каждой точки</w:t>
        </w:r>
      </w:ins>
      <w:ins w:id="1160" w:author="Krokha, Vladimir" w:date="2015-09-10T19:28:00Z">
        <w:r w:rsidR="00513ABA" w:rsidRPr="00467D7A">
          <w:rPr>
            <w:lang w:val="ru-RU"/>
          </w:rPr>
          <w:t xml:space="preserve"> сетки</w:t>
        </w:r>
      </w:ins>
      <w:ins w:id="1161" w:author="Krokha, Vladimir" w:date="2015-09-09T21:20:00Z">
        <w:r w:rsidRPr="00467D7A">
          <w:rPr>
            <w:lang w:val="ru-RU"/>
            <w:rPrChange w:id="1162" w:author="Grechukhina, Irina" w:date="2015-09-16T11:23:00Z">
              <w:rPr>
                <w:noProof/>
              </w:rPr>
            </w:rPrChange>
          </w:rPr>
          <w:t>.</w:t>
        </w:r>
      </w:ins>
    </w:p>
    <w:p w14:paraId="27E5004A" w14:textId="77777777" w:rsidR="006D1C3C" w:rsidRPr="00467D7A" w:rsidRDefault="006D1C3C">
      <w:pPr>
        <w:pStyle w:val="enumlev1"/>
        <w:rPr>
          <w:ins w:id="1163" w:author="Krokha, Vladimir" w:date="2015-09-09T21:20:00Z"/>
          <w:lang w:val="ru-RU"/>
          <w:rPrChange w:id="1164" w:author="Grechukhina, Irina" w:date="2015-09-16T11:23:00Z">
            <w:rPr>
              <w:ins w:id="1165" w:author="Krokha, Vladimir" w:date="2015-09-09T21:20:00Z"/>
              <w:noProof/>
            </w:rPr>
          </w:rPrChange>
        </w:rPr>
      </w:pPr>
      <w:ins w:id="1166" w:author="Krokha, Vladimir" w:date="2015-09-09T21:20:00Z">
        <w:r w:rsidRPr="00467D7A">
          <w:rPr>
            <w:lang w:val="ru-RU"/>
            <w:rPrChange w:id="1167" w:author="Grechukhina, Irina" w:date="2015-09-16T11:23:00Z">
              <w:rPr>
                <w:noProof/>
              </w:rPr>
            </w:rPrChange>
          </w:rPr>
          <w:t>d)</w:t>
        </w:r>
        <w:r w:rsidRPr="00467D7A">
          <w:rPr>
            <w:lang w:val="ru-RU"/>
            <w:rPrChange w:id="1168" w:author="Grechukhina, Irina" w:date="2015-09-16T11:23:00Z">
              <w:rPr>
                <w:noProof/>
              </w:rPr>
            </w:rPrChange>
          </w:rPr>
          <w:tab/>
        </w:r>
      </w:ins>
      <w:ins w:id="1169" w:author="Krokha, Vladimir" w:date="2015-09-10T19:11:00Z">
        <w:r w:rsidR="00FF13D8" w:rsidRPr="00467D7A">
          <w:rPr>
            <w:lang w:val="ru-RU"/>
          </w:rPr>
          <w:t>Рассчитать значения</w:t>
        </w:r>
      </w:ins>
      <w:ins w:id="1170" w:author="Krokha, Vladimir" w:date="2015-09-09T21:20:00Z">
        <w:r w:rsidRPr="00467D7A">
          <w:rPr>
            <w:lang w:val="ru-RU"/>
            <w:rPrChange w:id="1171" w:author="Grechukhina, Irina" w:date="2015-09-16T11:23:00Z">
              <w:rPr>
                <w:noProof/>
              </w:rPr>
            </w:rPrChange>
          </w:rPr>
          <w:t xml:space="preserve"> </w:t>
        </w:r>
        <w:r w:rsidRPr="00467D7A">
          <w:rPr>
            <w:rFonts w:ascii="Symbol" w:hAnsi="Symbol"/>
            <w:lang w:val="ru-RU"/>
            <w:rPrChange w:id="1172" w:author="Grechukhina, Irina" w:date="2015-09-16T11:23:00Z">
              <w:rPr>
                <w:rFonts w:ascii="Symbol" w:hAnsi="Symbol"/>
              </w:rPr>
            </w:rPrChange>
          </w:rPr>
          <w:t></w:t>
        </w:r>
        <w:r w:rsidRPr="00467D7A">
          <w:rPr>
            <w:i/>
            <w:lang w:val="ru-RU"/>
            <w:rPrChange w:id="1173" w:author="Grechukhina, Irina" w:date="2015-09-16T11:23:00Z">
              <w:rPr>
                <w:i/>
                <w:lang w:val="en-US"/>
              </w:rPr>
            </w:rPrChange>
          </w:rPr>
          <w:t>L</w:t>
        </w:r>
        <w:r w:rsidRPr="00467D7A">
          <w:rPr>
            <w:i/>
            <w:vertAlign w:val="subscript"/>
            <w:lang w:val="ru-RU"/>
            <w:rPrChange w:id="1174" w:author="Grechukhina, Irina" w:date="2015-09-16T11:23:00Z">
              <w:rPr>
                <w:i/>
                <w:vertAlign w:val="subscript"/>
                <w:lang w:val="en-US"/>
              </w:rPr>
            </w:rPrChange>
          </w:rPr>
          <w:t>Hv</w:t>
        </w:r>
        <w:r w:rsidRPr="00467D7A">
          <w:rPr>
            <w:lang w:val="ru-RU"/>
            <w:rPrChange w:id="1175" w:author="Grechukhina, Irina" w:date="2015-09-16T11:23:00Z">
              <w:rPr>
                <w:lang w:val="en-US"/>
              </w:rPr>
            </w:rPrChange>
          </w:rPr>
          <w:t>(</w:t>
        </w:r>
        <w:r w:rsidRPr="00467D7A">
          <w:rPr>
            <w:i/>
            <w:lang w:val="ru-RU"/>
            <w:rPrChange w:id="1176" w:author="Grechukhina, Irina" w:date="2015-09-16T11:23:00Z">
              <w:rPr>
                <w:i/>
                <w:lang w:val="en-US"/>
              </w:rPr>
            </w:rPrChange>
          </w:rPr>
          <w:t>h</w:t>
        </w:r>
        <w:r w:rsidRPr="00467D7A">
          <w:rPr>
            <w:lang w:val="ru-RU"/>
            <w:rPrChange w:id="1177" w:author="Grechukhina, Irina" w:date="2015-09-16T11:23:00Z">
              <w:rPr>
                <w:lang w:val="en-US"/>
              </w:rPr>
            </w:rPrChange>
          </w:rPr>
          <w:t xml:space="preserve">) </w:t>
        </w:r>
      </w:ins>
      <w:ins w:id="1178" w:author="Krokha, Vladimir" w:date="2015-09-10T19:11:00Z">
        <w:r w:rsidR="00FF13D8" w:rsidRPr="00467D7A">
          <w:rPr>
            <w:lang w:val="ru-RU"/>
          </w:rPr>
          <w:t>и</w:t>
        </w:r>
      </w:ins>
      <w:ins w:id="1179" w:author="Krokha, Vladimir" w:date="2015-09-09T21:20:00Z">
        <w:r w:rsidRPr="00467D7A">
          <w:rPr>
            <w:lang w:val="ru-RU"/>
            <w:rPrChange w:id="1180" w:author="Grechukhina, Irina" w:date="2015-09-16T11:23:00Z">
              <w:rPr>
                <w:lang w:val="en-US"/>
              </w:rPr>
            </w:rPrChange>
          </w:rPr>
          <w:t xml:space="preserve"> </w:t>
        </w:r>
        <w:r w:rsidRPr="00467D7A">
          <w:rPr>
            <w:rFonts w:ascii="Symbol" w:hAnsi="Symbol"/>
            <w:lang w:val="ru-RU"/>
            <w:rPrChange w:id="1181" w:author="Grechukhina, Irina" w:date="2015-09-16T11:23:00Z">
              <w:rPr>
                <w:rFonts w:ascii="Symbol" w:hAnsi="Symbol"/>
              </w:rPr>
            </w:rPrChange>
          </w:rPr>
          <w:t></w:t>
        </w:r>
        <w:r w:rsidRPr="00467D7A">
          <w:rPr>
            <w:i/>
            <w:lang w:val="ru-RU"/>
            <w:rPrChange w:id="1182" w:author="Grechukhina, Irina" w:date="2015-09-16T11:23:00Z">
              <w:rPr>
                <w:i/>
                <w:lang w:val="en-US"/>
              </w:rPr>
            </w:rPrChange>
          </w:rPr>
          <w:t>L</w:t>
        </w:r>
        <w:r w:rsidRPr="00467D7A">
          <w:rPr>
            <w:i/>
            <w:vertAlign w:val="subscript"/>
            <w:lang w:val="ru-RU"/>
            <w:rPrChange w:id="1183" w:author="Grechukhina, Irina" w:date="2015-09-16T11:23:00Z">
              <w:rPr>
                <w:i/>
                <w:vertAlign w:val="subscript"/>
                <w:lang w:val="en-US"/>
              </w:rPr>
            </w:rPrChange>
          </w:rPr>
          <w:t>Wv</w:t>
        </w:r>
        <w:r w:rsidRPr="00467D7A">
          <w:rPr>
            <w:lang w:val="ru-RU"/>
            <w:rPrChange w:id="1184" w:author="Grechukhina, Irina" w:date="2015-09-16T11:23:00Z">
              <w:rPr>
                <w:lang w:val="en-US"/>
              </w:rPr>
            </w:rPrChange>
          </w:rPr>
          <w:t>(</w:t>
        </w:r>
        <w:r w:rsidRPr="00467D7A">
          <w:rPr>
            <w:i/>
            <w:lang w:val="ru-RU"/>
            <w:rPrChange w:id="1185" w:author="Grechukhina, Irina" w:date="2015-09-16T11:23:00Z">
              <w:rPr>
                <w:i/>
                <w:lang w:val="en-US"/>
              </w:rPr>
            </w:rPrChange>
          </w:rPr>
          <w:t>h</w:t>
        </w:r>
        <w:r w:rsidRPr="00467D7A">
          <w:rPr>
            <w:lang w:val="ru-RU"/>
            <w:rPrChange w:id="1186" w:author="Grechukhina, Irina" w:date="2015-09-16T11:23:00Z">
              <w:rPr>
                <w:lang w:val="en-US"/>
              </w:rPr>
            </w:rPrChange>
          </w:rPr>
          <w:t xml:space="preserve">) </w:t>
        </w:r>
      </w:ins>
      <w:ins w:id="1187" w:author="Krokha, Vladimir" w:date="2015-09-10T19:11:00Z">
        <w:r w:rsidR="00FF13D8" w:rsidRPr="00467D7A">
          <w:rPr>
            <w:lang w:val="ru-RU"/>
          </w:rPr>
          <w:t>на высоте</w:t>
        </w:r>
      </w:ins>
      <w:ins w:id="1188" w:author="Krokha, Vladimir" w:date="2015-09-09T21:20:00Z">
        <w:r w:rsidRPr="00467D7A">
          <w:rPr>
            <w:lang w:val="ru-RU"/>
            <w:rPrChange w:id="1189" w:author="Grechukhina, Irina" w:date="2015-09-16T11:23:00Z">
              <w:rPr>
                <w:lang w:val="en-US"/>
              </w:rPr>
            </w:rPrChange>
          </w:rPr>
          <w:t xml:space="preserve"> </w:t>
        </w:r>
        <w:r w:rsidRPr="00467D7A">
          <w:rPr>
            <w:i/>
            <w:lang w:val="ru-RU"/>
            <w:rPrChange w:id="1190" w:author="Grechukhina, Irina" w:date="2015-09-16T11:23:00Z">
              <w:rPr>
                <w:i/>
                <w:noProof/>
              </w:rPr>
            </w:rPrChange>
          </w:rPr>
          <w:t>h</w:t>
        </w:r>
        <w:r w:rsidR="00FF13D8" w:rsidRPr="00467D7A">
          <w:rPr>
            <w:lang w:val="ru-RU"/>
            <w:rPrChange w:id="1191" w:author="Grechukhina, Irina" w:date="2015-09-16T11:23:00Z">
              <w:rPr/>
            </w:rPrChange>
          </w:rPr>
          <w:t xml:space="preserve"> </w:t>
        </w:r>
      </w:ins>
      <w:ins w:id="1192" w:author="Krokha, Vladimir" w:date="2015-09-10T19:12:00Z">
        <w:r w:rsidR="00FF13D8" w:rsidRPr="00467D7A">
          <w:rPr>
            <w:lang w:val="ru-RU"/>
          </w:rPr>
          <w:t>в ближайших к желаемому местоположению четырех точках</w:t>
        </w:r>
      </w:ins>
      <w:ins w:id="1193" w:author="Krokha, Vladimir" w:date="2015-09-10T19:28:00Z">
        <w:r w:rsidR="00513ABA" w:rsidRPr="00467D7A">
          <w:rPr>
            <w:lang w:val="ru-RU"/>
          </w:rPr>
          <w:t xml:space="preserve"> сетки</w:t>
        </w:r>
      </w:ins>
      <w:ins w:id="1194" w:author="Krokha, Vladimir" w:date="2015-09-09T21:20:00Z">
        <w:r w:rsidRPr="00467D7A">
          <w:rPr>
            <w:lang w:val="ru-RU"/>
            <w:rPrChange w:id="1195" w:author="Grechukhina, Irina" w:date="2015-09-16T11:23:00Z">
              <w:rPr>
                <w:noProof/>
                <w:lang w:val="en-US"/>
              </w:rPr>
            </w:rPrChange>
          </w:rPr>
          <w:t xml:space="preserve">, </w:t>
        </w:r>
      </w:ins>
      <w:ins w:id="1196" w:author="Krokha, Vladimir" w:date="2015-09-10T19:12:00Z">
        <w:r w:rsidR="00FF13D8" w:rsidRPr="00467D7A">
          <w:rPr>
            <w:lang w:val="ru-RU"/>
          </w:rPr>
          <w:t>используя уравнения</w:t>
        </w:r>
      </w:ins>
      <w:ins w:id="1197" w:author="Krokha, Vladimir" w:date="2015-09-09T21:20:00Z">
        <w:r w:rsidRPr="00467D7A">
          <w:rPr>
            <w:lang w:val="ru-RU"/>
            <w:rPrChange w:id="1198" w:author="Grechukhina, Irina" w:date="2015-09-16T11:23:00Z">
              <w:rPr>
                <w:noProof/>
                <w:lang w:val="en-US"/>
              </w:rPr>
            </w:rPrChange>
          </w:rPr>
          <w:t xml:space="preserve"> 23a </w:t>
        </w:r>
      </w:ins>
      <w:ins w:id="1199" w:author="Krokha, Vladimir" w:date="2015-09-10T19:12:00Z">
        <w:r w:rsidR="00FF13D8" w:rsidRPr="00467D7A">
          <w:rPr>
            <w:lang w:val="ru-RU"/>
          </w:rPr>
          <w:t>и</w:t>
        </w:r>
      </w:ins>
      <w:ins w:id="1200" w:author="Krokha, Vladimir" w:date="2015-09-09T21:20:00Z">
        <w:r w:rsidRPr="00467D7A">
          <w:rPr>
            <w:lang w:val="ru-RU"/>
            <w:rPrChange w:id="1201" w:author="Grechukhina, Irina" w:date="2015-09-16T11:23:00Z">
              <w:rPr>
                <w:noProof/>
              </w:rPr>
            </w:rPrChange>
          </w:rPr>
          <w:t xml:space="preserve"> 23b </w:t>
        </w:r>
      </w:ins>
      <w:ins w:id="1202" w:author="Krokha, Vladimir" w:date="2015-09-10T19:12:00Z">
        <w:r w:rsidR="00FF13D8" w:rsidRPr="00467D7A">
          <w:rPr>
            <w:lang w:val="ru-RU"/>
          </w:rPr>
          <w:t>со значениями</w:t>
        </w:r>
      </w:ins>
      <w:ins w:id="1203" w:author="Krokha, Vladimir" w:date="2015-09-09T21:20:00Z">
        <w:r w:rsidRPr="00467D7A">
          <w:rPr>
            <w:lang w:val="ru-RU"/>
            <w:rPrChange w:id="1204" w:author="Grechukhina, Irina" w:date="2015-09-16T11:23:00Z">
              <w:rPr>
                <w:noProof/>
              </w:rPr>
            </w:rPrChange>
          </w:rPr>
          <w:t xml:space="preserve"> </w:t>
        </w:r>
        <w:r w:rsidRPr="00467D7A">
          <w:rPr>
            <w:i/>
            <w:lang w:val="ru-RU"/>
            <w:rPrChange w:id="1205" w:author="Grechukhina, Irina" w:date="2015-09-16T11:23:00Z">
              <w:rPr>
                <w:i/>
              </w:rPr>
            </w:rPrChange>
          </w:rPr>
          <w:t>p</w:t>
        </w:r>
        <w:r w:rsidRPr="00467D7A">
          <w:rPr>
            <w:lang w:val="ru-RU"/>
            <w:rPrChange w:id="1206" w:author="Grechukhina, Irina" w:date="2015-09-16T11:23:00Z">
              <w:rPr/>
            </w:rPrChange>
          </w:rPr>
          <w:t>(</w:t>
        </w:r>
        <w:r w:rsidRPr="00467D7A">
          <w:rPr>
            <w:i/>
            <w:lang w:val="ru-RU"/>
            <w:rPrChange w:id="1207" w:author="Grechukhina, Irina" w:date="2015-09-16T11:23:00Z">
              <w:rPr>
                <w:i/>
              </w:rPr>
            </w:rPrChange>
          </w:rPr>
          <w:t>h</w:t>
        </w:r>
        <w:r w:rsidRPr="00467D7A">
          <w:rPr>
            <w:lang w:val="ru-RU"/>
            <w:rPrChange w:id="1208" w:author="Grechukhina, Irina" w:date="2015-09-16T11:23:00Z">
              <w:rPr/>
            </w:rPrChange>
          </w:rPr>
          <w:t>)</w:t>
        </w:r>
        <w:r w:rsidRPr="00467D7A">
          <w:rPr>
            <w:iCs/>
            <w:lang w:val="ru-RU"/>
            <w:rPrChange w:id="1209" w:author="Grechukhina, Irina" w:date="2015-09-16T11:23:00Z">
              <w:rPr>
                <w:iCs/>
              </w:rPr>
            </w:rPrChange>
          </w:rPr>
          <w:t xml:space="preserve">, </w:t>
        </w:r>
        <w:r w:rsidRPr="00467D7A">
          <w:rPr>
            <w:i/>
            <w:lang w:val="ru-RU"/>
            <w:rPrChange w:id="1210" w:author="Grechukhina, Irina" w:date="2015-09-16T11:23:00Z">
              <w:rPr>
                <w:i/>
              </w:rPr>
            </w:rPrChange>
          </w:rPr>
          <w:t>e</w:t>
        </w:r>
        <w:r w:rsidRPr="00467D7A">
          <w:rPr>
            <w:lang w:val="ru-RU"/>
            <w:rPrChange w:id="1211" w:author="Grechukhina, Irina" w:date="2015-09-16T11:23:00Z">
              <w:rPr/>
            </w:rPrChange>
          </w:rPr>
          <w:t>(</w:t>
        </w:r>
        <w:r w:rsidRPr="00467D7A">
          <w:rPr>
            <w:i/>
            <w:lang w:val="ru-RU"/>
            <w:rPrChange w:id="1212" w:author="Grechukhina, Irina" w:date="2015-09-16T11:23:00Z">
              <w:rPr>
                <w:i/>
              </w:rPr>
            </w:rPrChange>
          </w:rPr>
          <w:t>h</w:t>
        </w:r>
        <w:r w:rsidRPr="00467D7A">
          <w:rPr>
            <w:lang w:val="ru-RU"/>
            <w:rPrChange w:id="1213" w:author="Grechukhina, Irina" w:date="2015-09-16T11:23:00Z">
              <w:rPr/>
            </w:rPrChange>
          </w:rPr>
          <w:t xml:space="preserve">) </w:t>
        </w:r>
      </w:ins>
      <w:ins w:id="1214" w:author="Krokha, Vladimir" w:date="2015-09-10T19:12:00Z">
        <w:r w:rsidR="00FF13D8" w:rsidRPr="00467D7A">
          <w:rPr>
            <w:lang w:val="ru-RU"/>
          </w:rPr>
          <w:t>и</w:t>
        </w:r>
      </w:ins>
      <w:ins w:id="1215" w:author="Krokha, Vladimir" w:date="2015-09-09T21:20:00Z">
        <w:r w:rsidRPr="00467D7A">
          <w:rPr>
            <w:lang w:val="ru-RU"/>
            <w:rPrChange w:id="1216" w:author="Grechukhina, Irina" w:date="2015-09-16T11:23:00Z">
              <w:rPr/>
            </w:rPrChange>
          </w:rPr>
          <w:t xml:space="preserve"> </w:t>
        </w:r>
        <w:r w:rsidRPr="00467D7A">
          <w:rPr>
            <w:i/>
            <w:iCs/>
            <w:lang w:val="ru-RU"/>
            <w:rPrChange w:id="1217" w:author="Grechukhina, Irina" w:date="2015-09-16T11:23:00Z">
              <w:rPr>
                <w:i/>
                <w:iCs/>
              </w:rPr>
            </w:rPrChange>
          </w:rPr>
          <w:t>T</w:t>
        </w:r>
        <w:r w:rsidRPr="00467D7A">
          <w:rPr>
            <w:i/>
            <w:iCs/>
            <w:vertAlign w:val="subscript"/>
            <w:lang w:val="ru-RU"/>
            <w:rPrChange w:id="1218" w:author="Grechukhina, Irina" w:date="2015-09-16T11:23:00Z">
              <w:rPr>
                <w:i/>
                <w:iCs/>
                <w:vertAlign w:val="subscript"/>
              </w:rPr>
            </w:rPrChange>
          </w:rPr>
          <w:t>m</w:t>
        </w:r>
        <w:r w:rsidRPr="00467D7A">
          <w:rPr>
            <w:lang w:val="ru-RU"/>
            <w:rPrChange w:id="1219" w:author="Grechukhina, Irina" w:date="2015-09-16T11:23:00Z">
              <w:rPr/>
            </w:rPrChange>
          </w:rPr>
          <w:t>(</w:t>
        </w:r>
        <w:r w:rsidRPr="00467D7A">
          <w:rPr>
            <w:i/>
            <w:lang w:val="ru-RU"/>
            <w:rPrChange w:id="1220" w:author="Grechukhina, Irina" w:date="2015-09-16T11:23:00Z">
              <w:rPr>
                <w:i/>
              </w:rPr>
            </w:rPrChange>
          </w:rPr>
          <w:t>h</w:t>
        </w:r>
        <w:r w:rsidRPr="00467D7A">
          <w:rPr>
            <w:lang w:val="ru-RU"/>
            <w:rPrChange w:id="1221" w:author="Grechukhina, Irina" w:date="2015-09-16T11:23:00Z">
              <w:rPr/>
            </w:rPrChange>
          </w:rPr>
          <w:t xml:space="preserve">) </w:t>
        </w:r>
      </w:ins>
      <w:ins w:id="1222" w:author="Krokha, Vladimir" w:date="2015-09-10T19:13:00Z">
        <w:r w:rsidR="00FF13D8" w:rsidRPr="00467D7A">
          <w:rPr>
            <w:lang w:val="ru-RU"/>
          </w:rPr>
          <w:t>каждой точки</w:t>
        </w:r>
      </w:ins>
      <w:ins w:id="1223" w:author="Krokha, Vladimir" w:date="2015-09-10T19:29:00Z">
        <w:r w:rsidR="00513ABA" w:rsidRPr="00467D7A">
          <w:rPr>
            <w:lang w:val="ru-RU"/>
          </w:rPr>
          <w:t xml:space="preserve"> сетки</w:t>
        </w:r>
      </w:ins>
      <w:ins w:id="1224" w:author="Krokha, Vladimir" w:date="2015-09-09T21:20:00Z">
        <w:r w:rsidRPr="00467D7A">
          <w:rPr>
            <w:lang w:val="ru-RU"/>
            <w:rPrChange w:id="1225" w:author="Grechukhina, Irina" w:date="2015-09-16T11:23:00Z">
              <w:rPr>
                <w:noProof/>
              </w:rPr>
            </w:rPrChange>
          </w:rPr>
          <w:t>.</w:t>
        </w:r>
      </w:ins>
    </w:p>
    <w:p w14:paraId="1748EB68" w14:textId="77777777" w:rsidR="006D1C3C" w:rsidRPr="00467D7A" w:rsidRDefault="006D1C3C" w:rsidP="003B67A0">
      <w:pPr>
        <w:pStyle w:val="enumlev1"/>
        <w:rPr>
          <w:ins w:id="1226" w:author="Krokha, Vladimir" w:date="2015-09-09T21:20:00Z"/>
          <w:lang w:val="ru-RU"/>
          <w:rPrChange w:id="1227" w:author="Grechukhina, Irina" w:date="2015-09-16T11:23:00Z">
            <w:rPr>
              <w:ins w:id="1228" w:author="Krokha, Vladimir" w:date="2015-09-09T21:20:00Z"/>
              <w:noProof/>
              <w:lang w:val="en-US"/>
            </w:rPr>
          </w:rPrChange>
        </w:rPr>
      </w:pPr>
      <w:ins w:id="1229" w:author="Krokha, Vladimir" w:date="2015-09-09T21:20:00Z">
        <w:r w:rsidRPr="00467D7A">
          <w:rPr>
            <w:lang w:val="ru-RU"/>
            <w:rPrChange w:id="1230" w:author="Grechukhina, Irina" w:date="2015-09-16T11:23:00Z">
              <w:rPr>
                <w:noProof/>
              </w:rPr>
            </w:rPrChange>
          </w:rPr>
          <w:t>e)</w:t>
        </w:r>
        <w:r w:rsidRPr="00467D7A">
          <w:rPr>
            <w:lang w:val="ru-RU"/>
            <w:rPrChange w:id="1231" w:author="Grechukhina, Irina" w:date="2015-09-16T11:23:00Z">
              <w:rPr>
                <w:noProof/>
              </w:rPr>
            </w:rPrChange>
          </w:rPr>
          <w:tab/>
        </w:r>
      </w:ins>
      <w:ins w:id="1232" w:author="Krokha, Vladimir" w:date="2015-09-10T19:13:00Z">
        <w:r w:rsidR="00FF13D8" w:rsidRPr="00467D7A">
          <w:rPr>
            <w:lang w:val="ru-RU"/>
          </w:rPr>
          <w:t>Рассчитать значения высоты</w:t>
        </w:r>
      </w:ins>
      <w:ins w:id="1233" w:author="Krokha, Vladimir" w:date="2015-09-09T21:20:00Z">
        <w:r w:rsidRPr="00467D7A">
          <w:rPr>
            <w:lang w:val="ru-RU"/>
            <w:rPrChange w:id="1234" w:author="Grechukhina, Irina" w:date="2015-09-16T11:23:00Z">
              <w:rPr>
                <w:noProof/>
              </w:rPr>
            </w:rPrChange>
          </w:rPr>
          <w:t xml:space="preserve"> </w:t>
        </w:r>
        <w:r w:rsidRPr="00467D7A">
          <w:rPr>
            <w:i/>
            <w:lang w:val="ru-RU"/>
            <w:rPrChange w:id="1235" w:author="Grechukhina, Irina" w:date="2015-09-16T11:23:00Z">
              <w:rPr>
                <w:i/>
                <w:noProof/>
              </w:rPr>
            </w:rPrChange>
          </w:rPr>
          <w:t>h</w:t>
        </w:r>
        <w:r w:rsidRPr="00467D7A">
          <w:rPr>
            <w:lang w:val="ru-RU"/>
            <w:rPrChange w:id="1236" w:author="Grechukhina, Irina" w:date="2015-09-16T11:23:00Z">
              <w:rPr>
                <w:noProof/>
                <w:lang w:val="en-US"/>
              </w:rPr>
            </w:rPrChange>
          </w:rPr>
          <w:t xml:space="preserve"> </w:t>
        </w:r>
      </w:ins>
      <w:ins w:id="1237" w:author="Krokha, Vladimir" w:date="2015-09-10T19:14:00Z">
        <w:r w:rsidR="00FF13D8" w:rsidRPr="00467D7A">
          <w:rPr>
            <w:lang w:val="ru-RU"/>
          </w:rPr>
          <w:t>параметр</w:t>
        </w:r>
      </w:ins>
      <w:ins w:id="1238" w:author="Krokha, Vladimir" w:date="2015-09-11T11:58:00Z">
        <w:r w:rsidR="008E6AFF" w:rsidRPr="00467D7A">
          <w:rPr>
            <w:lang w:val="ru-RU"/>
          </w:rPr>
          <w:t>ов</w:t>
        </w:r>
      </w:ins>
      <w:ins w:id="1239" w:author="Krokha, Vladimir" w:date="2015-09-09T21:20:00Z">
        <w:r w:rsidRPr="00467D7A">
          <w:rPr>
            <w:lang w:val="ru-RU"/>
            <w:rPrChange w:id="1240" w:author="Grechukhina, Irina" w:date="2015-09-16T11:23:00Z">
              <w:rPr>
                <w:noProof/>
                <w:lang w:val="en-US"/>
              </w:rPr>
            </w:rPrChange>
          </w:rPr>
          <w:t xml:space="preserve"> </w:t>
        </w:r>
        <w:r w:rsidRPr="00467D7A">
          <w:rPr>
            <w:rFonts w:ascii="Symbol" w:hAnsi="Symbol"/>
            <w:lang w:val="ru-RU"/>
            <w:rPrChange w:id="1241" w:author="Grechukhina, Irina" w:date="2015-09-16T11:23:00Z">
              <w:rPr>
                <w:rFonts w:ascii="Symbol" w:hAnsi="Symbol"/>
              </w:rPr>
            </w:rPrChange>
          </w:rPr>
          <w:t></w:t>
        </w:r>
        <w:r w:rsidRPr="00467D7A">
          <w:rPr>
            <w:i/>
            <w:lang w:val="ru-RU"/>
            <w:rPrChange w:id="1242" w:author="Grechukhina, Irina" w:date="2015-09-16T11:23:00Z">
              <w:rPr>
                <w:i/>
                <w:lang w:val="en-US"/>
              </w:rPr>
            </w:rPrChange>
          </w:rPr>
          <w:t>L</w:t>
        </w:r>
        <w:r w:rsidRPr="00467D7A">
          <w:rPr>
            <w:i/>
            <w:vertAlign w:val="subscript"/>
            <w:lang w:val="ru-RU"/>
            <w:rPrChange w:id="1243" w:author="Grechukhina, Irina" w:date="2015-09-16T11:23:00Z">
              <w:rPr>
                <w:i/>
                <w:vertAlign w:val="subscript"/>
                <w:lang w:val="en-US"/>
              </w:rPr>
            </w:rPrChange>
          </w:rPr>
          <w:t>Hv</w:t>
        </w:r>
        <w:r w:rsidRPr="00467D7A">
          <w:rPr>
            <w:lang w:val="ru-RU"/>
            <w:rPrChange w:id="1244" w:author="Grechukhina, Irina" w:date="2015-09-16T11:23:00Z">
              <w:rPr>
                <w:lang w:val="en-US"/>
              </w:rPr>
            </w:rPrChange>
          </w:rPr>
          <w:t>(</w:t>
        </w:r>
        <w:r w:rsidRPr="00467D7A">
          <w:rPr>
            <w:i/>
            <w:lang w:val="ru-RU"/>
            <w:rPrChange w:id="1245" w:author="Grechukhina, Irina" w:date="2015-09-16T11:23:00Z">
              <w:rPr>
                <w:i/>
                <w:lang w:val="en-US"/>
              </w:rPr>
            </w:rPrChange>
          </w:rPr>
          <w:t>h</w:t>
        </w:r>
        <w:r w:rsidRPr="00467D7A">
          <w:rPr>
            <w:lang w:val="ru-RU"/>
            <w:rPrChange w:id="1246" w:author="Grechukhina, Irina" w:date="2015-09-16T11:23:00Z">
              <w:rPr>
                <w:lang w:val="en-US"/>
              </w:rPr>
            </w:rPrChange>
          </w:rPr>
          <w:t xml:space="preserve">) </w:t>
        </w:r>
      </w:ins>
      <w:ins w:id="1247" w:author="Krokha, Vladimir" w:date="2015-09-10T19:14:00Z">
        <w:r w:rsidR="00FF13D8" w:rsidRPr="00467D7A">
          <w:rPr>
            <w:lang w:val="ru-RU"/>
          </w:rPr>
          <w:t>и</w:t>
        </w:r>
      </w:ins>
      <w:ins w:id="1248" w:author="Krokha, Vladimir" w:date="2015-09-09T21:20:00Z">
        <w:r w:rsidRPr="00467D7A">
          <w:rPr>
            <w:lang w:val="ru-RU"/>
            <w:rPrChange w:id="1249" w:author="Grechukhina, Irina" w:date="2015-09-16T11:23:00Z">
              <w:rPr>
                <w:lang w:val="en-US"/>
              </w:rPr>
            </w:rPrChange>
          </w:rPr>
          <w:t xml:space="preserve"> </w:t>
        </w:r>
        <w:r w:rsidRPr="00467D7A">
          <w:rPr>
            <w:rFonts w:ascii="Symbol" w:hAnsi="Symbol"/>
            <w:lang w:val="ru-RU"/>
            <w:rPrChange w:id="1250" w:author="Grechukhina, Irina" w:date="2015-09-16T11:23:00Z">
              <w:rPr>
                <w:rFonts w:ascii="Symbol" w:hAnsi="Symbol"/>
              </w:rPr>
            </w:rPrChange>
          </w:rPr>
          <w:t></w:t>
        </w:r>
        <w:r w:rsidRPr="00467D7A">
          <w:rPr>
            <w:i/>
            <w:lang w:val="ru-RU"/>
            <w:rPrChange w:id="1251" w:author="Grechukhina, Irina" w:date="2015-09-16T11:23:00Z">
              <w:rPr>
                <w:i/>
                <w:lang w:val="en-US"/>
              </w:rPr>
            </w:rPrChange>
          </w:rPr>
          <w:t>L</w:t>
        </w:r>
        <w:r w:rsidRPr="00467D7A">
          <w:rPr>
            <w:i/>
            <w:vertAlign w:val="subscript"/>
            <w:lang w:val="ru-RU"/>
            <w:rPrChange w:id="1252" w:author="Grechukhina, Irina" w:date="2015-09-16T11:23:00Z">
              <w:rPr>
                <w:i/>
                <w:vertAlign w:val="subscript"/>
                <w:lang w:val="en-US"/>
              </w:rPr>
            </w:rPrChange>
          </w:rPr>
          <w:t>Wv</w:t>
        </w:r>
        <w:r w:rsidRPr="00467D7A">
          <w:rPr>
            <w:lang w:val="ru-RU"/>
            <w:rPrChange w:id="1253" w:author="Grechukhina, Irina" w:date="2015-09-16T11:23:00Z">
              <w:rPr>
                <w:lang w:val="en-US"/>
              </w:rPr>
            </w:rPrChange>
          </w:rPr>
          <w:t>(</w:t>
        </w:r>
        <w:r w:rsidRPr="00467D7A">
          <w:rPr>
            <w:i/>
            <w:lang w:val="ru-RU"/>
            <w:rPrChange w:id="1254" w:author="Grechukhina, Irina" w:date="2015-09-16T11:23:00Z">
              <w:rPr>
                <w:i/>
                <w:lang w:val="en-US"/>
              </w:rPr>
            </w:rPrChange>
          </w:rPr>
          <w:t>h</w:t>
        </w:r>
        <w:r w:rsidRPr="00467D7A">
          <w:rPr>
            <w:lang w:val="ru-RU"/>
            <w:rPrChange w:id="1255" w:author="Grechukhina, Irina" w:date="2015-09-16T11:23:00Z">
              <w:rPr>
                <w:lang w:val="en-US"/>
              </w:rPr>
            </w:rPrChange>
          </w:rPr>
          <w:t>)</w:t>
        </w:r>
      </w:ins>
      <w:ins w:id="1256" w:author="Krokha, Vladimir" w:date="2015-09-10T19:14:00Z">
        <w:r w:rsidR="00FF13D8" w:rsidRPr="00467D7A">
          <w:rPr>
            <w:lang w:val="ru-RU"/>
          </w:rPr>
          <w:t xml:space="preserve"> в желаемом местоположении</w:t>
        </w:r>
      </w:ins>
      <w:ins w:id="1257" w:author="Krokha, Vladimir" w:date="2015-09-10T19:15:00Z">
        <w:r w:rsidR="00FF13D8" w:rsidRPr="00467D7A">
          <w:rPr>
            <w:lang w:val="ru-RU"/>
          </w:rPr>
          <w:t xml:space="preserve"> </w:t>
        </w:r>
        <w:r w:rsidR="00FF13D8" w:rsidRPr="00467D7A">
          <w:rPr>
            <w:color w:val="000000"/>
            <w:lang w:val="ru-RU"/>
            <w:rPrChange w:id="1258" w:author="Grechukhina, Irina" w:date="2015-09-16T11:23:00Z">
              <w:rPr>
                <w:color w:val="000000"/>
              </w:rPr>
            </w:rPrChange>
          </w:rPr>
          <w:t>с помощью билинейной интерполяции</w:t>
        </w:r>
      </w:ins>
      <w:ins w:id="1259" w:author="Krokha, Vladimir" w:date="2015-09-09T21:20:00Z">
        <w:r w:rsidRPr="00467D7A">
          <w:rPr>
            <w:lang w:val="ru-RU"/>
            <w:rPrChange w:id="1260" w:author="Grechukhina, Irina" w:date="2015-09-16T11:23:00Z">
              <w:rPr>
                <w:lang w:val="en-US"/>
              </w:rPr>
            </w:rPrChange>
          </w:rPr>
          <w:t xml:space="preserve"> </w:t>
        </w:r>
      </w:ins>
      <w:ins w:id="1261" w:author="Krokha, Vladimir" w:date="2015-09-10T19:16:00Z">
        <w:r w:rsidR="00FF13D8" w:rsidRPr="00467D7A">
          <w:rPr>
            <w:lang w:val="ru-RU"/>
          </w:rPr>
          <w:t>четырех значений</w:t>
        </w:r>
      </w:ins>
      <w:ins w:id="1262" w:author="Krokha, Vladimir" w:date="2015-09-09T21:20:00Z">
        <w:r w:rsidRPr="00467D7A">
          <w:rPr>
            <w:lang w:val="ru-RU"/>
            <w:rPrChange w:id="1263" w:author="Grechukhina, Irina" w:date="2015-09-16T11:23:00Z">
              <w:rPr>
                <w:lang w:val="en-US"/>
              </w:rPr>
            </w:rPrChange>
          </w:rPr>
          <w:t xml:space="preserve"> </w:t>
        </w:r>
        <w:r w:rsidRPr="00467D7A">
          <w:rPr>
            <w:rFonts w:ascii="Symbol" w:hAnsi="Symbol"/>
            <w:lang w:val="ru-RU"/>
            <w:rPrChange w:id="1264" w:author="Grechukhina, Irina" w:date="2015-09-16T11:23:00Z">
              <w:rPr>
                <w:rFonts w:ascii="Symbol" w:hAnsi="Symbol"/>
              </w:rPr>
            </w:rPrChange>
          </w:rPr>
          <w:t></w:t>
        </w:r>
        <w:r w:rsidRPr="00467D7A">
          <w:rPr>
            <w:i/>
            <w:lang w:val="ru-RU"/>
            <w:rPrChange w:id="1265" w:author="Grechukhina, Irina" w:date="2015-09-16T11:23:00Z">
              <w:rPr>
                <w:i/>
                <w:lang w:val="en-US"/>
              </w:rPr>
            </w:rPrChange>
          </w:rPr>
          <w:t>L</w:t>
        </w:r>
        <w:r w:rsidRPr="00467D7A">
          <w:rPr>
            <w:i/>
            <w:vertAlign w:val="subscript"/>
            <w:lang w:val="ru-RU"/>
            <w:rPrChange w:id="1266" w:author="Grechukhina, Irina" w:date="2015-09-16T11:23:00Z">
              <w:rPr>
                <w:i/>
                <w:vertAlign w:val="subscript"/>
                <w:lang w:val="en-US"/>
              </w:rPr>
            </w:rPrChange>
          </w:rPr>
          <w:t>Hv</w:t>
        </w:r>
        <w:r w:rsidRPr="00467D7A">
          <w:rPr>
            <w:lang w:val="ru-RU"/>
            <w:rPrChange w:id="1267" w:author="Grechukhina, Irina" w:date="2015-09-16T11:23:00Z">
              <w:rPr>
                <w:lang w:val="en-US"/>
              </w:rPr>
            </w:rPrChange>
          </w:rPr>
          <w:t>(</w:t>
        </w:r>
        <w:r w:rsidRPr="00467D7A">
          <w:rPr>
            <w:i/>
            <w:lang w:val="ru-RU"/>
            <w:rPrChange w:id="1268" w:author="Grechukhina, Irina" w:date="2015-09-16T11:23:00Z">
              <w:rPr>
                <w:i/>
                <w:lang w:val="en-US"/>
              </w:rPr>
            </w:rPrChange>
          </w:rPr>
          <w:t>h</w:t>
        </w:r>
        <w:r w:rsidRPr="00467D7A">
          <w:rPr>
            <w:lang w:val="ru-RU"/>
            <w:rPrChange w:id="1269" w:author="Grechukhina, Irina" w:date="2015-09-16T11:23:00Z">
              <w:rPr>
                <w:lang w:val="en-US"/>
              </w:rPr>
            </w:rPrChange>
          </w:rPr>
          <w:t xml:space="preserve">) </w:t>
        </w:r>
      </w:ins>
      <w:ins w:id="1270" w:author="Krokha, Vladimir" w:date="2015-09-10T19:16:00Z">
        <w:r w:rsidR="00FF13D8" w:rsidRPr="00467D7A">
          <w:rPr>
            <w:lang w:val="ru-RU"/>
          </w:rPr>
          <w:t>и</w:t>
        </w:r>
      </w:ins>
      <w:ins w:id="1271" w:author="Krokha, Vladimir" w:date="2015-09-09T21:20:00Z">
        <w:r w:rsidRPr="00467D7A">
          <w:rPr>
            <w:lang w:val="ru-RU"/>
            <w:rPrChange w:id="1272" w:author="Grechukhina, Irina" w:date="2015-09-16T11:23:00Z">
              <w:rPr>
                <w:lang w:val="en-US"/>
              </w:rPr>
            </w:rPrChange>
          </w:rPr>
          <w:t xml:space="preserve"> </w:t>
        </w:r>
        <w:r w:rsidRPr="00467D7A">
          <w:rPr>
            <w:rFonts w:ascii="Symbol" w:hAnsi="Symbol"/>
            <w:lang w:val="ru-RU"/>
            <w:rPrChange w:id="1273" w:author="Grechukhina, Irina" w:date="2015-09-16T11:23:00Z">
              <w:rPr>
                <w:rFonts w:ascii="Symbol" w:hAnsi="Symbol"/>
              </w:rPr>
            </w:rPrChange>
          </w:rPr>
          <w:t></w:t>
        </w:r>
        <w:r w:rsidRPr="00467D7A">
          <w:rPr>
            <w:i/>
            <w:lang w:val="ru-RU"/>
            <w:rPrChange w:id="1274" w:author="Grechukhina, Irina" w:date="2015-09-16T11:23:00Z">
              <w:rPr>
                <w:i/>
                <w:lang w:val="en-US"/>
              </w:rPr>
            </w:rPrChange>
          </w:rPr>
          <w:t>L</w:t>
        </w:r>
        <w:r w:rsidRPr="00467D7A">
          <w:rPr>
            <w:i/>
            <w:vertAlign w:val="subscript"/>
            <w:lang w:val="ru-RU"/>
            <w:rPrChange w:id="1275" w:author="Grechukhina, Irina" w:date="2015-09-16T11:23:00Z">
              <w:rPr>
                <w:i/>
                <w:vertAlign w:val="subscript"/>
                <w:lang w:val="en-US"/>
              </w:rPr>
            </w:rPrChange>
          </w:rPr>
          <w:t>Wv</w:t>
        </w:r>
        <w:r w:rsidRPr="00467D7A">
          <w:rPr>
            <w:lang w:val="ru-RU"/>
            <w:rPrChange w:id="1276" w:author="Grechukhina, Irina" w:date="2015-09-16T11:23:00Z">
              <w:rPr>
                <w:lang w:val="en-US"/>
              </w:rPr>
            </w:rPrChange>
          </w:rPr>
          <w:t>(</w:t>
        </w:r>
        <w:r w:rsidRPr="00467D7A">
          <w:rPr>
            <w:i/>
            <w:lang w:val="ru-RU"/>
            <w:rPrChange w:id="1277" w:author="Grechukhina, Irina" w:date="2015-09-16T11:23:00Z">
              <w:rPr>
                <w:i/>
                <w:lang w:val="en-US"/>
              </w:rPr>
            </w:rPrChange>
          </w:rPr>
          <w:t>h</w:t>
        </w:r>
        <w:r w:rsidRPr="00467D7A">
          <w:rPr>
            <w:lang w:val="ru-RU"/>
            <w:rPrChange w:id="1278" w:author="Grechukhina, Irina" w:date="2015-09-16T11:23:00Z">
              <w:rPr>
                <w:lang w:val="en-US"/>
              </w:rPr>
            </w:rPrChange>
          </w:rPr>
          <w:t xml:space="preserve">) </w:t>
        </w:r>
      </w:ins>
      <w:ins w:id="1279" w:author="Krokha, Vladimir" w:date="2015-09-10T19:16:00Z">
        <w:r w:rsidR="00FF13D8" w:rsidRPr="00467D7A">
          <w:rPr>
            <w:lang w:val="ru-RU"/>
          </w:rPr>
          <w:t>в четырех точках</w:t>
        </w:r>
      </w:ins>
      <w:ins w:id="1280" w:author="Krokha, Vladimir" w:date="2015-09-10T19:29:00Z">
        <w:r w:rsidR="00513ABA" w:rsidRPr="00467D7A">
          <w:rPr>
            <w:lang w:val="ru-RU"/>
          </w:rPr>
          <w:t xml:space="preserve"> сетки</w:t>
        </w:r>
      </w:ins>
      <w:ins w:id="1281" w:author="Krokha, Vladimir" w:date="2015-09-10T19:16:00Z">
        <w:r w:rsidR="00FF13D8" w:rsidRPr="00467D7A">
          <w:rPr>
            <w:lang w:val="ru-RU"/>
          </w:rPr>
          <w:t>, как описывается в Рекомендации МСЭ</w:t>
        </w:r>
      </w:ins>
      <w:ins w:id="1282" w:author="Krokha, Vladimir" w:date="2015-09-09T21:20:00Z">
        <w:r w:rsidRPr="00467D7A">
          <w:rPr>
            <w:lang w:val="ru-RU"/>
            <w:rPrChange w:id="1283" w:author="Grechukhina, Irina" w:date="2015-09-16T11:23:00Z">
              <w:rPr>
                <w:lang w:val="en-US"/>
              </w:rPr>
            </w:rPrChange>
          </w:rPr>
          <w:t>-R P.1144.</w:t>
        </w:r>
      </w:ins>
    </w:p>
    <w:p w14:paraId="66EE5736" w14:textId="4165C8FA" w:rsidR="000245D4" w:rsidRDefault="00B867C0" w:rsidP="000245D4">
      <w:pPr>
        <w:ind w:left="720" w:hanging="720"/>
        <w:rPr>
          <w:ins w:id="1284" w:author="Fedosova, Elena" w:date="2015-09-18T15:40:00Z"/>
          <w:lang w:val="ru-RU"/>
        </w:rPr>
      </w:pPr>
      <w:ins w:id="1285" w:author="Fedosova, Elena" w:date="2015-10-16T15:39:00Z">
        <w:r>
          <w:rPr>
            <w:lang w:val="en-US"/>
          </w:rPr>
          <w:t>f</w:t>
        </w:r>
      </w:ins>
      <w:ins w:id="1286" w:author="Krokha, Vladimir" w:date="2015-09-09T21:20:00Z">
        <w:r w:rsidR="006D1C3C" w:rsidRPr="00467D7A">
          <w:rPr>
            <w:lang w:val="ru-RU"/>
            <w:rPrChange w:id="1287" w:author="Grechukhina, Irina" w:date="2015-09-16T11:23:00Z">
              <w:rPr>
                <w:noProof/>
              </w:rPr>
            </w:rPrChange>
          </w:rPr>
          <w:t>)</w:t>
        </w:r>
        <w:r w:rsidR="006D1C3C" w:rsidRPr="00467D7A">
          <w:rPr>
            <w:lang w:val="ru-RU"/>
            <w:rPrChange w:id="1288" w:author="Grechukhina, Irina" w:date="2015-09-16T11:23:00Z">
              <w:rPr>
                <w:noProof/>
              </w:rPr>
            </w:rPrChange>
          </w:rPr>
          <w:tab/>
        </w:r>
      </w:ins>
      <w:ins w:id="1289" w:author="Krokha, Vladimir" w:date="2015-09-10T19:17:00Z">
        <w:r w:rsidR="00DF0374" w:rsidRPr="00467D7A">
          <w:rPr>
            <w:lang w:val="ru-RU"/>
          </w:rPr>
          <w:t>Рассчитать значение тропосферного увеличения длины трассы на высоте</w:t>
        </w:r>
      </w:ins>
      <w:ins w:id="1290" w:author="Krokha, Vladimir" w:date="2015-09-09T21:20:00Z">
        <w:r w:rsidR="006D1C3C" w:rsidRPr="00467D7A">
          <w:rPr>
            <w:lang w:val="ru-RU"/>
            <w:rPrChange w:id="1291" w:author="Grechukhina, Irina" w:date="2015-09-16T11:23:00Z">
              <w:rPr>
                <w:noProof/>
              </w:rPr>
            </w:rPrChange>
          </w:rPr>
          <w:t xml:space="preserve"> </w:t>
        </w:r>
        <w:r w:rsidR="006D1C3C" w:rsidRPr="00467D7A">
          <w:rPr>
            <w:i/>
            <w:lang w:val="ru-RU"/>
            <w:rPrChange w:id="1292" w:author="Grechukhina, Irina" w:date="2015-09-16T11:23:00Z">
              <w:rPr>
                <w:i/>
                <w:noProof/>
              </w:rPr>
            </w:rPrChange>
          </w:rPr>
          <w:t>h</w:t>
        </w:r>
        <w:r w:rsidR="006D1C3C" w:rsidRPr="00467D7A">
          <w:rPr>
            <w:lang w:val="ru-RU"/>
            <w:rPrChange w:id="1293" w:author="Grechukhina, Irina" w:date="2015-09-16T11:23:00Z">
              <w:rPr>
                <w:noProof/>
                <w:lang w:val="en-US"/>
              </w:rPr>
            </w:rPrChange>
          </w:rPr>
          <w:t xml:space="preserve"> </w:t>
        </w:r>
      </w:ins>
      <w:ins w:id="1294" w:author="Krokha, Vladimir" w:date="2015-09-10T19:18:00Z">
        <w:r w:rsidR="00DF0374" w:rsidRPr="00467D7A">
          <w:rPr>
            <w:lang w:val="ru-RU"/>
          </w:rPr>
          <w:t>в желаемом местоположении</w:t>
        </w:r>
      </w:ins>
      <w:ins w:id="1295" w:author="Krokha, Vladimir" w:date="2015-09-09T21:20:00Z">
        <w:r w:rsidR="006D1C3C" w:rsidRPr="00467D7A">
          <w:rPr>
            <w:lang w:val="ru-RU"/>
            <w:rPrChange w:id="1296" w:author="Grechukhina, Irina" w:date="2015-09-16T11:23:00Z">
              <w:rPr>
                <w:noProof/>
                <w:lang w:val="en-US"/>
              </w:rPr>
            </w:rPrChange>
          </w:rPr>
          <w:t xml:space="preserve">, </w:t>
        </w:r>
        <w:r w:rsidR="006D1C3C" w:rsidRPr="00467D7A">
          <w:rPr>
            <w:rFonts w:ascii="Symbol" w:hAnsi="Symbol"/>
            <w:lang w:val="ru-RU"/>
            <w:rPrChange w:id="1297" w:author="Grechukhina, Irina" w:date="2015-09-16T11:23:00Z">
              <w:rPr>
                <w:rFonts w:ascii="Symbol" w:hAnsi="Symbol"/>
              </w:rPr>
            </w:rPrChange>
          </w:rPr>
          <w:t></w:t>
        </w:r>
        <w:r w:rsidR="006D1C3C" w:rsidRPr="00467D7A">
          <w:rPr>
            <w:i/>
            <w:lang w:val="ru-RU"/>
            <w:rPrChange w:id="1298" w:author="Grechukhina, Irina" w:date="2015-09-16T11:23:00Z">
              <w:rPr>
                <w:i/>
                <w:lang w:val="en-US"/>
              </w:rPr>
            </w:rPrChange>
          </w:rPr>
          <w:t>L</w:t>
        </w:r>
        <w:r w:rsidR="006D1C3C" w:rsidRPr="00467D7A">
          <w:rPr>
            <w:lang w:val="ru-RU"/>
            <w:rPrChange w:id="1299" w:author="Grechukhina, Irina" w:date="2015-09-16T11:23:00Z">
              <w:rPr>
                <w:lang w:val="en-US"/>
              </w:rPr>
            </w:rPrChange>
          </w:rPr>
          <w:t>(</w:t>
        </w:r>
        <w:r w:rsidR="006D1C3C" w:rsidRPr="00467D7A">
          <w:rPr>
            <w:i/>
            <w:lang w:val="ru-RU"/>
            <w:rPrChange w:id="1300" w:author="Grechukhina, Irina" w:date="2015-09-16T11:23:00Z">
              <w:rPr>
                <w:i/>
                <w:lang w:val="en-US"/>
              </w:rPr>
            </w:rPrChange>
          </w:rPr>
          <w:t>h,</w:t>
        </w:r>
        <w:r w:rsidR="006D1C3C" w:rsidRPr="00467D7A">
          <w:rPr>
            <w:rFonts w:ascii="Symbol" w:hAnsi="Symbol"/>
            <w:i/>
            <w:lang w:val="ru-RU"/>
            <w:rPrChange w:id="1301" w:author="Grechukhina, Irina" w:date="2015-09-16T11:23:00Z">
              <w:rPr>
                <w:i/>
                <w:lang w:val="en-US"/>
              </w:rPr>
            </w:rPrChange>
          </w:rPr>
          <w:t></w:t>
        </w:r>
        <w:r w:rsidR="006D1C3C" w:rsidRPr="00467D7A">
          <w:rPr>
            <w:lang w:val="ru-RU"/>
            <w:rPrChange w:id="1302" w:author="Grechukhina, Irina" w:date="2015-09-16T11:23:00Z">
              <w:rPr>
                <w:lang w:val="en-US"/>
              </w:rPr>
            </w:rPrChange>
          </w:rPr>
          <w:t xml:space="preserve">), </w:t>
        </w:r>
      </w:ins>
      <w:ins w:id="1303" w:author="Krokha, Vladimir" w:date="2015-09-10T19:18:00Z">
        <w:r w:rsidR="00DF0374" w:rsidRPr="00467D7A">
          <w:rPr>
            <w:lang w:val="ru-RU"/>
          </w:rPr>
          <w:t>используя уравнение</w:t>
        </w:r>
      </w:ins>
      <w:ins w:id="1304" w:author="Krokha, Vladimir" w:date="2015-09-09T21:20:00Z">
        <w:r w:rsidR="006D1C3C" w:rsidRPr="00467D7A">
          <w:rPr>
            <w:lang w:val="ru-RU"/>
            <w:rPrChange w:id="1305" w:author="Grechukhina, Irina" w:date="2015-09-16T11:23:00Z">
              <w:rPr>
                <w:lang w:val="en-US"/>
              </w:rPr>
            </w:rPrChange>
          </w:rPr>
          <w:t xml:space="preserve"> 22.</w:t>
        </w:r>
      </w:ins>
    </w:p>
    <w:p w14:paraId="1951C4E5" w14:textId="6094A435" w:rsidR="004E6DBF" w:rsidRPr="00467D7A" w:rsidDel="00A92EE7" w:rsidRDefault="004E6DBF" w:rsidP="000245D4">
      <w:pPr>
        <w:rPr>
          <w:del w:id="1306" w:author="Grechukhina, Irina" w:date="2015-09-16T11:16:00Z"/>
          <w:szCs w:val="22"/>
          <w:lang w:val="ru-RU"/>
        </w:rPr>
      </w:pPr>
      <w:del w:id="1307" w:author="Krokha, Vladimir" w:date="2015-09-10T19:19:00Z">
        <w:r w:rsidRPr="00467D7A" w:rsidDel="00513ABA">
          <w:rPr>
            <w:szCs w:val="22"/>
            <w:lang w:val="ru-RU"/>
          </w:rPr>
          <w:delText xml:space="preserve">Значения параметров этой гармонической модели, </w:delText>
        </w:r>
        <w:r w:rsidRPr="00467D7A" w:rsidDel="00513ABA">
          <w:rPr>
            <w:i/>
            <w:szCs w:val="22"/>
            <w:lang w:val="ru-RU"/>
            <w:rPrChange w:id="1308" w:author="Grechukhina, Irina" w:date="2015-09-16T11:23:00Z">
              <w:rPr>
                <w:i/>
                <w:szCs w:val="22"/>
                <w:lang w:val="en-US"/>
              </w:rPr>
            </w:rPrChange>
          </w:rPr>
          <w:delText>a</w:delText>
        </w:r>
        <w:r w:rsidRPr="00467D7A" w:rsidDel="00513ABA">
          <w:rPr>
            <w:position w:val="-4"/>
            <w:sz w:val="16"/>
            <w:szCs w:val="16"/>
            <w:lang w:val="ru-RU"/>
          </w:rPr>
          <w:delText>1</w:delText>
        </w:r>
        <w:r w:rsidRPr="00467D7A" w:rsidDel="00513ABA">
          <w:rPr>
            <w:szCs w:val="22"/>
            <w:lang w:val="ru-RU"/>
          </w:rPr>
          <w:delText xml:space="preserve">, </w:delText>
        </w:r>
        <w:r w:rsidRPr="00467D7A" w:rsidDel="00513ABA">
          <w:rPr>
            <w:i/>
            <w:szCs w:val="22"/>
            <w:lang w:val="ru-RU"/>
            <w:rPrChange w:id="1309" w:author="Grechukhina, Irina" w:date="2015-09-16T11:23:00Z">
              <w:rPr>
                <w:i/>
                <w:szCs w:val="22"/>
                <w:lang w:val="en-US"/>
              </w:rPr>
            </w:rPrChange>
          </w:rPr>
          <w:delText>a</w:delText>
        </w:r>
        <w:r w:rsidRPr="00467D7A" w:rsidDel="00513ABA">
          <w:rPr>
            <w:position w:val="-4"/>
            <w:sz w:val="16"/>
            <w:szCs w:val="16"/>
            <w:lang w:val="ru-RU"/>
          </w:rPr>
          <w:delText>2</w:delText>
        </w:r>
        <w:r w:rsidRPr="00467D7A" w:rsidDel="00513ABA">
          <w:rPr>
            <w:szCs w:val="22"/>
            <w:lang w:val="ru-RU"/>
          </w:rPr>
          <w:delText xml:space="preserve">, </w:delText>
        </w:r>
        <w:r w:rsidRPr="00467D7A" w:rsidDel="00513ABA">
          <w:rPr>
            <w:i/>
            <w:szCs w:val="22"/>
            <w:lang w:val="ru-RU"/>
            <w:rPrChange w:id="1310" w:author="Grechukhina, Irina" w:date="2015-09-16T11:23:00Z">
              <w:rPr>
                <w:i/>
                <w:szCs w:val="22"/>
                <w:lang w:val="en-US"/>
              </w:rPr>
            </w:rPrChange>
          </w:rPr>
          <w:delText>a</w:delText>
        </w:r>
        <w:r w:rsidRPr="00467D7A" w:rsidDel="00513ABA">
          <w:rPr>
            <w:position w:val="-4"/>
            <w:sz w:val="16"/>
            <w:szCs w:val="16"/>
            <w:lang w:val="ru-RU"/>
          </w:rPr>
          <w:delText>3</w:delText>
        </w:r>
        <w:r w:rsidRPr="00467D7A" w:rsidDel="00513ABA">
          <w:rPr>
            <w:szCs w:val="22"/>
            <w:lang w:val="ru-RU"/>
          </w:rPr>
          <w:delText xml:space="preserve"> для каждого метеорологического параметра, содержатся в цифровых картах, общим числом 15 карт, с разрешением 1,5</w:delText>
        </w:r>
        <w:r w:rsidRPr="00467D7A" w:rsidDel="00513ABA">
          <w:rPr>
            <w:szCs w:val="22"/>
            <w:lang w:val="ru-RU"/>
            <w:rPrChange w:id="1311" w:author="Grechukhina, Irina" w:date="2015-09-16T11:23:00Z">
              <w:rPr>
                <w:szCs w:val="22"/>
                <w:lang w:val="en-US"/>
              </w:rPr>
            </w:rPrChange>
          </w:rPr>
          <w:delText> </w:delText>
        </w:r>
        <w:r w:rsidRPr="00467D7A" w:rsidDel="00513ABA">
          <w:rPr>
            <w:szCs w:val="22"/>
            <w:lang w:val="ru-RU"/>
          </w:rPr>
          <w:delText>×</w:delText>
        </w:r>
        <w:r w:rsidRPr="00467D7A" w:rsidDel="00513ABA">
          <w:rPr>
            <w:szCs w:val="22"/>
            <w:lang w:val="ru-RU"/>
            <w:rPrChange w:id="1312" w:author="Grechukhina, Irina" w:date="2015-09-16T11:23:00Z">
              <w:rPr>
                <w:szCs w:val="22"/>
                <w:lang w:val="en-US"/>
              </w:rPr>
            </w:rPrChange>
          </w:rPr>
          <w:delText> </w:delText>
        </w:r>
        <w:r w:rsidRPr="00467D7A" w:rsidDel="00513ABA">
          <w:rPr>
            <w:szCs w:val="22"/>
            <w:lang w:val="ru-RU"/>
          </w:rPr>
          <w:delText>1,5</w:delText>
        </w:r>
        <w:r w:rsidRPr="00467D7A" w:rsidDel="00513ABA">
          <w:rPr>
            <w:szCs w:val="22"/>
            <w:lang w:val="ru-RU"/>
            <w:rPrChange w:id="1313" w:author="Grechukhina, Irina" w:date="2015-09-16T11:23:00Z">
              <w:rPr>
                <w:szCs w:val="22"/>
              </w:rPr>
            </w:rPrChange>
          </w:rPr>
          <w:delText> </w:delText>
        </w:r>
        <w:r w:rsidRPr="00467D7A" w:rsidDel="00513ABA">
          <w:rPr>
            <w:szCs w:val="22"/>
            <w:lang w:val="ru-RU"/>
          </w:rPr>
          <w:delText xml:space="preserve">(град.). Коэффициенты гармонической модели содержатся в файлах под названием </w:delText>
        </w:r>
        <w:r w:rsidRPr="00467D7A" w:rsidDel="00513ABA">
          <w:rPr>
            <w:b/>
            <w:szCs w:val="22"/>
            <w:lang w:val="ru-RU"/>
          </w:rPr>
          <w:delText>&lt;</w:delText>
        </w:r>
        <w:r w:rsidRPr="00467D7A" w:rsidDel="00513ABA">
          <w:rPr>
            <w:b/>
            <w:i/>
            <w:szCs w:val="22"/>
            <w:lang w:val="ru-RU"/>
            <w:rPrChange w:id="1314" w:author="Grechukhina, Irina" w:date="2015-09-16T11:23:00Z">
              <w:rPr>
                <w:b/>
                <w:i/>
                <w:szCs w:val="22"/>
                <w:lang w:val="en-US"/>
              </w:rPr>
            </w:rPrChange>
          </w:rPr>
          <w:delText>met</w:delText>
        </w:r>
        <w:r w:rsidRPr="00467D7A" w:rsidDel="00513ABA">
          <w:rPr>
            <w:b/>
            <w:i/>
            <w:szCs w:val="22"/>
            <w:lang w:val="ru-RU"/>
          </w:rPr>
          <w:delText>_</w:delText>
        </w:r>
        <w:r w:rsidRPr="00467D7A" w:rsidDel="00513ABA">
          <w:rPr>
            <w:b/>
            <w:i/>
            <w:szCs w:val="22"/>
            <w:lang w:val="ru-RU"/>
            <w:rPrChange w:id="1315" w:author="Grechukhina, Irina" w:date="2015-09-16T11:23:00Z">
              <w:rPr>
                <w:b/>
                <w:i/>
                <w:szCs w:val="22"/>
                <w:lang w:val="en-US"/>
              </w:rPr>
            </w:rPrChange>
          </w:rPr>
          <w:delText>param</w:delText>
        </w:r>
        <w:r w:rsidRPr="00467D7A" w:rsidDel="00513ABA">
          <w:rPr>
            <w:b/>
            <w:szCs w:val="22"/>
            <w:lang w:val="ru-RU"/>
          </w:rPr>
          <w:delText>&gt;_&lt;</w:delText>
        </w:r>
        <w:r w:rsidRPr="00467D7A" w:rsidDel="00513ABA">
          <w:rPr>
            <w:b/>
            <w:i/>
            <w:szCs w:val="22"/>
            <w:lang w:val="ru-RU"/>
            <w:rPrChange w:id="1316" w:author="Grechukhina, Irina" w:date="2015-09-16T11:23:00Z">
              <w:rPr>
                <w:b/>
                <w:i/>
                <w:szCs w:val="22"/>
                <w:lang w:val="en-US"/>
              </w:rPr>
            </w:rPrChange>
          </w:rPr>
          <w:delText>mod</w:delText>
        </w:r>
        <w:r w:rsidRPr="00467D7A" w:rsidDel="00513ABA">
          <w:rPr>
            <w:b/>
            <w:i/>
            <w:szCs w:val="22"/>
            <w:lang w:val="ru-RU"/>
          </w:rPr>
          <w:delText>_</w:delText>
        </w:r>
        <w:r w:rsidRPr="00467D7A" w:rsidDel="00513ABA">
          <w:rPr>
            <w:b/>
            <w:i/>
            <w:szCs w:val="22"/>
            <w:lang w:val="ru-RU"/>
            <w:rPrChange w:id="1317" w:author="Grechukhina, Irina" w:date="2015-09-16T11:23:00Z">
              <w:rPr>
                <w:b/>
                <w:i/>
                <w:szCs w:val="22"/>
                <w:lang w:val="en-US"/>
              </w:rPr>
            </w:rPrChange>
          </w:rPr>
          <w:delText>par</w:delText>
        </w:r>
        <w:r w:rsidRPr="00467D7A" w:rsidDel="00513ABA">
          <w:rPr>
            <w:b/>
            <w:szCs w:val="22"/>
            <w:lang w:val="ru-RU"/>
          </w:rPr>
          <w:delText>&gt;.</w:delText>
        </w:r>
        <w:r w:rsidRPr="00467D7A" w:rsidDel="00513ABA">
          <w:rPr>
            <w:b/>
            <w:szCs w:val="22"/>
            <w:lang w:val="ru-RU"/>
            <w:rPrChange w:id="1318" w:author="Grechukhina, Irina" w:date="2015-09-16T11:23:00Z">
              <w:rPr>
                <w:b/>
                <w:szCs w:val="22"/>
                <w:lang w:val="en-US"/>
              </w:rPr>
            </w:rPrChange>
          </w:rPr>
          <w:delText>dat</w:delText>
        </w:r>
        <w:r w:rsidRPr="00467D7A" w:rsidDel="00513ABA">
          <w:rPr>
            <w:b/>
            <w:szCs w:val="22"/>
            <w:lang w:val="ru-RU"/>
          </w:rPr>
          <w:delText xml:space="preserve"> </w:delText>
        </w:r>
        <w:r w:rsidRPr="00467D7A" w:rsidDel="00513ABA">
          <w:rPr>
            <w:szCs w:val="22"/>
            <w:lang w:val="ru-RU"/>
          </w:rPr>
          <w:delText xml:space="preserve">. При этом </w:delText>
        </w:r>
        <w:r w:rsidRPr="00467D7A" w:rsidDel="00513ABA">
          <w:rPr>
            <w:b/>
            <w:szCs w:val="22"/>
            <w:lang w:val="ru-RU"/>
          </w:rPr>
          <w:delText>&lt;</w:delText>
        </w:r>
        <w:r w:rsidRPr="00467D7A" w:rsidDel="00513ABA">
          <w:rPr>
            <w:b/>
            <w:i/>
            <w:szCs w:val="22"/>
            <w:lang w:val="ru-RU"/>
            <w:rPrChange w:id="1319" w:author="Grechukhina, Irina" w:date="2015-09-16T11:23:00Z">
              <w:rPr>
                <w:b/>
                <w:i/>
                <w:szCs w:val="22"/>
                <w:lang w:val="en-US"/>
              </w:rPr>
            </w:rPrChange>
          </w:rPr>
          <w:delText>met</w:delText>
        </w:r>
        <w:r w:rsidRPr="00467D7A" w:rsidDel="00513ABA">
          <w:rPr>
            <w:b/>
            <w:i/>
            <w:szCs w:val="22"/>
            <w:lang w:val="ru-RU"/>
          </w:rPr>
          <w:delText>_</w:delText>
        </w:r>
        <w:r w:rsidRPr="00467D7A" w:rsidDel="00513ABA">
          <w:rPr>
            <w:b/>
            <w:i/>
            <w:szCs w:val="22"/>
            <w:lang w:val="ru-RU"/>
            <w:rPrChange w:id="1320" w:author="Grechukhina, Irina" w:date="2015-09-16T11:23:00Z">
              <w:rPr>
                <w:b/>
                <w:i/>
                <w:szCs w:val="22"/>
                <w:lang w:val="en-US"/>
              </w:rPr>
            </w:rPrChange>
          </w:rPr>
          <w:delText>param</w:delText>
        </w:r>
        <w:r w:rsidRPr="00467D7A" w:rsidDel="00513ABA">
          <w:rPr>
            <w:b/>
            <w:szCs w:val="22"/>
            <w:lang w:val="ru-RU"/>
          </w:rPr>
          <w:delText>&gt;</w:delText>
        </w:r>
        <w:r w:rsidRPr="00467D7A" w:rsidDel="00513ABA">
          <w:rPr>
            <w:szCs w:val="22"/>
            <w:lang w:val="ru-RU"/>
          </w:rPr>
          <w:delText xml:space="preserve"> представляет собой </w:delText>
        </w:r>
        <w:r w:rsidRPr="00467D7A" w:rsidDel="00513ABA">
          <w:rPr>
            <w:b/>
            <w:szCs w:val="22"/>
            <w:lang w:val="ru-RU"/>
            <w:rPrChange w:id="1321" w:author="Grechukhina, Irina" w:date="2015-09-16T11:23:00Z">
              <w:rPr>
                <w:b/>
                <w:szCs w:val="22"/>
                <w:lang w:val="en-US"/>
              </w:rPr>
            </w:rPrChange>
          </w:rPr>
          <w:delText>press</w:delText>
        </w:r>
        <w:r w:rsidRPr="00467D7A" w:rsidDel="00513ABA">
          <w:rPr>
            <w:szCs w:val="22"/>
            <w:lang w:val="ru-RU"/>
          </w:rPr>
          <w:delText xml:space="preserve">, </w:delText>
        </w:r>
        <w:r w:rsidRPr="00467D7A" w:rsidDel="00513ABA">
          <w:rPr>
            <w:b/>
            <w:szCs w:val="22"/>
            <w:lang w:val="ru-RU"/>
            <w:rPrChange w:id="1322" w:author="Grechukhina, Irina" w:date="2015-09-16T11:23:00Z">
              <w:rPr>
                <w:b/>
                <w:szCs w:val="22"/>
                <w:lang w:val="en-US"/>
              </w:rPr>
            </w:rPrChange>
          </w:rPr>
          <w:delText>vapr</w:delText>
        </w:r>
        <w:r w:rsidRPr="00467D7A" w:rsidDel="00513ABA">
          <w:rPr>
            <w:szCs w:val="22"/>
            <w:lang w:val="ru-RU"/>
          </w:rPr>
          <w:delText xml:space="preserve">, </w:delText>
        </w:r>
        <w:r w:rsidRPr="00467D7A" w:rsidDel="00513ABA">
          <w:rPr>
            <w:b/>
            <w:szCs w:val="22"/>
            <w:lang w:val="ru-RU"/>
            <w:rPrChange w:id="1323" w:author="Grechukhina, Irina" w:date="2015-09-16T11:23:00Z">
              <w:rPr>
                <w:b/>
                <w:szCs w:val="22"/>
                <w:lang w:val="en-US"/>
              </w:rPr>
            </w:rPrChange>
          </w:rPr>
          <w:delText>tmpm</w:delText>
        </w:r>
        <w:r w:rsidRPr="00467D7A" w:rsidDel="00513ABA">
          <w:rPr>
            <w:szCs w:val="22"/>
            <w:lang w:val="ru-RU"/>
          </w:rPr>
          <w:delText xml:space="preserve">, </w:delText>
        </w:r>
        <w:r w:rsidRPr="00467D7A" w:rsidDel="00513ABA">
          <w:rPr>
            <w:b/>
            <w:szCs w:val="22"/>
            <w:lang w:val="ru-RU"/>
            <w:rPrChange w:id="1324" w:author="Grechukhina, Irina" w:date="2015-09-16T11:23:00Z">
              <w:rPr>
                <w:b/>
                <w:szCs w:val="22"/>
                <w:lang w:val="en-US"/>
              </w:rPr>
            </w:rPrChange>
          </w:rPr>
          <w:delText>lamd</w:delText>
        </w:r>
        <w:r w:rsidRPr="00467D7A" w:rsidDel="00513ABA">
          <w:rPr>
            <w:b/>
            <w:szCs w:val="22"/>
            <w:lang w:val="ru-RU"/>
          </w:rPr>
          <w:delText xml:space="preserve"> </w:delText>
        </w:r>
        <w:r w:rsidRPr="00467D7A" w:rsidDel="00513ABA">
          <w:rPr>
            <w:szCs w:val="22"/>
            <w:lang w:val="ru-RU"/>
          </w:rPr>
          <w:delText xml:space="preserve">или </w:delText>
        </w:r>
        <w:r w:rsidRPr="00467D7A" w:rsidDel="00513ABA">
          <w:rPr>
            <w:b/>
            <w:szCs w:val="22"/>
            <w:lang w:val="ru-RU"/>
            <w:rPrChange w:id="1325" w:author="Grechukhina, Irina" w:date="2015-09-16T11:23:00Z">
              <w:rPr>
                <w:b/>
                <w:szCs w:val="22"/>
                <w:lang w:val="en-US"/>
              </w:rPr>
            </w:rPrChange>
          </w:rPr>
          <w:delText>alfm</w:delText>
        </w:r>
        <w:r w:rsidRPr="00467D7A" w:rsidDel="00513ABA">
          <w:rPr>
            <w:szCs w:val="22"/>
            <w:lang w:val="ru-RU"/>
          </w:rPr>
          <w:delText xml:space="preserve"> для </w:delText>
        </w:r>
        <w:r w:rsidRPr="00467D7A" w:rsidDel="00513ABA">
          <w:rPr>
            <w:i/>
            <w:szCs w:val="22"/>
            <w:lang w:val="ru-RU"/>
            <w:rPrChange w:id="1326" w:author="Grechukhina, Irina" w:date="2015-09-16T11:23:00Z">
              <w:rPr>
                <w:i/>
                <w:szCs w:val="22"/>
                <w:lang w:val="en-US"/>
              </w:rPr>
            </w:rPrChange>
          </w:rPr>
          <w:delText>p</w:delText>
        </w:r>
        <w:r w:rsidRPr="00467D7A" w:rsidDel="00513ABA">
          <w:rPr>
            <w:i/>
            <w:position w:val="-4"/>
            <w:sz w:val="16"/>
            <w:szCs w:val="16"/>
            <w:lang w:val="ru-RU"/>
            <w:rPrChange w:id="1327" w:author="Grechukhina, Irina" w:date="2015-09-16T11:23:00Z">
              <w:rPr>
                <w:i/>
                <w:position w:val="-4"/>
                <w:sz w:val="16"/>
                <w:szCs w:val="16"/>
                <w:lang w:val="en-US"/>
              </w:rPr>
            </w:rPrChange>
          </w:rPr>
          <w:delText>s</w:delText>
        </w:r>
        <w:r w:rsidRPr="00467D7A" w:rsidDel="00513ABA">
          <w:rPr>
            <w:i/>
            <w:szCs w:val="22"/>
            <w:lang w:val="ru-RU"/>
          </w:rPr>
          <w:delText xml:space="preserve">, </w:delText>
        </w:r>
        <w:r w:rsidRPr="00467D7A" w:rsidDel="00513ABA">
          <w:rPr>
            <w:i/>
            <w:szCs w:val="22"/>
            <w:lang w:val="ru-RU"/>
            <w:rPrChange w:id="1328" w:author="Grechukhina, Irina" w:date="2015-09-16T11:23:00Z">
              <w:rPr>
                <w:i/>
                <w:szCs w:val="22"/>
                <w:lang w:val="en-US"/>
              </w:rPr>
            </w:rPrChange>
          </w:rPr>
          <w:delText>e</w:delText>
        </w:r>
        <w:r w:rsidRPr="00467D7A" w:rsidDel="00513ABA">
          <w:rPr>
            <w:i/>
            <w:position w:val="-4"/>
            <w:sz w:val="16"/>
            <w:szCs w:val="16"/>
            <w:lang w:val="ru-RU"/>
            <w:rPrChange w:id="1329" w:author="Grechukhina, Irina" w:date="2015-09-16T11:23:00Z">
              <w:rPr>
                <w:i/>
                <w:position w:val="-4"/>
                <w:sz w:val="16"/>
                <w:szCs w:val="16"/>
                <w:lang w:val="en-US"/>
              </w:rPr>
            </w:rPrChange>
          </w:rPr>
          <w:delText>s</w:delText>
        </w:r>
        <w:r w:rsidRPr="00467D7A" w:rsidDel="00513ABA">
          <w:rPr>
            <w:i/>
            <w:szCs w:val="22"/>
            <w:lang w:val="ru-RU"/>
          </w:rPr>
          <w:delText xml:space="preserve">, </w:delText>
        </w:r>
        <w:r w:rsidRPr="00467D7A" w:rsidDel="00513ABA">
          <w:rPr>
            <w:i/>
            <w:szCs w:val="22"/>
            <w:lang w:val="ru-RU"/>
            <w:rPrChange w:id="1330" w:author="Grechukhina, Irina" w:date="2015-09-16T11:23:00Z">
              <w:rPr>
                <w:i/>
                <w:szCs w:val="22"/>
                <w:lang w:val="en-US"/>
              </w:rPr>
            </w:rPrChange>
          </w:rPr>
          <w:delText>T</w:delText>
        </w:r>
        <w:r w:rsidRPr="00467D7A" w:rsidDel="00513ABA">
          <w:rPr>
            <w:i/>
            <w:position w:val="-4"/>
            <w:sz w:val="16"/>
            <w:szCs w:val="16"/>
            <w:lang w:val="ru-RU"/>
            <w:rPrChange w:id="1331" w:author="Grechukhina, Irina" w:date="2015-09-16T11:23:00Z">
              <w:rPr>
                <w:i/>
                <w:position w:val="-4"/>
                <w:sz w:val="16"/>
                <w:szCs w:val="16"/>
                <w:lang w:val="en-US"/>
              </w:rPr>
            </w:rPrChange>
          </w:rPr>
          <w:delText>ms</w:delText>
        </w:r>
        <w:r w:rsidRPr="00467D7A" w:rsidDel="00513ABA">
          <w:rPr>
            <w:i/>
            <w:szCs w:val="22"/>
            <w:lang w:val="ru-RU"/>
          </w:rPr>
          <w:delText xml:space="preserve">, </w:delText>
        </w:r>
        <w:r w:rsidRPr="00467D7A" w:rsidDel="00513ABA">
          <w:rPr>
            <w:szCs w:val="22"/>
            <w:lang w:val="ru-RU"/>
            <w:rPrChange w:id="1332" w:author="Grechukhina, Irina" w:date="2015-09-16T11:23:00Z">
              <w:rPr>
                <w:szCs w:val="22"/>
              </w:rPr>
            </w:rPrChange>
          </w:rPr>
          <w:fldChar w:fldCharType="begin"/>
        </w:r>
        <w:r w:rsidRPr="00467D7A" w:rsidDel="00513ABA">
          <w:rPr>
            <w:szCs w:val="22"/>
            <w:lang w:val="ru-RU"/>
            <w:rPrChange w:id="1333" w:author="Grechukhina, Irina" w:date="2015-09-16T11:23:00Z">
              <w:rPr>
                <w:szCs w:val="22"/>
              </w:rPr>
            </w:rPrChange>
          </w:rPr>
          <w:delInstrText>symbol</w:delInstrText>
        </w:r>
        <w:r w:rsidRPr="00467D7A" w:rsidDel="00513ABA">
          <w:rPr>
            <w:szCs w:val="22"/>
            <w:lang w:val="ru-RU"/>
          </w:rPr>
          <w:delInstrText xml:space="preserve"> 108 \</w:delInstrText>
        </w:r>
        <w:r w:rsidRPr="00467D7A" w:rsidDel="00513ABA">
          <w:rPr>
            <w:szCs w:val="22"/>
            <w:lang w:val="ru-RU"/>
            <w:rPrChange w:id="1334" w:author="Grechukhina, Irina" w:date="2015-09-16T11:23:00Z">
              <w:rPr>
                <w:szCs w:val="22"/>
              </w:rPr>
            </w:rPrChange>
          </w:rPr>
          <w:delInstrText>f</w:delInstrText>
        </w:r>
        <w:r w:rsidRPr="00467D7A" w:rsidDel="00513ABA">
          <w:rPr>
            <w:szCs w:val="22"/>
            <w:lang w:val="ru-RU"/>
          </w:rPr>
          <w:delInstrText xml:space="preserve"> "</w:delInstrText>
        </w:r>
        <w:r w:rsidRPr="00467D7A" w:rsidDel="00513ABA">
          <w:rPr>
            <w:szCs w:val="22"/>
            <w:lang w:val="ru-RU"/>
            <w:rPrChange w:id="1335" w:author="Grechukhina, Irina" w:date="2015-09-16T11:23:00Z">
              <w:rPr>
                <w:szCs w:val="22"/>
              </w:rPr>
            </w:rPrChange>
          </w:rPr>
          <w:delInstrText>Symbol</w:delInstrText>
        </w:r>
        <w:r w:rsidRPr="00467D7A" w:rsidDel="00513ABA">
          <w:rPr>
            <w:szCs w:val="22"/>
            <w:lang w:val="ru-RU"/>
          </w:rPr>
          <w:delInstrText>" \</w:delInstrText>
        </w:r>
        <w:r w:rsidRPr="00467D7A" w:rsidDel="00513ABA">
          <w:rPr>
            <w:szCs w:val="22"/>
            <w:lang w:val="ru-RU"/>
            <w:rPrChange w:id="1336" w:author="Grechukhina, Irina" w:date="2015-09-16T11:23:00Z">
              <w:rPr>
                <w:szCs w:val="22"/>
              </w:rPr>
            </w:rPrChange>
          </w:rPr>
          <w:delInstrText>s</w:delInstrText>
        </w:r>
        <w:r w:rsidRPr="00467D7A" w:rsidDel="00513ABA">
          <w:rPr>
            <w:szCs w:val="22"/>
            <w:lang w:val="ru-RU"/>
          </w:rPr>
          <w:delInstrText xml:space="preserve"> 12</w:delInstrText>
        </w:r>
        <w:r w:rsidRPr="00467D7A" w:rsidDel="00513ABA">
          <w:rPr>
            <w:szCs w:val="22"/>
            <w:lang w:val="ru-RU"/>
            <w:rPrChange w:id="1337" w:author="Grechukhina, Irina" w:date="2015-09-16T11:23:00Z">
              <w:rPr>
                <w:szCs w:val="22"/>
              </w:rPr>
            </w:rPrChange>
          </w:rPr>
          <w:fldChar w:fldCharType="end"/>
        </w:r>
        <w:r w:rsidRPr="00467D7A" w:rsidDel="00513ABA">
          <w:rPr>
            <w:i/>
            <w:szCs w:val="22"/>
            <w:lang w:val="ru-RU"/>
          </w:rPr>
          <w:delText xml:space="preserve"> </w:delText>
        </w:r>
        <w:r w:rsidRPr="00467D7A" w:rsidDel="00513ABA">
          <w:rPr>
            <w:szCs w:val="22"/>
            <w:lang w:val="ru-RU"/>
          </w:rPr>
          <w:delText xml:space="preserve">или </w:delText>
        </w:r>
        <w:r w:rsidRPr="00467D7A" w:rsidDel="00513ABA">
          <w:rPr>
            <w:szCs w:val="22"/>
            <w:lang w:val="ru-RU"/>
            <w:rPrChange w:id="1338" w:author="Grechukhina, Irina" w:date="2015-09-16T11:23:00Z">
              <w:rPr>
                <w:szCs w:val="22"/>
              </w:rPr>
            </w:rPrChange>
          </w:rPr>
          <w:fldChar w:fldCharType="begin"/>
        </w:r>
        <w:r w:rsidRPr="00467D7A" w:rsidDel="00513ABA">
          <w:rPr>
            <w:szCs w:val="22"/>
            <w:lang w:val="ru-RU"/>
            <w:rPrChange w:id="1339" w:author="Grechukhina, Irina" w:date="2015-09-16T11:23:00Z">
              <w:rPr>
                <w:szCs w:val="22"/>
              </w:rPr>
            </w:rPrChange>
          </w:rPr>
          <w:delInstrText>symbol</w:delInstrText>
        </w:r>
        <w:r w:rsidRPr="00467D7A" w:rsidDel="00513ABA">
          <w:rPr>
            <w:szCs w:val="22"/>
            <w:lang w:val="ru-RU"/>
          </w:rPr>
          <w:delInstrText xml:space="preserve"> 97 \</w:delInstrText>
        </w:r>
        <w:r w:rsidRPr="00467D7A" w:rsidDel="00513ABA">
          <w:rPr>
            <w:szCs w:val="22"/>
            <w:lang w:val="ru-RU"/>
            <w:rPrChange w:id="1340" w:author="Grechukhina, Irina" w:date="2015-09-16T11:23:00Z">
              <w:rPr>
                <w:szCs w:val="22"/>
              </w:rPr>
            </w:rPrChange>
          </w:rPr>
          <w:delInstrText>f</w:delInstrText>
        </w:r>
        <w:r w:rsidRPr="00467D7A" w:rsidDel="00513ABA">
          <w:rPr>
            <w:szCs w:val="22"/>
            <w:lang w:val="ru-RU"/>
          </w:rPr>
          <w:delInstrText xml:space="preserve"> "</w:delInstrText>
        </w:r>
        <w:r w:rsidRPr="00467D7A" w:rsidDel="00513ABA">
          <w:rPr>
            <w:szCs w:val="22"/>
            <w:lang w:val="ru-RU"/>
            <w:rPrChange w:id="1341" w:author="Grechukhina, Irina" w:date="2015-09-16T11:23:00Z">
              <w:rPr>
                <w:szCs w:val="22"/>
              </w:rPr>
            </w:rPrChange>
          </w:rPr>
          <w:delInstrText>Symbol</w:delInstrText>
        </w:r>
        <w:r w:rsidRPr="00467D7A" w:rsidDel="00513ABA">
          <w:rPr>
            <w:szCs w:val="22"/>
            <w:lang w:val="ru-RU"/>
          </w:rPr>
          <w:delInstrText>" \</w:delInstrText>
        </w:r>
        <w:r w:rsidRPr="00467D7A" w:rsidDel="00513ABA">
          <w:rPr>
            <w:szCs w:val="22"/>
            <w:lang w:val="ru-RU"/>
            <w:rPrChange w:id="1342" w:author="Grechukhina, Irina" w:date="2015-09-16T11:23:00Z">
              <w:rPr>
                <w:szCs w:val="22"/>
              </w:rPr>
            </w:rPrChange>
          </w:rPr>
          <w:delInstrText>s</w:delInstrText>
        </w:r>
        <w:r w:rsidRPr="00467D7A" w:rsidDel="00513ABA">
          <w:rPr>
            <w:szCs w:val="22"/>
            <w:lang w:val="ru-RU"/>
          </w:rPr>
          <w:delInstrText xml:space="preserve"> 12</w:delInstrText>
        </w:r>
        <w:r w:rsidRPr="00467D7A" w:rsidDel="00513ABA">
          <w:rPr>
            <w:szCs w:val="22"/>
            <w:lang w:val="ru-RU"/>
            <w:rPrChange w:id="1343" w:author="Grechukhina, Irina" w:date="2015-09-16T11:23:00Z">
              <w:rPr>
                <w:szCs w:val="22"/>
              </w:rPr>
            </w:rPrChange>
          </w:rPr>
          <w:fldChar w:fldCharType="end"/>
        </w:r>
        <w:r w:rsidRPr="00467D7A" w:rsidDel="00513ABA">
          <w:rPr>
            <w:i/>
            <w:szCs w:val="22"/>
            <w:lang w:val="ru-RU"/>
            <w:rPrChange w:id="1344" w:author="Grechukhina, Irina" w:date="2015-09-16T11:23:00Z">
              <w:rPr>
                <w:i/>
                <w:szCs w:val="22"/>
                <w:lang w:val="en-US"/>
              </w:rPr>
            </w:rPrChange>
          </w:rPr>
          <w:delText>m</w:delText>
        </w:r>
        <w:r w:rsidRPr="00467D7A" w:rsidDel="00513ABA">
          <w:rPr>
            <w:szCs w:val="22"/>
            <w:lang w:val="ru-RU"/>
          </w:rPr>
          <w:delText xml:space="preserve">, соответственно, а </w:delText>
        </w:r>
        <w:r w:rsidRPr="00467D7A" w:rsidDel="00513ABA">
          <w:rPr>
            <w:b/>
            <w:szCs w:val="22"/>
            <w:lang w:val="ru-RU"/>
          </w:rPr>
          <w:delText>&lt;</w:delText>
        </w:r>
        <w:r w:rsidRPr="00467D7A" w:rsidDel="00513ABA">
          <w:rPr>
            <w:b/>
            <w:i/>
            <w:szCs w:val="22"/>
            <w:lang w:val="ru-RU"/>
            <w:rPrChange w:id="1345" w:author="Grechukhina, Irina" w:date="2015-09-16T11:23:00Z">
              <w:rPr>
                <w:b/>
                <w:i/>
                <w:szCs w:val="22"/>
                <w:lang w:val="en-US"/>
              </w:rPr>
            </w:rPrChange>
          </w:rPr>
          <w:delText>mod</w:delText>
        </w:r>
        <w:r w:rsidRPr="00467D7A" w:rsidDel="00513ABA">
          <w:rPr>
            <w:b/>
            <w:i/>
            <w:szCs w:val="22"/>
            <w:lang w:val="ru-RU"/>
          </w:rPr>
          <w:delText>_</w:delText>
        </w:r>
        <w:r w:rsidRPr="00467D7A" w:rsidDel="00513ABA">
          <w:rPr>
            <w:b/>
            <w:i/>
            <w:szCs w:val="22"/>
            <w:lang w:val="ru-RU"/>
            <w:rPrChange w:id="1346" w:author="Grechukhina, Irina" w:date="2015-09-16T11:23:00Z">
              <w:rPr>
                <w:b/>
                <w:i/>
                <w:szCs w:val="22"/>
                <w:lang w:val="en-US"/>
              </w:rPr>
            </w:rPrChange>
          </w:rPr>
          <w:delText>par</w:delText>
        </w:r>
        <w:r w:rsidRPr="00467D7A" w:rsidDel="00513ABA">
          <w:rPr>
            <w:b/>
            <w:szCs w:val="22"/>
            <w:lang w:val="ru-RU"/>
          </w:rPr>
          <w:delText xml:space="preserve">&gt; </w:delText>
        </w:r>
        <w:r w:rsidRPr="00467D7A" w:rsidDel="00513ABA">
          <w:rPr>
            <w:szCs w:val="22"/>
            <w:lang w:val="ru-RU"/>
          </w:rPr>
          <w:delText xml:space="preserve">– это </w:delText>
        </w:r>
        <w:r w:rsidRPr="00467D7A" w:rsidDel="00513ABA">
          <w:rPr>
            <w:b/>
            <w:i/>
            <w:szCs w:val="22"/>
            <w:lang w:val="ru-RU"/>
            <w:rPrChange w:id="1347" w:author="Grechukhina, Irina" w:date="2015-09-16T11:23:00Z">
              <w:rPr>
                <w:b/>
                <w:i/>
                <w:szCs w:val="22"/>
                <w:lang w:val="en-US"/>
              </w:rPr>
            </w:rPrChange>
          </w:rPr>
          <w:delText>a</w:delText>
        </w:r>
        <w:r w:rsidRPr="00467D7A" w:rsidDel="00513ABA">
          <w:rPr>
            <w:b/>
            <w:szCs w:val="22"/>
            <w:lang w:val="ru-RU"/>
          </w:rPr>
          <w:delText>1</w:delText>
        </w:r>
        <w:r w:rsidRPr="00467D7A" w:rsidDel="00513ABA">
          <w:rPr>
            <w:szCs w:val="22"/>
            <w:lang w:val="ru-RU"/>
          </w:rPr>
          <w:delText>,</w:delText>
        </w:r>
        <w:r w:rsidRPr="00467D7A" w:rsidDel="00513ABA">
          <w:rPr>
            <w:i/>
            <w:szCs w:val="22"/>
            <w:lang w:val="ru-RU"/>
          </w:rPr>
          <w:delText xml:space="preserve"> </w:delText>
        </w:r>
        <w:r w:rsidRPr="00467D7A" w:rsidDel="00513ABA">
          <w:rPr>
            <w:b/>
            <w:i/>
            <w:szCs w:val="22"/>
            <w:lang w:val="ru-RU"/>
            <w:rPrChange w:id="1348" w:author="Grechukhina, Irina" w:date="2015-09-16T11:23:00Z">
              <w:rPr>
                <w:b/>
                <w:i/>
                <w:szCs w:val="22"/>
                <w:lang w:val="en-US"/>
              </w:rPr>
            </w:rPrChange>
          </w:rPr>
          <w:delText>a</w:delText>
        </w:r>
        <w:r w:rsidRPr="00467D7A" w:rsidDel="00513ABA">
          <w:rPr>
            <w:b/>
            <w:szCs w:val="22"/>
            <w:lang w:val="ru-RU"/>
          </w:rPr>
          <w:delText>2</w:delText>
        </w:r>
        <w:r w:rsidRPr="00467D7A" w:rsidDel="00513ABA">
          <w:rPr>
            <w:szCs w:val="22"/>
            <w:lang w:val="ru-RU"/>
          </w:rPr>
          <w:delText xml:space="preserve"> или </w:delText>
        </w:r>
        <w:r w:rsidRPr="00467D7A" w:rsidDel="00513ABA">
          <w:rPr>
            <w:b/>
            <w:i/>
            <w:szCs w:val="22"/>
            <w:lang w:val="ru-RU"/>
            <w:rPrChange w:id="1349" w:author="Grechukhina, Irina" w:date="2015-09-16T11:23:00Z">
              <w:rPr>
                <w:b/>
                <w:i/>
                <w:szCs w:val="22"/>
                <w:lang w:val="en-US"/>
              </w:rPr>
            </w:rPrChange>
          </w:rPr>
          <w:delText>a</w:delText>
        </w:r>
        <w:r w:rsidRPr="00467D7A" w:rsidDel="00513ABA">
          <w:rPr>
            <w:b/>
            <w:szCs w:val="22"/>
            <w:lang w:val="ru-RU"/>
          </w:rPr>
          <w:delText>3</w:delText>
        </w:r>
        <w:r w:rsidRPr="00467D7A" w:rsidDel="00513ABA">
          <w:rPr>
            <w:szCs w:val="22"/>
            <w:lang w:val="ru-RU"/>
          </w:rPr>
          <w:delText>. Данные представлены в диапазоне от 0 до 360 по долготе и от +90 до –90 по широте, с разрешением 1,5° как по широте, так и по долготе. Дополнительно необходимые данные с помощью модели следующие:</w:delText>
        </w:r>
        <w:r w:rsidRPr="00467D7A" w:rsidDel="00513ABA">
          <w:rPr>
            <w:b/>
            <w:szCs w:val="22"/>
            <w:lang w:val="ru-RU"/>
          </w:rPr>
          <w:delText xml:space="preserve"> </w:delText>
        </w:r>
        <w:r w:rsidRPr="00467D7A" w:rsidDel="00513ABA">
          <w:rPr>
            <w:b/>
            <w:szCs w:val="22"/>
            <w:lang w:val="ru-RU"/>
            <w:rPrChange w:id="1350" w:author="Grechukhina, Irina" w:date="2015-09-16T11:23:00Z">
              <w:rPr>
                <w:b/>
                <w:szCs w:val="22"/>
                <w:lang w:val="en-US"/>
              </w:rPr>
            </w:rPrChange>
          </w:rPr>
          <w:delText>lat</w:delText>
        </w:r>
        <w:r w:rsidRPr="00467D7A" w:rsidDel="00513ABA">
          <w:rPr>
            <w:b/>
            <w:szCs w:val="22"/>
            <w:lang w:val="ru-RU"/>
          </w:rPr>
          <w:delText>.</w:delText>
        </w:r>
        <w:r w:rsidRPr="00467D7A" w:rsidDel="00513ABA">
          <w:rPr>
            <w:b/>
            <w:szCs w:val="22"/>
            <w:lang w:val="ru-RU"/>
            <w:rPrChange w:id="1351" w:author="Grechukhina, Irina" w:date="2015-09-16T11:23:00Z">
              <w:rPr>
                <w:b/>
                <w:szCs w:val="22"/>
                <w:lang w:val="en-US"/>
              </w:rPr>
            </w:rPrChange>
          </w:rPr>
          <w:delText>dat</w:delText>
        </w:r>
        <w:r w:rsidRPr="00467D7A" w:rsidDel="00513ABA">
          <w:rPr>
            <w:szCs w:val="22"/>
            <w:lang w:val="ru-RU"/>
            <w:rPrChange w:id="1352" w:author="Grechukhina, Irina" w:date="2015-09-16T11:23:00Z">
              <w:rPr>
                <w:szCs w:val="22"/>
                <w:lang w:val="en-US"/>
              </w:rPr>
            </w:rPrChange>
          </w:rPr>
          <w:delText> </w:delText>
        </w:r>
        <w:r w:rsidRPr="00467D7A" w:rsidDel="00513ABA">
          <w:rPr>
            <w:szCs w:val="22"/>
            <w:lang w:val="ru-RU"/>
          </w:rPr>
          <w:delText>=</w:delText>
        </w:r>
        <w:r w:rsidRPr="00467D7A" w:rsidDel="00513ABA">
          <w:rPr>
            <w:szCs w:val="22"/>
            <w:lang w:val="ru-RU"/>
            <w:rPrChange w:id="1353" w:author="Grechukhina, Irina" w:date="2015-09-16T11:23:00Z">
              <w:rPr>
                <w:szCs w:val="22"/>
                <w:lang w:val="en-US"/>
              </w:rPr>
            </w:rPrChange>
          </w:rPr>
          <w:delText> </w:delText>
        </w:r>
        <w:r w:rsidRPr="00467D7A" w:rsidDel="00513ABA">
          <w:rPr>
            <w:szCs w:val="22"/>
            <w:lang w:val="ru-RU"/>
          </w:rPr>
          <w:delText xml:space="preserve">эталонные значения широты (90 ... –90), </w:delText>
        </w:r>
        <w:r w:rsidRPr="00467D7A" w:rsidDel="00513ABA">
          <w:rPr>
            <w:b/>
            <w:szCs w:val="22"/>
            <w:lang w:val="ru-RU"/>
            <w:rPrChange w:id="1354" w:author="Grechukhina, Irina" w:date="2015-09-16T11:23:00Z">
              <w:rPr>
                <w:b/>
                <w:szCs w:val="22"/>
                <w:lang w:val="en-US"/>
              </w:rPr>
            </w:rPrChange>
          </w:rPr>
          <w:delText>long</w:delText>
        </w:r>
        <w:r w:rsidRPr="00467D7A" w:rsidDel="00513ABA">
          <w:rPr>
            <w:b/>
            <w:szCs w:val="22"/>
            <w:lang w:val="ru-RU"/>
          </w:rPr>
          <w:delText>.</w:delText>
        </w:r>
        <w:r w:rsidRPr="00467D7A" w:rsidDel="00513ABA">
          <w:rPr>
            <w:b/>
            <w:szCs w:val="22"/>
            <w:lang w:val="ru-RU"/>
            <w:rPrChange w:id="1355" w:author="Grechukhina, Irina" w:date="2015-09-16T11:23:00Z">
              <w:rPr>
                <w:b/>
                <w:szCs w:val="22"/>
                <w:lang w:val="en-US"/>
              </w:rPr>
            </w:rPrChange>
          </w:rPr>
          <w:delText>dat</w:delText>
        </w:r>
        <w:r w:rsidRPr="00467D7A" w:rsidDel="00513ABA">
          <w:rPr>
            <w:szCs w:val="22"/>
            <w:lang w:val="ru-RU"/>
          </w:rPr>
          <w:delText xml:space="preserve"> = эталонные значения долготы (0 ... 360), </w:delText>
        </w:r>
        <w:r w:rsidRPr="00467D7A" w:rsidDel="00513ABA">
          <w:rPr>
            <w:b/>
            <w:szCs w:val="22"/>
            <w:lang w:val="ru-RU"/>
            <w:rPrChange w:id="1356" w:author="Grechukhina, Irina" w:date="2015-09-16T11:23:00Z">
              <w:rPr>
                <w:b/>
                <w:szCs w:val="22"/>
                <w:lang w:val="en-US"/>
              </w:rPr>
            </w:rPrChange>
          </w:rPr>
          <w:delText>hreflev</w:delText>
        </w:r>
        <w:r w:rsidRPr="00467D7A" w:rsidDel="00513ABA">
          <w:rPr>
            <w:b/>
            <w:szCs w:val="22"/>
            <w:lang w:val="ru-RU"/>
          </w:rPr>
          <w:delText>.</w:delText>
        </w:r>
        <w:r w:rsidRPr="00467D7A" w:rsidDel="00513ABA">
          <w:rPr>
            <w:b/>
            <w:szCs w:val="22"/>
            <w:lang w:val="ru-RU"/>
            <w:rPrChange w:id="1357" w:author="Grechukhina, Irina" w:date="2015-09-16T11:23:00Z">
              <w:rPr>
                <w:b/>
                <w:szCs w:val="22"/>
                <w:lang w:val="en-US"/>
              </w:rPr>
            </w:rPrChange>
          </w:rPr>
          <w:delText>dat</w:delText>
        </w:r>
        <w:r w:rsidRPr="00467D7A" w:rsidDel="00513ABA">
          <w:rPr>
            <w:szCs w:val="22"/>
            <w:lang w:val="ru-RU"/>
          </w:rPr>
          <w:delText xml:space="preserve"> = средняя высота опорного уровня по отношению к уровню моря (м).</w:delText>
        </w:r>
      </w:del>
    </w:p>
    <w:p w14:paraId="70FB38D0" w14:textId="37B34F38" w:rsidR="004E6DBF" w:rsidRPr="00467D7A" w:rsidDel="00A92EE7" w:rsidRDefault="004E6DBF">
      <w:pPr>
        <w:rPr>
          <w:del w:id="1358" w:author="Grechukhina, Irina" w:date="2015-09-16T11:16:00Z"/>
          <w:szCs w:val="22"/>
          <w:lang w:val="ru-RU"/>
        </w:rPr>
      </w:pPr>
      <w:del w:id="1359" w:author="Krokha, Vladimir" w:date="2015-09-10T19:29:00Z">
        <w:r w:rsidRPr="00467D7A" w:rsidDel="00FF7E96">
          <w:rPr>
            <w:szCs w:val="22"/>
            <w:lang w:val="ru-RU"/>
          </w:rPr>
          <w:delText>Для приемника, расположенного в месте, отличном от точек сетки, увеличение длины трассы должно вычисляться путем выполнения билинейной интерполяции увеличения длины трассы в четырех ближайших точках сетки, причем расчеты производятся с использованием одной и той же высоты приемника</w:delText>
        </w:r>
      </w:del>
      <w:del w:id="1360" w:author="Grechukhina, Irina" w:date="2015-09-16T11:16:00Z">
        <w:r w:rsidRPr="00467D7A" w:rsidDel="00A92EE7">
          <w:rPr>
            <w:szCs w:val="22"/>
            <w:lang w:val="ru-RU"/>
          </w:rPr>
          <w:delText>.</w:delText>
        </w:r>
      </w:del>
    </w:p>
    <w:p w14:paraId="70BF8988" w14:textId="6A943DBC" w:rsidR="004E6DBF" w:rsidRPr="00467D7A" w:rsidRDefault="004E6DBF">
      <w:pPr>
        <w:rPr>
          <w:szCs w:val="22"/>
          <w:lang w:val="ru-RU"/>
        </w:rPr>
      </w:pPr>
      <w:r w:rsidRPr="00467D7A">
        <w:rPr>
          <w:szCs w:val="22"/>
          <w:lang w:val="ru-RU"/>
        </w:rPr>
        <w:t>Точность предлагаемой модели была проверена с использованием радиозонда</w:t>
      </w:r>
      <w:ins w:id="1361" w:author="Krokha, Vladimir" w:date="2015-09-10T19:36:00Z">
        <w:r w:rsidR="00FF7E96" w:rsidRPr="00467D7A">
          <w:rPr>
            <w:szCs w:val="22"/>
            <w:lang w:val="ru-RU"/>
          </w:rPr>
          <w:t>,</w:t>
        </w:r>
      </w:ins>
      <w:del w:id="1362" w:author="Krokha, Vladimir" w:date="2015-09-10T19:36:00Z">
        <w:r w:rsidRPr="00467D7A" w:rsidDel="00FF7E96">
          <w:rPr>
            <w:szCs w:val="22"/>
            <w:lang w:val="ru-RU"/>
          </w:rPr>
          <w:delText xml:space="preserve"> и</w:delText>
        </w:r>
      </w:del>
      <w:r w:rsidRPr="00467D7A">
        <w:rPr>
          <w:szCs w:val="22"/>
          <w:lang w:val="ru-RU"/>
        </w:rPr>
        <w:t xml:space="preserve"> измерений в рамках системы </w:t>
      </w:r>
      <w:del w:id="1363" w:author="Krokha, Vladimir" w:date="2015-09-10T19:30:00Z">
        <w:r w:rsidRPr="00467D7A" w:rsidDel="00FF7E96">
          <w:rPr>
            <w:szCs w:val="22"/>
            <w:lang w:val="ru-RU"/>
            <w:rPrChange w:id="1364" w:author="Grechukhina, Irina" w:date="2015-09-16T11:23:00Z">
              <w:rPr>
                <w:szCs w:val="22"/>
                <w:lang w:val="en-US"/>
              </w:rPr>
            </w:rPrChange>
          </w:rPr>
          <w:delText>GPS</w:delText>
        </w:r>
      </w:del>
      <w:ins w:id="1365" w:author="Krokha, Vladimir" w:date="2015-09-10T19:30:00Z">
        <w:r w:rsidR="00FF7E96" w:rsidRPr="00467D7A">
          <w:rPr>
            <w:szCs w:val="22"/>
            <w:lang w:val="ru-RU"/>
          </w:rPr>
          <w:t>ГНСС</w:t>
        </w:r>
      </w:ins>
      <w:ins w:id="1366" w:author="Krokha, Vladimir" w:date="2015-09-10T19:31:00Z">
        <w:r w:rsidR="00FF7E96" w:rsidRPr="00467D7A">
          <w:rPr>
            <w:szCs w:val="22"/>
            <w:lang w:val="ru-RU"/>
          </w:rPr>
          <w:t xml:space="preserve"> и радиометрических измерений</w:t>
        </w:r>
      </w:ins>
      <w:r w:rsidRPr="00467D7A">
        <w:rPr>
          <w:szCs w:val="22"/>
          <w:lang w:val="ru-RU"/>
        </w:rPr>
        <w:t>,</w:t>
      </w:r>
      <w:ins w:id="1367" w:author="Krokha, Vladimir" w:date="2015-09-10T19:31:00Z">
        <w:r w:rsidR="00FF7E96" w:rsidRPr="00467D7A">
          <w:rPr>
            <w:szCs w:val="22"/>
            <w:lang w:val="ru-RU"/>
          </w:rPr>
          <w:t xml:space="preserve"> чтобы определить</w:t>
        </w:r>
      </w:ins>
      <w:ins w:id="1368" w:author="Krokha, Vladimir" w:date="2015-09-10T19:36:00Z">
        <w:r w:rsidR="00FF7E96" w:rsidRPr="00467D7A">
          <w:rPr>
            <w:szCs w:val="22"/>
            <w:lang w:val="ru-RU"/>
          </w:rPr>
          <w:t xml:space="preserve"> </w:t>
        </w:r>
        <w:r w:rsidR="00FF7E96" w:rsidRPr="00467D7A">
          <w:rPr>
            <w:rFonts w:ascii="Symbol" w:hAnsi="Symbol"/>
            <w:lang w:val="ru-RU"/>
            <w:rPrChange w:id="1369" w:author="Grechukhina, Irina" w:date="2015-09-16T11:23:00Z">
              <w:rPr>
                <w:rFonts w:ascii="Symbol" w:hAnsi="Symbol"/>
              </w:rPr>
            </w:rPrChange>
          </w:rPr>
          <w:t></w:t>
        </w:r>
        <w:r w:rsidR="00FF7E96" w:rsidRPr="00467D7A">
          <w:rPr>
            <w:i/>
            <w:lang w:val="ru-RU"/>
            <w:rPrChange w:id="1370" w:author="Grechukhina, Irina" w:date="2015-09-16T11:23:00Z">
              <w:rPr>
                <w:i/>
              </w:rPr>
            </w:rPrChange>
          </w:rPr>
          <w:t>L</w:t>
        </w:r>
        <w:r w:rsidR="00FF7E96" w:rsidRPr="00467D7A">
          <w:rPr>
            <w:vertAlign w:val="subscript"/>
            <w:lang w:val="ru-RU"/>
            <w:rPrChange w:id="1371" w:author="Grechukhina, Irina" w:date="2015-09-16T11:23:00Z">
              <w:rPr>
                <w:vertAlign w:val="subscript"/>
              </w:rPr>
            </w:rPrChange>
          </w:rPr>
          <w:t>vs</w:t>
        </w:r>
      </w:ins>
      <w:r w:rsidR="00FA04E1">
        <w:rPr>
          <w:szCs w:val="22"/>
          <w:lang w:val="ru-RU"/>
        </w:rPr>
        <w:t xml:space="preserve"> </w:t>
      </w:r>
      <w:r w:rsidRPr="00467D7A">
        <w:rPr>
          <w:szCs w:val="22"/>
          <w:lang w:val="ru-RU"/>
        </w:rPr>
        <w:t xml:space="preserve">и </w:t>
      </w:r>
      <w:del w:id="1372" w:author="Krokha, Vladimir" w:date="2015-09-10T19:38:00Z">
        <w:r w:rsidRPr="00467D7A" w:rsidDel="00FF7E96">
          <w:rPr>
            <w:szCs w:val="22"/>
            <w:lang w:val="ru-RU"/>
          </w:rPr>
          <w:delText xml:space="preserve">полученные результаты </w:delText>
        </w:r>
      </w:del>
      <w:ins w:id="1373" w:author="Krokha, Vladimir" w:date="2015-09-10T19:38:00Z">
        <w:r w:rsidR="00FF7E96" w:rsidRPr="00467D7A">
          <w:rPr>
            <w:szCs w:val="22"/>
            <w:lang w:val="ru-RU"/>
          </w:rPr>
          <w:t xml:space="preserve">уровень погрешности </w:t>
        </w:r>
      </w:ins>
      <w:r w:rsidRPr="00467D7A">
        <w:rPr>
          <w:szCs w:val="22"/>
          <w:lang w:val="ru-RU"/>
        </w:rPr>
        <w:t>оказал</w:t>
      </w:r>
      <w:ins w:id="1374" w:author="Krokha, Vladimir" w:date="2015-09-10T19:38:00Z">
        <w:r w:rsidR="00FF7E96" w:rsidRPr="00467D7A">
          <w:rPr>
            <w:szCs w:val="22"/>
            <w:lang w:val="ru-RU"/>
          </w:rPr>
          <w:t>ся</w:t>
        </w:r>
      </w:ins>
      <w:del w:id="1375" w:author="Krokha, Vladimir" w:date="2015-09-10T19:38:00Z">
        <w:r w:rsidRPr="00467D7A" w:rsidDel="00FF7E96">
          <w:rPr>
            <w:szCs w:val="22"/>
            <w:lang w:val="ru-RU"/>
          </w:rPr>
          <w:delText>ись</w:delText>
        </w:r>
      </w:del>
      <w:r w:rsidRPr="00467D7A">
        <w:rPr>
          <w:szCs w:val="22"/>
          <w:lang w:val="ru-RU"/>
        </w:rPr>
        <w:t xml:space="preserve"> в пределах</w:t>
      </w:r>
      <w:ins w:id="1376" w:author="Krokha, Vladimir" w:date="2015-09-10T19:39:00Z">
        <w:r w:rsidR="00FF7E96" w:rsidRPr="00467D7A">
          <w:rPr>
            <w:szCs w:val="22"/>
            <w:lang w:val="ru-RU"/>
          </w:rPr>
          <w:t xml:space="preserve"> от</w:t>
        </w:r>
      </w:ins>
      <w:r w:rsidRPr="00467D7A">
        <w:rPr>
          <w:szCs w:val="22"/>
          <w:lang w:val="ru-RU"/>
        </w:rPr>
        <w:t xml:space="preserve"> 2 </w:t>
      </w:r>
      <w:ins w:id="1377" w:author="Krokha, Vladimir" w:date="2015-09-10T19:39:00Z">
        <w:r w:rsidR="00FF7E96" w:rsidRPr="00467D7A">
          <w:rPr>
            <w:szCs w:val="22"/>
            <w:lang w:val="ru-RU"/>
          </w:rPr>
          <w:t>до</w:t>
        </w:r>
      </w:ins>
      <w:del w:id="1378" w:author="Krokha, Vladimir" w:date="2015-09-10T19:39:00Z">
        <w:r w:rsidRPr="00467D7A" w:rsidDel="00FF7E96">
          <w:rPr>
            <w:szCs w:val="22"/>
            <w:lang w:val="ru-RU"/>
          </w:rPr>
          <w:delText>и</w:delText>
        </w:r>
      </w:del>
      <w:r w:rsidRPr="00467D7A">
        <w:rPr>
          <w:szCs w:val="22"/>
          <w:lang w:val="ru-RU"/>
        </w:rPr>
        <w:t xml:space="preserve"> 6 см по всему миру. Если необходима более </w:t>
      </w:r>
      <w:r w:rsidRPr="00467D7A">
        <w:rPr>
          <w:szCs w:val="22"/>
          <w:lang w:val="ru-RU"/>
        </w:rPr>
        <w:lastRenderedPageBreak/>
        <w:t>высокая точность, то в качестве входных данных в модели могут использоваться совместные локальные измерения общего давления воздуха и давления водяных паров.</w:t>
      </w:r>
    </w:p>
    <w:p w14:paraId="7F0C1DEA" w14:textId="77777777" w:rsidR="00FF7E96" w:rsidRPr="00467D7A" w:rsidRDefault="00A32BD1">
      <w:pPr>
        <w:rPr>
          <w:ins w:id="1379" w:author="Krokha, Vladimir" w:date="2015-09-10T19:35:00Z"/>
          <w:lang w:val="ru-RU"/>
          <w:rPrChange w:id="1380" w:author="Grechukhina, Irina" w:date="2015-09-16T11:23:00Z">
            <w:rPr>
              <w:ins w:id="1381" w:author="Krokha, Vladimir" w:date="2015-09-10T19:35:00Z"/>
              <w:lang w:val="en-US"/>
            </w:rPr>
          </w:rPrChange>
        </w:rPr>
      </w:pPr>
      <w:ins w:id="1382" w:author="Krokha, Vladimir" w:date="2015-09-10T19:41:00Z">
        <w:r w:rsidRPr="00467D7A">
          <w:rPr>
            <w:lang w:val="ru-RU"/>
          </w:rPr>
          <w:t>Функция отображения гидростатической и влажной составляющих</w:t>
        </w:r>
      </w:ins>
      <w:ins w:id="1383" w:author="Krokha, Vladimir" w:date="2015-09-10T19:35:00Z">
        <w:r w:rsidR="00FF7E96" w:rsidRPr="00467D7A">
          <w:rPr>
            <w:lang w:val="ru-RU"/>
            <w:rPrChange w:id="1384" w:author="Grechukhina, Irina" w:date="2015-09-16T11:23:00Z">
              <w:rPr/>
            </w:rPrChange>
          </w:rPr>
          <w:t xml:space="preserve">, </w:t>
        </w:r>
        <w:r w:rsidR="00FF7E96" w:rsidRPr="00467D7A">
          <w:rPr>
            <w:i/>
            <w:lang w:val="ru-RU"/>
            <w:rPrChange w:id="1385" w:author="Grechukhina, Irina" w:date="2015-09-16T11:23:00Z">
              <w:rPr>
                <w:i/>
              </w:rPr>
            </w:rPrChange>
          </w:rPr>
          <w:t>m</w:t>
        </w:r>
        <w:r w:rsidR="00FF7E96" w:rsidRPr="00467D7A">
          <w:rPr>
            <w:i/>
            <w:vertAlign w:val="subscript"/>
            <w:lang w:val="ru-RU"/>
            <w:rPrChange w:id="1386" w:author="Grechukhina, Irina" w:date="2015-09-16T11:23:00Z">
              <w:rPr>
                <w:i/>
                <w:vertAlign w:val="subscript"/>
              </w:rPr>
            </w:rPrChange>
          </w:rPr>
          <w:t>h</w:t>
        </w:r>
        <w:r w:rsidR="00FF7E96" w:rsidRPr="00467D7A">
          <w:rPr>
            <w:lang w:val="ru-RU"/>
            <w:rPrChange w:id="1387" w:author="Grechukhina, Irina" w:date="2015-09-16T11:23:00Z">
              <w:rPr/>
            </w:rPrChange>
          </w:rPr>
          <w:t>(</w:t>
        </w:r>
        <w:r w:rsidR="00FF7E96" w:rsidRPr="00467D7A">
          <w:rPr>
            <w:rFonts w:ascii="Symbol" w:hAnsi="Symbol"/>
            <w:i/>
            <w:lang w:val="ru-RU"/>
            <w:rPrChange w:id="1388" w:author="Grechukhina, Irina" w:date="2015-09-16T11:23:00Z">
              <w:rPr>
                <w:rFonts w:ascii="Symbol" w:hAnsi="Symbol"/>
                <w:i/>
              </w:rPr>
            </w:rPrChange>
          </w:rPr>
          <w:t></w:t>
        </w:r>
        <w:r w:rsidR="00FF7E96" w:rsidRPr="00467D7A">
          <w:rPr>
            <w:lang w:val="ru-RU"/>
            <w:rPrChange w:id="1389" w:author="Grechukhina, Irina" w:date="2015-09-16T11:23:00Z">
              <w:rPr/>
            </w:rPrChange>
          </w:rPr>
          <w:t xml:space="preserve">) </w:t>
        </w:r>
      </w:ins>
      <w:ins w:id="1390" w:author="Krokha, Vladimir" w:date="2015-09-10T19:41:00Z">
        <w:r w:rsidRPr="00467D7A">
          <w:rPr>
            <w:lang w:val="ru-RU"/>
          </w:rPr>
          <w:t>и</w:t>
        </w:r>
      </w:ins>
      <w:ins w:id="1391" w:author="Krokha, Vladimir" w:date="2015-09-10T19:35:00Z">
        <w:r w:rsidR="00FF7E96" w:rsidRPr="00467D7A">
          <w:rPr>
            <w:lang w:val="ru-RU"/>
            <w:rPrChange w:id="1392" w:author="Grechukhina, Irina" w:date="2015-09-16T11:23:00Z">
              <w:rPr/>
            </w:rPrChange>
          </w:rPr>
          <w:t xml:space="preserve"> </w:t>
        </w:r>
        <w:r w:rsidR="00FF7E96" w:rsidRPr="00467D7A">
          <w:rPr>
            <w:i/>
            <w:lang w:val="ru-RU"/>
            <w:rPrChange w:id="1393" w:author="Grechukhina, Irina" w:date="2015-09-16T11:23:00Z">
              <w:rPr>
                <w:i/>
              </w:rPr>
            </w:rPrChange>
          </w:rPr>
          <w:t>m</w:t>
        </w:r>
        <w:r w:rsidR="00FF7E96" w:rsidRPr="00467D7A">
          <w:rPr>
            <w:i/>
            <w:vertAlign w:val="subscript"/>
            <w:lang w:val="ru-RU"/>
            <w:rPrChange w:id="1394" w:author="Grechukhina, Irina" w:date="2015-09-16T11:23:00Z">
              <w:rPr>
                <w:i/>
                <w:vertAlign w:val="subscript"/>
              </w:rPr>
            </w:rPrChange>
          </w:rPr>
          <w:t>w</w:t>
        </w:r>
        <w:r w:rsidR="00FF7E96" w:rsidRPr="00467D7A">
          <w:rPr>
            <w:lang w:val="ru-RU"/>
            <w:rPrChange w:id="1395" w:author="Grechukhina, Irina" w:date="2015-09-16T11:23:00Z">
              <w:rPr/>
            </w:rPrChange>
          </w:rPr>
          <w:t>(</w:t>
        </w:r>
        <w:r w:rsidR="00FF7E96" w:rsidRPr="00467D7A">
          <w:rPr>
            <w:rFonts w:ascii="Symbol" w:hAnsi="Symbol"/>
            <w:i/>
            <w:lang w:val="ru-RU"/>
            <w:rPrChange w:id="1396" w:author="Grechukhina, Irina" w:date="2015-09-16T11:23:00Z">
              <w:rPr>
                <w:rFonts w:ascii="Symbol" w:hAnsi="Symbol"/>
                <w:i/>
              </w:rPr>
            </w:rPrChange>
          </w:rPr>
          <w:t></w:t>
        </w:r>
        <w:r w:rsidR="00FF7E96" w:rsidRPr="00467D7A">
          <w:rPr>
            <w:lang w:val="ru-RU"/>
            <w:rPrChange w:id="1397" w:author="Grechukhina, Irina" w:date="2015-09-16T11:23:00Z">
              <w:rPr/>
            </w:rPrChange>
          </w:rPr>
          <w:t>)</w:t>
        </w:r>
      </w:ins>
      <w:ins w:id="1398" w:author="Krokha, Vladimir" w:date="2015-09-10T19:42:00Z">
        <w:r w:rsidRPr="00467D7A">
          <w:rPr>
            <w:lang w:val="ru-RU"/>
          </w:rPr>
          <w:t>, получается с помощью следующих уравнений</w:t>
        </w:r>
      </w:ins>
      <w:ins w:id="1399" w:author="Krokha, Vladimir" w:date="2015-09-10T19:35:00Z">
        <w:r w:rsidR="00FF7E96" w:rsidRPr="00467D7A">
          <w:rPr>
            <w:lang w:val="ru-RU"/>
            <w:rPrChange w:id="1400" w:author="Grechukhina, Irina" w:date="2015-09-16T11:23:00Z">
              <w:rPr/>
            </w:rPrChange>
          </w:rPr>
          <w:t>:</w:t>
        </w:r>
      </w:ins>
    </w:p>
    <w:p w14:paraId="0EE48F6C" w14:textId="34A2E85C" w:rsidR="00FF7E96" w:rsidRPr="00467D7A" w:rsidRDefault="00FF7E96" w:rsidP="00FA04E1">
      <w:pPr>
        <w:pStyle w:val="Equation"/>
        <w:rPr>
          <w:ins w:id="1401" w:author="Krokha, Vladimir" w:date="2015-09-10T19:35:00Z"/>
          <w:lang w:val="ru-RU"/>
          <w:rPrChange w:id="1402" w:author="Grechukhina, Irina" w:date="2015-09-16T11:23:00Z">
            <w:rPr>
              <w:ins w:id="1403" w:author="Krokha, Vladimir" w:date="2015-09-10T19:35:00Z"/>
              <w:lang w:val="en-US"/>
            </w:rPr>
          </w:rPrChange>
        </w:rPr>
      </w:pPr>
      <w:ins w:id="1404" w:author="Krokha, Vladimir" w:date="2015-09-10T19:35:00Z">
        <w:r w:rsidRPr="00467D7A">
          <w:rPr>
            <w:lang w:val="ru-RU"/>
            <w:rPrChange w:id="1405" w:author="Grechukhina, Irina" w:date="2015-09-16T11:23:00Z">
              <w:rPr>
                <w:lang w:val="en-US"/>
              </w:rPr>
            </w:rPrChange>
          </w:rPr>
          <w:tab/>
        </w:r>
        <w:r w:rsidRPr="00467D7A">
          <w:rPr>
            <w:lang w:val="ru-RU"/>
            <w:rPrChange w:id="1406" w:author="Grechukhina, Irina" w:date="2015-09-16T11:23:00Z">
              <w:rPr>
                <w:lang w:val="en-US"/>
              </w:rPr>
            </w:rPrChange>
          </w:rPr>
          <w:tab/>
        </w:r>
      </w:ins>
      <w:ins w:id="1407" w:author="Krokha, Vladimir" w:date="2015-09-10T19:35:00Z">
        <w:r w:rsidR="00FA04E1" w:rsidRPr="00FA04E1">
          <w:rPr>
            <w:position w:val="-10"/>
            <w:lang w:val="ru-RU"/>
            <w:rPrChange w:id="1408" w:author="Grechukhina, Irina" w:date="2015-09-16T11:23:00Z">
              <w:rPr>
                <w:position w:val="-10"/>
                <w:lang w:val="ru-RU"/>
              </w:rPr>
            </w:rPrChange>
          </w:rPr>
          <w:object w:dxaOrig="2100" w:dyaOrig="320" w14:anchorId="3732B163">
            <v:shape id="_x0000_i1055" type="#_x0000_t75" style="width:105.2pt;height:15.05pt" o:ole="" fillcolor="window">
              <v:imagedata r:id="rId69" o:title=""/>
            </v:shape>
            <o:OLEObject Type="Embed" ProgID="Equation.3" ShapeID="_x0000_i1055" DrawAspect="Content" ObjectID="_1506517086" r:id="rId70"/>
          </w:object>
        </w:r>
      </w:ins>
      <w:ins w:id="1409" w:author="Krokha, Vladimir" w:date="2015-09-10T19:35:00Z">
        <w:r w:rsidRPr="00467D7A">
          <w:rPr>
            <w:lang w:val="ru-RU"/>
            <w:rPrChange w:id="1410" w:author="Grechukhina, Irina" w:date="2015-09-16T11:23:00Z">
              <w:rPr>
                <w:lang w:val="en-US"/>
              </w:rPr>
            </w:rPrChange>
          </w:rPr>
          <w:tab/>
          <w:t>(26a)</w:t>
        </w:r>
      </w:ins>
    </w:p>
    <w:p w14:paraId="715EEDFC" w14:textId="4AD48B54" w:rsidR="00FF7E96" w:rsidRPr="00467D7A" w:rsidRDefault="00FF7E96" w:rsidP="00FA04E1">
      <w:pPr>
        <w:pStyle w:val="Equation"/>
        <w:rPr>
          <w:ins w:id="1411" w:author="Krokha, Vladimir" w:date="2015-09-10T19:35:00Z"/>
          <w:lang w:val="ru-RU"/>
          <w:rPrChange w:id="1412" w:author="Grechukhina, Irina" w:date="2015-09-16T11:23:00Z">
            <w:rPr>
              <w:ins w:id="1413" w:author="Krokha, Vladimir" w:date="2015-09-10T19:35:00Z"/>
              <w:lang w:val="en-US"/>
            </w:rPr>
          </w:rPrChange>
        </w:rPr>
      </w:pPr>
      <w:ins w:id="1414" w:author="Krokha, Vladimir" w:date="2015-09-10T19:35:00Z">
        <w:r w:rsidRPr="00467D7A">
          <w:rPr>
            <w:lang w:val="ru-RU"/>
            <w:rPrChange w:id="1415" w:author="Grechukhina, Irina" w:date="2015-09-16T11:23:00Z">
              <w:rPr>
                <w:lang w:val="en-US"/>
              </w:rPr>
            </w:rPrChange>
          </w:rPr>
          <w:tab/>
        </w:r>
        <w:r w:rsidRPr="00467D7A">
          <w:rPr>
            <w:lang w:val="ru-RU"/>
            <w:rPrChange w:id="1416" w:author="Grechukhina, Irina" w:date="2015-09-16T11:23:00Z">
              <w:rPr>
                <w:lang w:val="en-US"/>
              </w:rPr>
            </w:rPrChange>
          </w:rPr>
          <w:tab/>
        </w:r>
      </w:ins>
      <w:ins w:id="1417" w:author="Krokha, Vladimir" w:date="2015-09-10T19:35:00Z">
        <w:r w:rsidR="00FA04E1" w:rsidRPr="00FA04E1">
          <w:rPr>
            <w:position w:val="-10"/>
            <w:lang w:val="ru-RU"/>
            <w:rPrChange w:id="1418" w:author="Grechukhina, Irina" w:date="2015-09-16T11:23:00Z">
              <w:rPr>
                <w:position w:val="-10"/>
                <w:lang w:val="ru-RU"/>
              </w:rPr>
            </w:rPrChange>
          </w:rPr>
          <w:object w:dxaOrig="2220" w:dyaOrig="320" w14:anchorId="2ECBEC8C">
            <v:shape id="_x0000_i1056" type="#_x0000_t75" style="width:111.45pt;height:15.05pt" o:ole="" fillcolor="window">
              <v:imagedata r:id="rId71" o:title=""/>
            </v:shape>
            <o:OLEObject Type="Embed" ProgID="Equation.3" ShapeID="_x0000_i1056" DrawAspect="Content" ObjectID="_1506517087" r:id="rId72"/>
          </w:object>
        </w:r>
      </w:ins>
      <w:ins w:id="1419" w:author="Fedosova, Elena" w:date="2015-10-16T15:39:00Z">
        <w:r w:rsidR="00B867C0">
          <w:rPr>
            <w:lang w:val="en-US"/>
          </w:rPr>
          <w:t>,</w:t>
        </w:r>
      </w:ins>
      <w:ins w:id="1420" w:author="Krokha, Vladimir" w:date="2015-09-10T19:35:00Z">
        <w:r w:rsidRPr="00467D7A">
          <w:rPr>
            <w:lang w:val="ru-RU"/>
            <w:rPrChange w:id="1421" w:author="Grechukhina, Irina" w:date="2015-09-16T11:23:00Z">
              <w:rPr>
                <w:lang w:val="en-US"/>
              </w:rPr>
            </w:rPrChange>
          </w:rPr>
          <w:tab/>
          <w:t>(26b)</w:t>
        </w:r>
      </w:ins>
    </w:p>
    <w:p w14:paraId="61DCCEE3" w14:textId="77777777" w:rsidR="00FF7E96" w:rsidRPr="00467D7A" w:rsidRDefault="00A32BD1">
      <w:pPr>
        <w:rPr>
          <w:ins w:id="1422" w:author="Krokha, Vladimir" w:date="2015-09-10T19:35:00Z"/>
          <w:lang w:val="ru-RU"/>
          <w:rPrChange w:id="1423" w:author="Grechukhina, Irina" w:date="2015-09-16T11:23:00Z">
            <w:rPr>
              <w:ins w:id="1424" w:author="Krokha, Vladimir" w:date="2015-09-10T19:35:00Z"/>
            </w:rPr>
          </w:rPrChange>
        </w:rPr>
      </w:pPr>
      <w:ins w:id="1425" w:author="Krokha, Vladimir" w:date="2015-09-10T19:42:00Z">
        <w:r w:rsidRPr="00467D7A">
          <w:rPr>
            <w:lang w:val="ru-RU"/>
          </w:rPr>
          <w:t>где</w:t>
        </w:r>
      </w:ins>
      <w:ins w:id="1426" w:author="Krokha, Vladimir" w:date="2015-09-10T19:35:00Z">
        <w:r w:rsidR="00FF7E96" w:rsidRPr="00467D7A">
          <w:rPr>
            <w:lang w:val="ru-RU"/>
            <w:rPrChange w:id="1427" w:author="Grechukhina, Irina" w:date="2015-09-16T11:23:00Z">
              <w:rPr/>
            </w:rPrChange>
          </w:rPr>
          <w:t>:</w:t>
        </w:r>
      </w:ins>
    </w:p>
    <w:p w14:paraId="6EF9BB7F" w14:textId="77777777" w:rsidR="00FF7E96" w:rsidRPr="00467D7A" w:rsidRDefault="00FA04E1">
      <w:pPr>
        <w:jc w:val="center"/>
        <w:rPr>
          <w:ins w:id="1428" w:author="Krokha, Vladimir" w:date="2015-09-10T19:35:00Z"/>
          <w:color w:val="000000"/>
          <w:position w:val="-84"/>
          <w:lang w:val="ru-RU"/>
          <w:rPrChange w:id="1429" w:author="Grechukhina, Irina" w:date="2015-09-16T11:23:00Z">
            <w:rPr>
              <w:ins w:id="1430" w:author="Krokha, Vladimir" w:date="2015-09-10T19:35:00Z"/>
              <w:color w:val="000000"/>
              <w:position w:val="-84"/>
            </w:rPr>
          </w:rPrChange>
        </w:rPr>
        <w:pPrChange w:id="1431" w:author="Berger, Harvey (AS)" w:date="2015-04-27T00:06:00Z">
          <w:pPr/>
        </w:pPrChange>
      </w:pPr>
      <w:ins w:id="1432" w:author="Krokha, Vladimir" w:date="2015-09-10T19:35:00Z">
        <w:r w:rsidRPr="00FA04E1">
          <w:rPr>
            <w:color w:val="000000"/>
            <w:position w:val="-118"/>
            <w:lang w:val="ru-RU"/>
            <w:rPrChange w:id="1433" w:author="Grechukhina, Irina" w:date="2015-09-16T11:23:00Z">
              <w:rPr>
                <w:color w:val="000000"/>
                <w:position w:val="-118"/>
                <w:lang w:val="ru-RU"/>
              </w:rPr>
            </w:rPrChange>
          </w:rPr>
          <w:object w:dxaOrig="3019" w:dyaOrig="2480" w14:anchorId="603E7892">
            <v:shape id="_x0000_i1057" type="#_x0000_t75" style="width:145.25pt;height:127.1pt" o:ole="">
              <v:imagedata r:id="rId73" o:title=""/>
            </v:shape>
            <o:OLEObject Type="Embed" ProgID="Equation.3" ShapeID="_x0000_i1057" DrawAspect="Content" ObjectID="_1506517088" r:id="rId74"/>
          </w:object>
        </w:r>
      </w:ins>
    </w:p>
    <w:p w14:paraId="7D9AD997" w14:textId="77777777" w:rsidR="00FF7E96" w:rsidRPr="00467D7A" w:rsidRDefault="00FF7E96">
      <w:pPr>
        <w:jc w:val="center"/>
        <w:rPr>
          <w:ins w:id="1434" w:author="Krokha, Vladimir" w:date="2015-09-10T19:35:00Z"/>
          <w:lang w:val="ru-RU"/>
          <w:rPrChange w:id="1435" w:author="Grechukhina, Irina" w:date="2015-09-16T11:23:00Z">
            <w:rPr>
              <w:ins w:id="1436" w:author="Krokha, Vladimir" w:date="2015-09-10T19:35:00Z"/>
            </w:rPr>
          </w:rPrChange>
        </w:rPr>
        <w:pPrChange w:id="1437" w:author="Krokha, Vladimir" w:date="2015-09-10T19:42:00Z">
          <w:pPr/>
        </w:pPrChange>
      </w:pPr>
      <w:ins w:id="1438" w:author="Krokha, Vladimir" w:date="2015-09-10T19:35:00Z">
        <w:r w:rsidRPr="00467D7A">
          <w:rPr>
            <w:i/>
            <w:lang w:val="ru-RU"/>
            <w:rPrChange w:id="1439" w:author="Grechukhina, Irina" w:date="2015-09-16T11:23:00Z">
              <w:rPr>
                <w:i/>
              </w:rPr>
            </w:rPrChange>
          </w:rPr>
          <w:t>b</w:t>
        </w:r>
        <w:r w:rsidRPr="00467D7A">
          <w:rPr>
            <w:vertAlign w:val="subscript"/>
            <w:lang w:val="ru-RU"/>
            <w:rPrChange w:id="1440" w:author="Grechukhina, Irina" w:date="2015-09-16T11:23:00Z">
              <w:rPr>
                <w:vertAlign w:val="subscript"/>
              </w:rPr>
            </w:rPrChange>
          </w:rPr>
          <w:t>h</w:t>
        </w:r>
        <w:r w:rsidRPr="00467D7A">
          <w:rPr>
            <w:lang w:val="ru-RU"/>
            <w:rPrChange w:id="1441" w:author="Grechukhina, Irina" w:date="2015-09-16T11:23:00Z">
              <w:rPr/>
            </w:rPrChange>
          </w:rPr>
          <w:t xml:space="preserve"> = 0</w:t>
        </w:r>
      </w:ins>
      <w:ins w:id="1442" w:author="Krokha, Vladimir" w:date="2015-09-10T19:42:00Z">
        <w:r w:rsidR="00A32BD1" w:rsidRPr="00467D7A">
          <w:rPr>
            <w:lang w:val="ru-RU"/>
          </w:rPr>
          <w:t>,</w:t>
        </w:r>
      </w:ins>
      <w:ins w:id="1443" w:author="Krokha, Vladimir" w:date="2015-09-10T19:35:00Z">
        <w:r w:rsidRPr="00467D7A">
          <w:rPr>
            <w:lang w:val="ru-RU"/>
            <w:rPrChange w:id="1444" w:author="Grechukhina, Irina" w:date="2015-09-16T11:23:00Z">
              <w:rPr/>
            </w:rPrChange>
          </w:rPr>
          <w:t>0029</w:t>
        </w:r>
      </w:ins>
    </w:p>
    <w:p w14:paraId="389A69C5" w14:textId="77777777" w:rsidR="00FF7E96" w:rsidRPr="00467D7A" w:rsidRDefault="00FF7E96">
      <w:pPr>
        <w:jc w:val="center"/>
        <w:rPr>
          <w:ins w:id="1445" w:author="Krokha, Vladimir" w:date="2015-09-10T19:35:00Z"/>
          <w:lang w:val="ru-RU"/>
          <w:rPrChange w:id="1446" w:author="Grechukhina, Irina" w:date="2015-09-16T11:23:00Z">
            <w:rPr>
              <w:ins w:id="1447" w:author="Krokha, Vladimir" w:date="2015-09-10T19:35:00Z"/>
            </w:rPr>
          </w:rPrChange>
        </w:rPr>
        <w:pPrChange w:id="1448" w:author="Berger, Harvey (AS)" w:date="2015-04-27T00:06:00Z">
          <w:pPr/>
        </w:pPrChange>
      </w:pPr>
      <w:ins w:id="1449" w:author="Krokha, Vladimir" w:date="2015-09-10T19:35:00Z">
        <w:r w:rsidRPr="00467D7A">
          <w:rPr>
            <w:i/>
            <w:lang w:val="ru-RU"/>
            <w:rPrChange w:id="1450" w:author="Grechukhina, Irina" w:date="2015-09-16T11:23:00Z">
              <w:rPr/>
            </w:rPrChange>
          </w:rPr>
          <w:t>b</w:t>
        </w:r>
        <w:r w:rsidRPr="00467D7A">
          <w:rPr>
            <w:vertAlign w:val="subscript"/>
            <w:lang w:val="ru-RU"/>
            <w:rPrChange w:id="1451" w:author="Grechukhina, Irina" w:date="2015-09-16T11:23:00Z">
              <w:rPr/>
            </w:rPrChange>
          </w:rPr>
          <w:t>w</w:t>
        </w:r>
        <w:del w:id="1452" w:author="Unknown">
          <w:r w:rsidRPr="00467D7A" w:rsidDel="00467AD9">
            <w:rPr>
              <w:lang w:val="ru-RU"/>
              <w:rPrChange w:id="1453" w:author="Grechukhina, Irina" w:date="2015-09-16T11:23:00Z">
                <w:rPr/>
              </w:rPrChange>
            </w:rPr>
            <w:fldChar w:fldCharType="begin"/>
          </w:r>
          <w:r w:rsidRPr="00467D7A" w:rsidDel="00467AD9">
            <w:rPr>
              <w:lang w:val="ru-RU"/>
              <w:rPrChange w:id="1454" w:author="Grechukhina, Irina" w:date="2015-09-16T11:23:00Z">
                <w:rPr/>
              </w:rPrChange>
            </w:rPr>
            <w:delInstrText xml:space="preserve"> QUOTE </w:delInstrText>
          </w:r>
        </w:del>
        <m:oMath>
          <m:sSub>
            <m:sSubPr>
              <m:ctrlPr>
                <w:rPr>
                  <w:rFonts w:ascii="Cambria Math" w:hAnsi="Cambria Math"/>
                  <w:i/>
                  <w:lang w:val="ru-RU"/>
                </w:rPr>
              </m:ctrlPr>
            </m:sSubPr>
            <m:e>
              <m:r>
                <m:rPr>
                  <m:sty m:val="p"/>
                </m:rPr>
                <w:rPr>
                  <w:rFonts w:ascii="Cambria Math" w:hAnsi="Cambria Math"/>
                  <w:lang w:val="ru-RU"/>
                  <w:rPrChange w:id="1455" w:author="Grechukhina, Irina" w:date="2015-09-16T11:23:00Z">
                    <w:rPr>
                      <w:rFonts w:ascii="Cambria Math" w:hAnsi="Cambria Math"/>
                    </w:rPr>
                  </w:rPrChange>
                </w:rPr>
                <m:t>b</m:t>
              </m:r>
            </m:e>
            <m:sub>
              <m:r>
                <m:rPr>
                  <m:sty m:val="p"/>
                </m:rPr>
                <w:rPr>
                  <w:rFonts w:ascii="Cambria Math" w:hAnsi="Cambria Math"/>
                  <w:lang w:val="ru-RU"/>
                  <w:rPrChange w:id="1456" w:author="Grechukhina, Irina" w:date="2015-09-16T11:23:00Z">
                    <w:rPr>
                      <w:rFonts w:ascii="Cambria Math" w:hAnsi="Cambria Math"/>
                    </w:rPr>
                  </w:rPrChange>
                </w:rPr>
                <m:t>w</m:t>
              </m:r>
            </m:sub>
          </m:sSub>
          <m:r>
            <m:rPr>
              <m:sty m:val="p"/>
            </m:rPr>
            <w:rPr>
              <w:rFonts w:ascii="Cambria Math" w:hAnsi="Cambria Math"/>
              <w:lang w:val="ru-RU"/>
              <w:rPrChange w:id="1457" w:author="Grechukhina, Irina" w:date="2015-09-16T11:23:00Z">
                <w:rPr>
                  <w:rFonts w:ascii="Cambria Math" w:hAnsi="Cambria Math"/>
                </w:rPr>
              </w:rPrChange>
            </w:rPr>
            <m:t>=0.00146</m:t>
          </m:r>
        </m:oMath>
        <w:del w:id="1458" w:author="Unknown">
          <w:r w:rsidRPr="00467D7A" w:rsidDel="00467AD9">
            <w:rPr>
              <w:lang w:val="ru-RU"/>
              <w:rPrChange w:id="1459" w:author="Grechukhina, Irina" w:date="2015-09-16T11:23:00Z">
                <w:rPr/>
              </w:rPrChange>
            </w:rPr>
            <w:delInstrText xml:space="preserve"> </w:delInstrText>
          </w:r>
          <w:r w:rsidRPr="00467D7A" w:rsidDel="00467AD9">
            <w:rPr>
              <w:lang w:val="ru-RU"/>
              <w:rPrChange w:id="1460" w:author="Grechukhina, Irina" w:date="2015-09-16T11:23:00Z">
                <w:rPr/>
              </w:rPrChange>
            </w:rPr>
            <w:fldChar w:fldCharType="end"/>
          </w:r>
        </w:del>
        <w:r w:rsidRPr="00467D7A">
          <w:rPr>
            <w:lang w:val="ru-RU"/>
            <w:rPrChange w:id="1461" w:author="Grechukhina, Irina" w:date="2015-09-16T11:23:00Z">
              <w:rPr/>
            </w:rPrChange>
          </w:rPr>
          <w:t xml:space="preserve"> = </w:t>
        </w:r>
        <w:r w:rsidR="00A32BD1" w:rsidRPr="00467D7A">
          <w:rPr>
            <w:lang w:val="ru-RU"/>
            <w:rPrChange w:id="1462" w:author="Grechukhina, Irina" w:date="2015-09-16T11:23:00Z">
              <w:rPr/>
            </w:rPrChange>
          </w:rPr>
          <w:t>0</w:t>
        </w:r>
      </w:ins>
      <w:ins w:id="1463" w:author="Krokha, Vladimir" w:date="2015-09-10T19:42:00Z">
        <w:r w:rsidR="00A32BD1" w:rsidRPr="00467D7A">
          <w:rPr>
            <w:lang w:val="ru-RU"/>
          </w:rPr>
          <w:t>,</w:t>
        </w:r>
      </w:ins>
      <w:ins w:id="1464" w:author="Krokha, Vladimir" w:date="2015-09-10T19:35:00Z">
        <w:r w:rsidRPr="00467D7A">
          <w:rPr>
            <w:lang w:val="ru-RU"/>
            <w:rPrChange w:id="1465" w:author="Grechukhina, Irina" w:date="2015-09-16T11:23:00Z">
              <w:rPr/>
            </w:rPrChange>
          </w:rPr>
          <w:t>00146</w:t>
        </w:r>
      </w:ins>
    </w:p>
    <w:p w14:paraId="16D88469" w14:textId="77777777" w:rsidR="00FF7E96" w:rsidRPr="00467D7A" w:rsidRDefault="00FF7E96">
      <w:pPr>
        <w:jc w:val="center"/>
        <w:rPr>
          <w:ins w:id="1466" w:author="Krokha, Vladimir" w:date="2015-09-10T19:35:00Z"/>
          <w:lang w:val="ru-RU"/>
          <w:rPrChange w:id="1467" w:author="Grechukhina, Irina" w:date="2015-09-16T11:23:00Z">
            <w:rPr>
              <w:ins w:id="1468" w:author="Krokha, Vladimir" w:date="2015-09-10T19:35:00Z"/>
            </w:rPr>
          </w:rPrChange>
        </w:rPr>
        <w:pPrChange w:id="1469" w:author="Berger, Harvey (AS)" w:date="2015-04-27T00:06:00Z">
          <w:pPr/>
        </w:pPrChange>
      </w:pPr>
      <w:ins w:id="1470" w:author="Krokha, Vladimir" w:date="2015-09-10T19:35:00Z">
        <w:r w:rsidRPr="00467D7A">
          <w:rPr>
            <w:i/>
            <w:lang w:val="ru-RU"/>
            <w:rPrChange w:id="1471" w:author="Grechukhina, Irina" w:date="2015-09-16T11:23:00Z">
              <w:rPr>
                <w:i/>
              </w:rPr>
            </w:rPrChange>
          </w:rPr>
          <w:t>c</w:t>
        </w:r>
        <w:r w:rsidRPr="00467D7A">
          <w:rPr>
            <w:vertAlign w:val="subscript"/>
            <w:lang w:val="ru-RU"/>
            <w:rPrChange w:id="1472" w:author="Grechukhina, Irina" w:date="2015-09-16T11:23:00Z">
              <w:rPr>
                <w:vertAlign w:val="subscript"/>
              </w:rPr>
            </w:rPrChange>
          </w:rPr>
          <w:t>w</w:t>
        </w:r>
        <w:r w:rsidR="00A32BD1" w:rsidRPr="00467D7A">
          <w:rPr>
            <w:lang w:val="ru-RU"/>
            <w:rPrChange w:id="1473" w:author="Grechukhina, Irina" w:date="2015-09-16T11:23:00Z">
              <w:rPr/>
            </w:rPrChange>
          </w:rPr>
          <w:t xml:space="preserve"> = 0</w:t>
        </w:r>
      </w:ins>
      <w:ins w:id="1474" w:author="Krokha, Vladimir" w:date="2015-09-10T19:42:00Z">
        <w:r w:rsidR="00A32BD1" w:rsidRPr="00467D7A">
          <w:rPr>
            <w:lang w:val="ru-RU"/>
          </w:rPr>
          <w:t>,</w:t>
        </w:r>
      </w:ins>
      <w:ins w:id="1475" w:author="Krokha, Vladimir" w:date="2015-09-10T19:35:00Z">
        <w:r w:rsidRPr="00467D7A">
          <w:rPr>
            <w:lang w:val="ru-RU"/>
            <w:rPrChange w:id="1476" w:author="Grechukhina, Irina" w:date="2015-09-16T11:23:00Z">
              <w:rPr/>
            </w:rPrChange>
          </w:rPr>
          <w:t>04391</w:t>
        </w:r>
      </w:ins>
    </w:p>
    <w:p w14:paraId="0B5C5B75" w14:textId="56E3627A" w:rsidR="00FF7E96" w:rsidRPr="00467D7A" w:rsidRDefault="00FF7E96" w:rsidP="00FA04E1">
      <w:pPr>
        <w:pStyle w:val="Equation"/>
        <w:rPr>
          <w:ins w:id="1477" w:author="Krokha, Vladimir" w:date="2015-09-10T19:35:00Z"/>
          <w:lang w:val="ru-RU"/>
          <w:rPrChange w:id="1478" w:author="Grechukhina, Irina" w:date="2015-09-16T11:23:00Z">
            <w:rPr>
              <w:ins w:id="1479" w:author="Krokha, Vladimir" w:date="2015-09-10T19:35:00Z"/>
              <w:lang w:val="en-US"/>
            </w:rPr>
          </w:rPrChange>
        </w:rPr>
      </w:pPr>
      <w:ins w:id="1480" w:author="Krokha, Vladimir" w:date="2015-09-10T19:35:00Z">
        <w:r w:rsidRPr="00467D7A">
          <w:rPr>
            <w:lang w:val="ru-RU"/>
            <w:rPrChange w:id="1481" w:author="Grechukhina, Irina" w:date="2015-09-16T11:23:00Z">
              <w:rPr/>
            </w:rPrChange>
          </w:rPr>
          <w:tab/>
        </w:r>
        <w:r w:rsidRPr="00467D7A">
          <w:rPr>
            <w:lang w:val="ru-RU"/>
            <w:rPrChange w:id="1482" w:author="Grechukhina, Irina" w:date="2015-09-16T11:23:00Z">
              <w:rPr/>
            </w:rPrChange>
          </w:rPr>
          <w:tab/>
        </w:r>
      </w:ins>
      <w:ins w:id="1483" w:author="Krokha, Vladimir" w:date="2015-09-10T19:35:00Z">
        <w:r w:rsidR="00FA04E1" w:rsidRPr="00467D7A">
          <w:rPr>
            <w:position w:val="-34"/>
            <w:lang w:val="ru-RU"/>
            <w:rPrChange w:id="1484" w:author="Grechukhina, Irina" w:date="2015-09-16T11:23:00Z">
              <w:rPr>
                <w:position w:val="-34"/>
                <w:lang w:val="ru-RU"/>
              </w:rPr>
            </w:rPrChange>
          </w:rPr>
          <w:object w:dxaOrig="5319" w:dyaOrig="800" w14:anchorId="57A45E57">
            <v:shape id="_x0000_i1058" type="#_x0000_t75" style="width:255.45pt;height:41.3pt" o:ole="">
              <v:imagedata r:id="rId75" o:title=""/>
            </v:shape>
            <o:OLEObject Type="Embed" ProgID="Equation.3" ShapeID="_x0000_i1058" DrawAspect="Content" ObjectID="_1506517089" r:id="rId76"/>
          </w:object>
        </w:r>
      </w:ins>
      <w:r w:rsidR="00FA04E1">
        <w:rPr>
          <w:lang w:val="ru-RU"/>
        </w:rPr>
        <w:tab/>
      </w:r>
      <w:ins w:id="1485" w:author="Krokha, Vladimir" w:date="2015-09-10T19:35:00Z">
        <w:r w:rsidRPr="00467D7A">
          <w:rPr>
            <w:lang w:val="ru-RU"/>
            <w:rPrChange w:id="1486" w:author="Grechukhina, Irina" w:date="2015-09-16T11:23:00Z">
              <w:rPr>
                <w:lang w:val="en-US"/>
              </w:rPr>
            </w:rPrChange>
          </w:rPr>
          <w:t>(26c)</w:t>
        </w:r>
      </w:ins>
    </w:p>
    <w:p w14:paraId="712D4A87" w14:textId="77777777" w:rsidR="00FF7E96" w:rsidRPr="00467D7A" w:rsidRDefault="00FF7E96" w:rsidP="00FF7E96">
      <w:pPr>
        <w:rPr>
          <w:ins w:id="1487" w:author="Krokha, Vladimir" w:date="2015-09-10T19:35:00Z"/>
          <w:lang w:val="ru-RU"/>
          <w:rPrChange w:id="1488" w:author="Grechukhina, Irina" w:date="2015-09-16T11:23:00Z">
            <w:rPr>
              <w:ins w:id="1489" w:author="Krokha, Vladimir" w:date="2015-09-10T19:35: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0" w:author="Berger, Harvey (AS)" w:date="2015-04-27T00: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6"/>
        <w:gridCol w:w="828"/>
        <w:gridCol w:w="828"/>
        <w:gridCol w:w="828"/>
        <w:gridCol w:w="623"/>
        <w:tblGridChange w:id="1491">
          <w:tblGrid>
            <w:gridCol w:w="1406"/>
            <w:gridCol w:w="828"/>
            <w:gridCol w:w="828"/>
            <w:gridCol w:w="828"/>
            <w:gridCol w:w="471"/>
          </w:tblGrid>
        </w:tblGridChange>
      </w:tblGrid>
      <w:tr w:rsidR="00FF7E96" w:rsidRPr="00467D7A" w14:paraId="1F67D9DA" w14:textId="77777777" w:rsidTr="00922CAA">
        <w:trPr>
          <w:jc w:val="center"/>
          <w:ins w:id="1492" w:author="Krokha, Vladimir" w:date="2015-09-10T19:35:00Z"/>
          <w:trPrChange w:id="1493" w:author="Berger, Harvey (AS)" w:date="2015-04-27T00:08:00Z">
            <w:trPr>
              <w:jc w:val="center"/>
            </w:trPr>
          </w:trPrChange>
        </w:trPr>
        <w:tc>
          <w:tcPr>
            <w:tcW w:w="1406" w:type="dxa"/>
            <w:tcPrChange w:id="1494" w:author="Berger, Harvey (AS)" w:date="2015-04-27T00:08:00Z">
              <w:tcPr>
                <w:tcW w:w="1406" w:type="dxa"/>
              </w:tcPr>
            </w:tcPrChange>
          </w:tcPr>
          <w:p w14:paraId="719111A1" w14:textId="77777777" w:rsidR="00FF7E96" w:rsidRPr="00467D7A" w:rsidRDefault="00A32BD1">
            <w:pPr>
              <w:keepNext/>
              <w:spacing w:before="40" w:after="40" w:line="312" w:lineRule="auto"/>
              <w:jc w:val="center"/>
              <w:rPr>
                <w:ins w:id="1495" w:author="Krokha, Vladimir" w:date="2015-09-10T19:35:00Z"/>
                <w:rFonts w:asciiTheme="majorBidi" w:hAnsiTheme="majorBidi" w:cstheme="majorBidi"/>
                <w:b/>
                <w:sz w:val="20"/>
                <w:lang w:val="ru-RU"/>
                <w:rPrChange w:id="1496" w:author="Grechukhina, Irina" w:date="2015-09-16T11:23:00Z">
                  <w:rPr>
                    <w:ins w:id="1497" w:author="Krokha, Vladimir" w:date="2015-09-10T19:35:00Z"/>
                    <w:sz w:val="20"/>
                  </w:rPr>
                </w:rPrChange>
              </w:rPr>
              <w:pPrChange w:id="1498" w:author="Grechukhina, Irina" w:date="2015-09-16T11:17:00Z">
                <w:pPr>
                  <w:spacing w:before="40" w:after="40" w:line="312" w:lineRule="auto"/>
                  <w:jc w:val="center"/>
                </w:pPr>
              </w:pPrChange>
            </w:pPr>
            <w:ins w:id="1499" w:author="Krokha, Vladimir" w:date="2015-09-10T19:43:00Z">
              <w:r w:rsidRPr="00467D7A">
                <w:rPr>
                  <w:rFonts w:asciiTheme="majorBidi" w:hAnsiTheme="majorBidi" w:cstheme="majorBidi"/>
                  <w:b/>
                  <w:sz w:val="20"/>
                  <w:lang w:val="ru-RU"/>
                </w:rPr>
                <w:t>Полушарие</w:t>
              </w:r>
            </w:ins>
          </w:p>
        </w:tc>
        <w:tc>
          <w:tcPr>
            <w:tcW w:w="828" w:type="dxa"/>
            <w:tcPrChange w:id="1500" w:author="Berger, Harvey (AS)" w:date="2015-04-27T00:08:00Z">
              <w:tcPr>
                <w:tcW w:w="828" w:type="dxa"/>
              </w:tcPr>
            </w:tcPrChange>
          </w:tcPr>
          <w:p w14:paraId="655E3F9A" w14:textId="77777777" w:rsidR="00FF7E96" w:rsidRPr="00467D7A" w:rsidRDefault="00FF7E96">
            <w:pPr>
              <w:keepNext/>
              <w:spacing w:before="40" w:after="40" w:line="312" w:lineRule="auto"/>
              <w:jc w:val="center"/>
              <w:rPr>
                <w:ins w:id="1501" w:author="Krokha, Vladimir" w:date="2015-09-10T19:35:00Z"/>
                <w:rFonts w:asciiTheme="majorBidi" w:hAnsiTheme="majorBidi" w:cstheme="majorBidi"/>
                <w:b/>
                <w:sz w:val="20"/>
                <w:lang w:val="ru-RU"/>
                <w:rPrChange w:id="1502" w:author="Grechukhina, Irina" w:date="2015-09-16T11:23:00Z">
                  <w:rPr>
                    <w:ins w:id="1503" w:author="Krokha, Vladimir" w:date="2015-09-10T19:35:00Z"/>
                    <w:sz w:val="20"/>
                  </w:rPr>
                </w:rPrChange>
              </w:rPr>
              <w:pPrChange w:id="1504" w:author="Grechukhina, Irina" w:date="2015-09-16T11:17:00Z">
                <w:pPr>
                  <w:spacing w:before="40" w:after="40" w:line="312" w:lineRule="auto"/>
                  <w:jc w:val="center"/>
                </w:pPr>
              </w:pPrChange>
            </w:pPr>
            <w:ins w:id="1505" w:author="Krokha, Vladimir" w:date="2015-09-10T19:35:00Z">
              <w:r w:rsidRPr="00467D7A">
                <w:rPr>
                  <w:rFonts w:asciiTheme="majorBidi" w:hAnsiTheme="majorBidi" w:cstheme="majorBidi"/>
                  <w:b/>
                  <w:sz w:val="20"/>
                  <w:lang w:val="ru-RU"/>
                  <w:rPrChange w:id="1506" w:author="Grechukhina, Irina" w:date="2015-09-16T11:23:00Z">
                    <w:rPr>
                      <w:rFonts w:asciiTheme="majorBidi" w:hAnsiTheme="majorBidi" w:cstheme="majorBidi"/>
                      <w:b/>
                      <w:sz w:val="20"/>
                    </w:rPr>
                  </w:rPrChange>
                </w:rPr>
                <w:t>c</w:t>
              </w:r>
              <w:r w:rsidRPr="00467D7A">
                <w:rPr>
                  <w:rFonts w:asciiTheme="majorBidi" w:hAnsiTheme="majorBidi" w:cstheme="majorBidi"/>
                  <w:b/>
                  <w:sz w:val="20"/>
                  <w:vertAlign w:val="subscript"/>
                  <w:lang w:val="ru-RU"/>
                  <w:rPrChange w:id="1507" w:author="Grechukhina, Irina" w:date="2015-09-16T11:23:00Z">
                    <w:rPr>
                      <w:rFonts w:asciiTheme="majorBidi" w:hAnsiTheme="majorBidi" w:cstheme="majorBidi"/>
                      <w:b/>
                      <w:sz w:val="20"/>
                      <w:vertAlign w:val="subscript"/>
                    </w:rPr>
                  </w:rPrChange>
                </w:rPr>
                <w:t>1</w:t>
              </w:r>
            </w:ins>
          </w:p>
        </w:tc>
        <w:tc>
          <w:tcPr>
            <w:tcW w:w="828" w:type="dxa"/>
            <w:tcPrChange w:id="1508" w:author="Berger, Harvey (AS)" w:date="2015-04-27T00:08:00Z">
              <w:tcPr>
                <w:tcW w:w="828" w:type="dxa"/>
              </w:tcPr>
            </w:tcPrChange>
          </w:tcPr>
          <w:p w14:paraId="6BBAE95C" w14:textId="77777777" w:rsidR="00FF7E96" w:rsidRPr="00467D7A" w:rsidRDefault="00FF7E96">
            <w:pPr>
              <w:keepNext/>
              <w:spacing w:before="40" w:after="40" w:line="312" w:lineRule="auto"/>
              <w:jc w:val="center"/>
              <w:rPr>
                <w:ins w:id="1509" w:author="Krokha, Vladimir" w:date="2015-09-10T19:35:00Z"/>
                <w:rFonts w:asciiTheme="majorBidi" w:hAnsiTheme="majorBidi" w:cstheme="majorBidi"/>
                <w:b/>
                <w:sz w:val="20"/>
                <w:lang w:val="ru-RU"/>
                <w:rPrChange w:id="1510" w:author="Grechukhina, Irina" w:date="2015-09-16T11:23:00Z">
                  <w:rPr>
                    <w:ins w:id="1511" w:author="Krokha, Vladimir" w:date="2015-09-10T19:35:00Z"/>
                    <w:sz w:val="20"/>
                  </w:rPr>
                </w:rPrChange>
              </w:rPr>
              <w:pPrChange w:id="1512" w:author="Grechukhina, Irina" w:date="2015-09-16T11:17:00Z">
                <w:pPr>
                  <w:spacing w:before="40" w:after="40" w:line="312" w:lineRule="auto"/>
                  <w:jc w:val="center"/>
                </w:pPr>
              </w:pPrChange>
            </w:pPr>
            <w:ins w:id="1513" w:author="Krokha, Vladimir" w:date="2015-09-10T19:35:00Z">
              <w:r w:rsidRPr="00467D7A">
                <w:rPr>
                  <w:rFonts w:asciiTheme="majorBidi" w:hAnsiTheme="majorBidi" w:cstheme="majorBidi"/>
                  <w:b/>
                  <w:sz w:val="20"/>
                  <w:lang w:val="ru-RU"/>
                  <w:rPrChange w:id="1514" w:author="Grechukhina, Irina" w:date="2015-09-16T11:23:00Z">
                    <w:rPr>
                      <w:rFonts w:asciiTheme="majorBidi" w:hAnsiTheme="majorBidi" w:cstheme="majorBidi"/>
                      <w:b/>
                      <w:sz w:val="20"/>
                    </w:rPr>
                  </w:rPrChange>
                </w:rPr>
                <w:t>c</w:t>
              </w:r>
              <w:r w:rsidRPr="00467D7A">
                <w:rPr>
                  <w:rFonts w:asciiTheme="majorBidi" w:hAnsiTheme="majorBidi" w:cstheme="majorBidi"/>
                  <w:b/>
                  <w:sz w:val="20"/>
                  <w:vertAlign w:val="subscript"/>
                  <w:lang w:val="ru-RU"/>
                  <w:rPrChange w:id="1515" w:author="Grechukhina, Irina" w:date="2015-09-16T11:23:00Z">
                    <w:rPr>
                      <w:rFonts w:asciiTheme="majorBidi" w:hAnsiTheme="majorBidi" w:cstheme="majorBidi"/>
                      <w:b/>
                      <w:sz w:val="20"/>
                      <w:vertAlign w:val="subscript"/>
                    </w:rPr>
                  </w:rPrChange>
                </w:rPr>
                <w:t>10</w:t>
              </w:r>
            </w:ins>
          </w:p>
        </w:tc>
        <w:tc>
          <w:tcPr>
            <w:tcW w:w="828" w:type="dxa"/>
            <w:tcPrChange w:id="1516" w:author="Berger, Harvey (AS)" w:date="2015-04-27T00:08:00Z">
              <w:tcPr>
                <w:tcW w:w="828" w:type="dxa"/>
              </w:tcPr>
            </w:tcPrChange>
          </w:tcPr>
          <w:p w14:paraId="7C975645" w14:textId="77777777" w:rsidR="00FF7E96" w:rsidRPr="00467D7A" w:rsidRDefault="00FF7E96">
            <w:pPr>
              <w:keepNext/>
              <w:spacing w:before="40" w:after="40" w:line="312" w:lineRule="auto"/>
              <w:jc w:val="center"/>
              <w:rPr>
                <w:ins w:id="1517" w:author="Krokha, Vladimir" w:date="2015-09-10T19:35:00Z"/>
                <w:rFonts w:asciiTheme="majorBidi" w:hAnsiTheme="majorBidi" w:cstheme="majorBidi"/>
                <w:b/>
                <w:sz w:val="20"/>
                <w:lang w:val="ru-RU"/>
                <w:rPrChange w:id="1518" w:author="Grechukhina, Irina" w:date="2015-09-16T11:23:00Z">
                  <w:rPr>
                    <w:ins w:id="1519" w:author="Krokha, Vladimir" w:date="2015-09-10T19:35:00Z"/>
                    <w:sz w:val="20"/>
                  </w:rPr>
                </w:rPrChange>
              </w:rPr>
              <w:pPrChange w:id="1520" w:author="Grechukhina, Irina" w:date="2015-09-16T11:17:00Z">
                <w:pPr>
                  <w:spacing w:before="40" w:after="40" w:line="312" w:lineRule="auto"/>
                  <w:jc w:val="center"/>
                </w:pPr>
              </w:pPrChange>
            </w:pPr>
            <w:ins w:id="1521" w:author="Krokha, Vladimir" w:date="2015-09-10T19:35:00Z">
              <w:r w:rsidRPr="00467D7A">
                <w:rPr>
                  <w:rFonts w:asciiTheme="majorBidi" w:hAnsiTheme="majorBidi" w:cstheme="majorBidi"/>
                  <w:b/>
                  <w:sz w:val="20"/>
                  <w:lang w:val="ru-RU"/>
                  <w:rPrChange w:id="1522" w:author="Grechukhina, Irina" w:date="2015-09-16T11:23:00Z">
                    <w:rPr>
                      <w:rFonts w:asciiTheme="majorBidi" w:hAnsiTheme="majorBidi" w:cstheme="majorBidi"/>
                      <w:b/>
                      <w:sz w:val="20"/>
                    </w:rPr>
                  </w:rPrChange>
                </w:rPr>
                <w:t>c</w:t>
              </w:r>
              <w:r w:rsidRPr="00467D7A">
                <w:rPr>
                  <w:rFonts w:asciiTheme="majorBidi" w:hAnsiTheme="majorBidi" w:cstheme="majorBidi"/>
                  <w:b/>
                  <w:sz w:val="20"/>
                  <w:vertAlign w:val="subscript"/>
                  <w:lang w:val="ru-RU"/>
                  <w:rPrChange w:id="1523" w:author="Grechukhina, Irina" w:date="2015-09-16T11:23:00Z">
                    <w:rPr>
                      <w:b/>
                    </w:rPr>
                  </w:rPrChange>
                </w:rPr>
                <w:t>11</w:t>
              </w:r>
            </w:ins>
          </w:p>
        </w:tc>
        <w:tc>
          <w:tcPr>
            <w:tcW w:w="623" w:type="dxa"/>
            <w:tcPrChange w:id="1524" w:author="Berger, Harvey (AS)" w:date="2015-04-27T00:08:00Z">
              <w:tcPr>
                <w:tcW w:w="471" w:type="dxa"/>
              </w:tcPr>
            </w:tcPrChange>
          </w:tcPr>
          <w:p w14:paraId="54D58BFA" w14:textId="77777777" w:rsidR="00FF7E96" w:rsidRPr="00467D7A" w:rsidRDefault="00FF7E96">
            <w:pPr>
              <w:keepNext/>
              <w:keepLines/>
              <w:spacing w:before="40" w:after="40" w:line="312" w:lineRule="auto"/>
              <w:jc w:val="center"/>
              <w:rPr>
                <w:ins w:id="1525" w:author="Krokha, Vladimir" w:date="2015-09-10T19:35:00Z"/>
                <w:rFonts w:asciiTheme="majorBidi" w:hAnsiTheme="majorBidi" w:cstheme="majorBidi"/>
                <w:i/>
                <w:sz w:val="20"/>
                <w:lang w:val="ru-RU"/>
                <w:rPrChange w:id="1526" w:author="Grechukhina, Irina" w:date="2015-09-16T11:23:00Z">
                  <w:rPr>
                    <w:ins w:id="1527" w:author="Krokha, Vladimir" w:date="2015-09-10T19:35:00Z"/>
                    <w:b/>
                    <w:sz w:val="20"/>
                  </w:rPr>
                </w:rPrChange>
              </w:rPr>
            </w:pPr>
            <w:ins w:id="1528" w:author="Krokha, Vladimir" w:date="2015-09-10T19:35:00Z">
              <w:r w:rsidRPr="00467D7A">
                <w:rPr>
                  <w:rFonts w:asciiTheme="majorBidi" w:hAnsiTheme="majorBidi" w:cstheme="majorBidi"/>
                  <w:i/>
                  <w:color w:val="000000"/>
                  <w:sz w:val="20"/>
                  <w:lang w:val="ru-RU"/>
                  <w:rPrChange w:id="1529" w:author="Grechukhina, Irina" w:date="2015-09-16T11:23:00Z">
                    <w:rPr>
                      <w:rFonts w:ascii="Lucida Grande" w:hAnsi="Lucida Grande" w:cs="Lucida Grande"/>
                      <w:b/>
                      <w:color w:val="000000"/>
                    </w:rPr>
                  </w:rPrChange>
                </w:rPr>
                <w:t>ψ</w:t>
              </w:r>
            </w:ins>
          </w:p>
        </w:tc>
      </w:tr>
      <w:tr w:rsidR="00FF7E96" w:rsidRPr="00467D7A" w14:paraId="79156ED9" w14:textId="77777777" w:rsidTr="00922CAA">
        <w:trPr>
          <w:jc w:val="center"/>
          <w:ins w:id="1530" w:author="Krokha, Vladimir" w:date="2015-09-10T19:35:00Z"/>
          <w:trPrChange w:id="1531" w:author="Berger, Harvey (AS)" w:date="2015-04-27T00:08:00Z">
            <w:trPr>
              <w:jc w:val="center"/>
            </w:trPr>
          </w:trPrChange>
        </w:trPr>
        <w:tc>
          <w:tcPr>
            <w:tcW w:w="1406" w:type="dxa"/>
            <w:tcPrChange w:id="1532" w:author="Berger, Harvey (AS)" w:date="2015-04-27T00:08:00Z">
              <w:tcPr>
                <w:tcW w:w="1406" w:type="dxa"/>
              </w:tcPr>
            </w:tcPrChange>
          </w:tcPr>
          <w:p w14:paraId="6E1D467A" w14:textId="77777777" w:rsidR="00FF7E96" w:rsidRPr="00467D7A" w:rsidRDefault="00A32BD1">
            <w:pPr>
              <w:keepNext/>
              <w:spacing w:before="40" w:after="40" w:line="312" w:lineRule="auto"/>
              <w:jc w:val="center"/>
              <w:rPr>
                <w:ins w:id="1533" w:author="Krokha, Vladimir" w:date="2015-09-10T19:35:00Z"/>
                <w:rFonts w:asciiTheme="majorBidi" w:hAnsiTheme="majorBidi" w:cstheme="majorBidi"/>
                <w:sz w:val="20"/>
                <w:lang w:val="ru-RU"/>
                <w:rPrChange w:id="1534" w:author="Grechukhina, Irina" w:date="2015-09-16T11:23:00Z">
                  <w:rPr>
                    <w:ins w:id="1535" w:author="Krokha, Vladimir" w:date="2015-09-10T19:35:00Z"/>
                    <w:rFonts w:asciiTheme="majorBidi" w:hAnsiTheme="majorBidi" w:cstheme="majorBidi"/>
                    <w:sz w:val="20"/>
                  </w:rPr>
                </w:rPrChange>
              </w:rPr>
              <w:pPrChange w:id="1536" w:author="Grechukhina, Irina" w:date="2015-09-16T11:17:00Z">
                <w:pPr>
                  <w:spacing w:before="40" w:after="40" w:line="312" w:lineRule="auto"/>
                  <w:jc w:val="center"/>
                </w:pPr>
              </w:pPrChange>
            </w:pPr>
            <w:ins w:id="1537" w:author="Krokha, Vladimir" w:date="2015-09-10T19:43:00Z">
              <w:r w:rsidRPr="00467D7A">
                <w:rPr>
                  <w:rFonts w:asciiTheme="majorBidi" w:hAnsiTheme="majorBidi" w:cstheme="majorBidi"/>
                  <w:sz w:val="20"/>
                  <w:lang w:val="ru-RU"/>
                </w:rPr>
                <w:t>Северное</w:t>
              </w:r>
            </w:ins>
          </w:p>
        </w:tc>
        <w:tc>
          <w:tcPr>
            <w:tcW w:w="828" w:type="dxa"/>
            <w:tcPrChange w:id="1538" w:author="Berger, Harvey (AS)" w:date="2015-04-27T00:08:00Z">
              <w:tcPr>
                <w:tcW w:w="828" w:type="dxa"/>
              </w:tcPr>
            </w:tcPrChange>
          </w:tcPr>
          <w:p w14:paraId="74259EB1" w14:textId="77777777" w:rsidR="00FF7E96" w:rsidRPr="00467D7A" w:rsidRDefault="00A32BD1">
            <w:pPr>
              <w:keepNext/>
              <w:spacing w:before="40" w:after="40" w:line="312" w:lineRule="auto"/>
              <w:jc w:val="center"/>
              <w:rPr>
                <w:ins w:id="1539" w:author="Krokha, Vladimir" w:date="2015-09-10T19:35:00Z"/>
                <w:rFonts w:asciiTheme="majorBidi" w:hAnsiTheme="majorBidi" w:cstheme="majorBidi"/>
                <w:sz w:val="20"/>
                <w:lang w:val="ru-RU"/>
                <w:rPrChange w:id="1540" w:author="Grechukhina, Irina" w:date="2015-09-16T11:23:00Z">
                  <w:rPr>
                    <w:ins w:id="1541" w:author="Krokha, Vladimir" w:date="2015-09-10T19:35:00Z"/>
                    <w:rFonts w:asciiTheme="majorBidi" w:hAnsiTheme="majorBidi" w:cstheme="majorBidi"/>
                    <w:sz w:val="20"/>
                  </w:rPr>
                </w:rPrChange>
              </w:rPr>
              <w:pPrChange w:id="1542" w:author="Grechukhina, Irina" w:date="2015-09-16T11:17:00Z">
                <w:pPr>
                  <w:spacing w:before="40" w:after="40" w:line="312" w:lineRule="auto"/>
                  <w:jc w:val="center"/>
                </w:pPr>
              </w:pPrChange>
            </w:pPr>
            <w:ins w:id="1543" w:author="Krokha, Vladimir" w:date="2015-09-10T19:35:00Z">
              <w:r w:rsidRPr="00467D7A">
                <w:rPr>
                  <w:rFonts w:asciiTheme="majorBidi" w:hAnsiTheme="majorBidi" w:cstheme="majorBidi"/>
                  <w:sz w:val="20"/>
                  <w:lang w:val="ru-RU"/>
                  <w:rPrChange w:id="1544" w:author="Grechukhina, Irina" w:date="2015-09-16T11:23:00Z">
                    <w:rPr>
                      <w:rFonts w:asciiTheme="majorBidi" w:hAnsiTheme="majorBidi" w:cstheme="majorBidi"/>
                      <w:sz w:val="20"/>
                    </w:rPr>
                  </w:rPrChange>
                </w:rPr>
                <w:t>0</w:t>
              </w:r>
            </w:ins>
            <w:ins w:id="1545" w:author="Krokha, Vladimir" w:date="2015-09-10T19:43:00Z">
              <w:r w:rsidRPr="00467D7A">
                <w:rPr>
                  <w:rFonts w:asciiTheme="majorBidi" w:hAnsiTheme="majorBidi" w:cstheme="majorBidi"/>
                  <w:sz w:val="20"/>
                  <w:lang w:val="ru-RU"/>
                </w:rPr>
                <w:t>,</w:t>
              </w:r>
            </w:ins>
            <w:ins w:id="1546" w:author="Krokha, Vladimir" w:date="2015-09-10T19:35:00Z">
              <w:r w:rsidR="00FF7E96" w:rsidRPr="00467D7A">
                <w:rPr>
                  <w:rFonts w:asciiTheme="majorBidi" w:hAnsiTheme="majorBidi" w:cstheme="majorBidi"/>
                  <w:sz w:val="20"/>
                  <w:lang w:val="ru-RU"/>
                  <w:rPrChange w:id="1547" w:author="Grechukhina, Irina" w:date="2015-09-16T11:23:00Z">
                    <w:rPr>
                      <w:rFonts w:asciiTheme="majorBidi" w:hAnsiTheme="majorBidi" w:cstheme="majorBidi"/>
                      <w:sz w:val="20"/>
                    </w:rPr>
                  </w:rPrChange>
                </w:rPr>
                <w:t>062</w:t>
              </w:r>
            </w:ins>
          </w:p>
        </w:tc>
        <w:tc>
          <w:tcPr>
            <w:tcW w:w="828" w:type="dxa"/>
            <w:tcPrChange w:id="1548" w:author="Berger, Harvey (AS)" w:date="2015-04-27T00:08:00Z">
              <w:tcPr>
                <w:tcW w:w="828" w:type="dxa"/>
              </w:tcPr>
            </w:tcPrChange>
          </w:tcPr>
          <w:p w14:paraId="6245ED8D" w14:textId="77777777" w:rsidR="00FF7E96" w:rsidRPr="00467D7A" w:rsidRDefault="00A32BD1">
            <w:pPr>
              <w:keepNext/>
              <w:spacing w:before="40" w:after="40" w:line="312" w:lineRule="auto"/>
              <w:jc w:val="center"/>
              <w:rPr>
                <w:ins w:id="1549" w:author="Krokha, Vladimir" w:date="2015-09-10T19:35:00Z"/>
                <w:rFonts w:asciiTheme="majorBidi" w:hAnsiTheme="majorBidi" w:cstheme="majorBidi"/>
                <w:sz w:val="20"/>
                <w:lang w:val="ru-RU"/>
                <w:rPrChange w:id="1550" w:author="Grechukhina, Irina" w:date="2015-09-16T11:23:00Z">
                  <w:rPr>
                    <w:ins w:id="1551" w:author="Krokha, Vladimir" w:date="2015-09-10T19:35:00Z"/>
                    <w:rFonts w:asciiTheme="majorBidi" w:hAnsiTheme="majorBidi" w:cstheme="majorBidi"/>
                    <w:sz w:val="20"/>
                  </w:rPr>
                </w:rPrChange>
              </w:rPr>
              <w:pPrChange w:id="1552" w:author="Grechukhina, Irina" w:date="2015-09-16T11:17:00Z">
                <w:pPr>
                  <w:spacing w:before="40" w:after="40" w:line="312" w:lineRule="auto"/>
                  <w:jc w:val="center"/>
                </w:pPr>
              </w:pPrChange>
            </w:pPr>
            <w:ins w:id="1553" w:author="Krokha, Vladimir" w:date="2015-09-10T19:35:00Z">
              <w:r w:rsidRPr="00467D7A">
                <w:rPr>
                  <w:rFonts w:asciiTheme="majorBidi" w:hAnsiTheme="majorBidi" w:cstheme="majorBidi"/>
                  <w:sz w:val="20"/>
                  <w:lang w:val="ru-RU"/>
                  <w:rPrChange w:id="1554" w:author="Grechukhina, Irina" w:date="2015-09-16T11:23:00Z">
                    <w:rPr>
                      <w:rFonts w:asciiTheme="majorBidi" w:hAnsiTheme="majorBidi" w:cstheme="majorBidi"/>
                      <w:sz w:val="20"/>
                    </w:rPr>
                  </w:rPrChange>
                </w:rPr>
                <w:t>0</w:t>
              </w:r>
            </w:ins>
            <w:ins w:id="1555" w:author="Krokha, Vladimir" w:date="2015-09-10T19:43:00Z">
              <w:r w:rsidRPr="00467D7A">
                <w:rPr>
                  <w:rFonts w:asciiTheme="majorBidi" w:hAnsiTheme="majorBidi" w:cstheme="majorBidi"/>
                  <w:sz w:val="20"/>
                  <w:lang w:val="ru-RU"/>
                </w:rPr>
                <w:t>,</w:t>
              </w:r>
            </w:ins>
            <w:ins w:id="1556" w:author="Krokha, Vladimir" w:date="2015-09-10T19:35:00Z">
              <w:r w:rsidR="00FF7E96" w:rsidRPr="00467D7A">
                <w:rPr>
                  <w:rFonts w:asciiTheme="majorBidi" w:hAnsiTheme="majorBidi" w:cstheme="majorBidi"/>
                  <w:sz w:val="20"/>
                  <w:lang w:val="ru-RU"/>
                  <w:rPrChange w:id="1557" w:author="Grechukhina, Irina" w:date="2015-09-16T11:23:00Z">
                    <w:rPr>
                      <w:rFonts w:asciiTheme="majorBidi" w:hAnsiTheme="majorBidi" w:cstheme="majorBidi"/>
                      <w:sz w:val="20"/>
                    </w:rPr>
                  </w:rPrChange>
                </w:rPr>
                <w:t>001</w:t>
              </w:r>
            </w:ins>
          </w:p>
        </w:tc>
        <w:tc>
          <w:tcPr>
            <w:tcW w:w="828" w:type="dxa"/>
            <w:tcPrChange w:id="1558" w:author="Berger, Harvey (AS)" w:date="2015-04-27T00:08:00Z">
              <w:tcPr>
                <w:tcW w:w="828" w:type="dxa"/>
              </w:tcPr>
            </w:tcPrChange>
          </w:tcPr>
          <w:p w14:paraId="2FB720CD" w14:textId="77777777" w:rsidR="00FF7E96" w:rsidRPr="00467D7A" w:rsidRDefault="00A32BD1">
            <w:pPr>
              <w:keepNext/>
              <w:spacing w:before="40" w:after="40" w:line="312" w:lineRule="auto"/>
              <w:jc w:val="center"/>
              <w:rPr>
                <w:ins w:id="1559" w:author="Krokha, Vladimir" w:date="2015-09-10T19:35:00Z"/>
                <w:rFonts w:asciiTheme="majorBidi" w:hAnsiTheme="majorBidi" w:cstheme="majorBidi"/>
                <w:sz w:val="20"/>
                <w:lang w:val="ru-RU"/>
                <w:rPrChange w:id="1560" w:author="Grechukhina, Irina" w:date="2015-09-16T11:23:00Z">
                  <w:rPr>
                    <w:ins w:id="1561" w:author="Krokha, Vladimir" w:date="2015-09-10T19:35:00Z"/>
                    <w:rFonts w:asciiTheme="majorBidi" w:hAnsiTheme="majorBidi" w:cstheme="majorBidi"/>
                    <w:sz w:val="20"/>
                  </w:rPr>
                </w:rPrChange>
              </w:rPr>
              <w:pPrChange w:id="1562" w:author="Grechukhina, Irina" w:date="2015-09-16T11:17:00Z">
                <w:pPr>
                  <w:spacing w:before="40" w:after="40" w:line="312" w:lineRule="auto"/>
                  <w:jc w:val="center"/>
                </w:pPr>
              </w:pPrChange>
            </w:pPr>
            <w:ins w:id="1563" w:author="Krokha, Vladimir" w:date="2015-09-10T19:35:00Z">
              <w:r w:rsidRPr="00467D7A">
                <w:rPr>
                  <w:rFonts w:asciiTheme="majorBidi" w:hAnsiTheme="majorBidi" w:cstheme="majorBidi"/>
                  <w:sz w:val="20"/>
                  <w:lang w:val="ru-RU"/>
                  <w:rPrChange w:id="1564" w:author="Grechukhina, Irina" w:date="2015-09-16T11:23:00Z">
                    <w:rPr>
                      <w:rFonts w:asciiTheme="majorBidi" w:hAnsiTheme="majorBidi" w:cstheme="majorBidi"/>
                      <w:sz w:val="20"/>
                    </w:rPr>
                  </w:rPrChange>
                </w:rPr>
                <w:t>0</w:t>
              </w:r>
            </w:ins>
            <w:ins w:id="1565" w:author="Krokha, Vladimir" w:date="2015-09-10T19:43:00Z">
              <w:r w:rsidRPr="00467D7A">
                <w:rPr>
                  <w:rFonts w:asciiTheme="majorBidi" w:hAnsiTheme="majorBidi" w:cstheme="majorBidi"/>
                  <w:sz w:val="20"/>
                  <w:lang w:val="ru-RU"/>
                </w:rPr>
                <w:t>,</w:t>
              </w:r>
            </w:ins>
            <w:ins w:id="1566" w:author="Krokha, Vladimir" w:date="2015-09-10T19:35:00Z">
              <w:r w:rsidR="00FF7E96" w:rsidRPr="00467D7A">
                <w:rPr>
                  <w:rFonts w:asciiTheme="majorBidi" w:hAnsiTheme="majorBidi" w:cstheme="majorBidi"/>
                  <w:sz w:val="20"/>
                  <w:lang w:val="ru-RU"/>
                  <w:rPrChange w:id="1567" w:author="Grechukhina, Irina" w:date="2015-09-16T11:23:00Z">
                    <w:rPr>
                      <w:rFonts w:asciiTheme="majorBidi" w:hAnsiTheme="majorBidi" w:cstheme="majorBidi"/>
                      <w:sz w:val="20"/>
                    </w:rPr>
                  </w:rPrChange>
                </w:rPr>
                <w:t>005</w:t>
              </w:r>
            </w:ins>
          </w:p>
        </w:tc>
        <w:tc>
          <w:tcPr>
            <w:tcW w:w="623" w:type="dxa"/>
            <w:tcPrChange w:id="1568" w:author="Berger, Harvey (AS)" w:date="2015-04-27T00:08:00Z">
              <w:tcPr>
                <w:tcW w:w="471" w:type="dxa"/>
              </w:tcPr>
            </w:tcPrChange>
          </w:tcPr>
          <w:p w14:paraId="1F722580" w14:textId="77777777" w:rsidR="00FF7E96" w:rsidRPr="00467D7A" w:rsidRDefault="00FF7E96">
            <w:pPr>
              <w:keepNext/>
              <w:spacing w:before="40" w:after="40" w:line="312" w:lineRule="auto"/>
              <w:jc w:val="center"/>
              <w:rPr>
                <w:ins w:id="1569" w:author="Krokha, Vladimir" w:date="2015-09-10T19:35:00Z"/>
                <w:rFonts w:asciiTheme="majorBidi" w:hAnsiTheme="majorBidi" w:cstheme="majorBidi"/>
                <w:sz w:val="20"/>
                <w:lang w:val="ru-RU"/>
                <w:rPrChange w:id="1570" w:author="Grechukhina, Irina" w:date="2015-09-16T11:23:00Z">
                  <w:rPr>
                    <w:ins w:id="1571" w:author="Krokha, Vladimir" w:date="2015-09-10T19:35:00Z"/>
                    <w:rFonts w:asciiTheme="majorBidi" w:hAnsiTheme="majorBidi" w:cstheme="majorBidi"/>
                    <w:sz w:val="20"/>
                  </w:rPr>
                </w:rPrChange>
              </w:rPr>
              <w:pPrChange w:id="1572" w:author="Grechukhina, Irina" w:date="2015-09-16T11:17:00Z">
                <w:pPr>
                  <w:spacing w:before="40" w:after="40" w:line="312" w:lineRule="auto"/>
                  <w:jc w:val="center"/>
                </w:pPr>
              </w:pPrChange>
            </w:pPr>
            <w:ins w:id="1573" w:author="Krokha, Vladimir" w:date="2015-09-10T19:35:00Z">
              <w:r w:rsidRPr="00467D7A">
                <w:rPr>
                  <w:rFonts w:asciiTheme="majorBidi" w:hAnsiTheme="majorBidi" w:cstheme="majorBidi"/>
                  <w:sz w:val="20"/>
                  <w:lang w:val="ru-RU"/>
                  <w:rPrChange w:id="1574" w:author="Grechukhina, Irina" w:date="2015-09-16T11:23:00Z">
                    <w:rPr>
                      <w:rFonts w:asciiTheme="majorBidi" w:hAnsiTheme="majorBidi" w:cstheme="majorBidi"/>
                      <w:sz w:val="20"/>
                    </w:rPr>
                  </w:rPrChange>
                </w:rPr>
                <w:t>0</w:t>
              </w:r>
            </w:ins>
          </w:p>
        </w:tc>
      </w:tr>
      <w:tr w:rsidR="00FF7E96" w:rsidRPr="00467D7A" w14:paraId="0D9E2ADC" w14:textId="77777777" w:rsidTr="00922CAA">
        <w:trPr>
          <w:jc w:val="center"/>
          <w:ins w:id="1575" w:author="Krokha, Vladimir" w:date="2015-09-10T19:35:00Z"/>
          <w:trPrChange w:id="1576" w:author="Berger, Harvey (AS)" w:date="2015-04-27T00:08:00Z">
            <w:trPr>
              <w:jc w:val="center"/>
            </w:trPr>
          </w:trPrChange>
        </w:trPr>
        <w:tc>
          <w:tcPr>
            <w:tcW w:w="1406" w:type="dxa"/>
            <w:tcPrChange w:id="1577" w:author="Berger, Harvey (AS)" w:date="2015-04-27T00:08:00Z">
              <w:tcPr>
                <w:tcW w:w="1406" w:type="dxa"/>
              </w:tcPr>
            </w:tcPrChange>
          </w:tcPr>
          <w:p w14:paraId="464A6262" w14:textId="77777777" w:rsidR="00FF7E96" w:rsidRPr="00467D7A" w:rsidRDefault="00A32BD1">
            <w:pPr>
              <w:keepNext/>
              <w:spacing w:before="40" w:after="40" w:line="312" w:lineRule="auto"/>
              <w:jc w:val="center"/>
              <w:rPr>
                <w:ins w:id="1578" w:author="Krokha, Vladimir" w:date="2015-09-10T19:35:00Z"/>
                <w:rFonts w:asciiTheme="majorBidi" w:hAnsiTheme="majorBidi" w:cstheme="majorBidi"/>
                <w:sz w:val="20"/>
                <w:lang w:val="ru-RU"/>
                <w:rPrChange w:id="1579" w:author="Grechukhina, Irina" w:date="2015-09-16T11:23:00Z">
                  <w:rPr>
                    <w:ins w:id="1580" w:author="Krokha, Vladimir" w:date="2015-09-10T19:35:00Z"/>
                    <w:rFonts w:asciiTheme="majorBidi" w:hAnsiTheme="majorBidi" w:cstheme="majorBidi"/>
                    <w:sz w:val="20"/>
                  </w:rPr>
                </w:rPrChange>
              </w:rPr>
              <w:pPrChange w:id="1581" w:author="Grechukhina, Irina" w:date="2015-09-16T11:17:00Z">
                <w:pPr>
                  <w:spacing w:before="40" w:after="40" w:line="312" w:lineRule="auto"/>
                  <w:jc w:val="center"/>
                </w:pPr>
              </w:pPrChange>
            </w:pPr>
            <w:ins w:id="1582" w:author="Krokha, Vladimir" w:date="2015-09-10T19:43:00Z">
              <w:r w:rsidRPr="00467D7A">
                <w:rPr>
                  <w:rFonts w:asciiTheme="majorBidi" w:hAnsiTheme="majorBidi" w:cstheme="majorBidi"/>
                  <w:sz w:val="20"/>
                  <w:lang w:val="ru-RU"/>
                </w:rPr>
                <w:t>Южное</w:t>
              </w:r>
            </w:ins>
          </w:p>
        </w:tc>
        <w:tc>
          <w:tcPr>
            <w:tcW w:w="828" w:type="dxa"/>
            <w:tcPrChange w:id="1583" w:author="Berger, Harvey (AS)" w:date="2015-04-27T00:08:00Z">
              <w:tcPr>
                <w:tcW w:w="828" w:type="dxa"/>
              </w:tcPr>
            </w:tcPrChange>
          </w:tcPr>
          <w:p w14:paraId="2EAD24A4" w14:textId="77777777" w:rsidR="00FF7E96" w:rsidRPr="00467D7A" w:rsidRDefault="00A32BD1">
            <w:pPr>
              <w:keepNext/>
              <w:spacing w:before="40" w:after="40" w:line="312" w:lineRule="auto"/>
              <w:jc w:val="center"/>
              <w:rPr>
                <w:ins w:id="1584" w:author="Krokha, Vladimir" w:date="2015-09-10T19:35:00Z"/>
                <w:rFonts w:asciiTheme="majorBidi" w:hAnsiTheme="majorBidi" w:cstheme="majorBidi"/>
                <w:sz w:val="20"/>
                <w:lang w:val="ru-RU"/>
                <w:rPrChange w:id="1585" w:author="Grechukhina, Irina" w:date="2015-09-16T11:23:00Z">
                  <w:rPr>
                    <w:ins w:id="1586" w:author="Krokha, Vladimir" w:date="2015-09-10T19:35:00Z"/>
                    <w:rFonts w:asciiTheme="majorBidi" w:hAnsiTheme="majorBidi" w:cstheme="majorBidi"/>
                    <w:sz w:val="20"/>
                  </w:rPr>
                </w:rPrChange>
              </w:rPr>
              <w:pPrChange w:id="1587" w:author="Grechukhina, Irina" w:date="2015-09-16T11:17:00Z">
                <w:pPr>
                  <w:spacing w:before="40" w:after="40" w:line="312" w:lineRule="auto"/>
                  <w:jc w:val="center"/>
                </w:pPr>
              </w:pPrChange>
            </w:pPr>
            <w:ins w:id="1588" w:author="Krokha, Vladimir" w:date="2015-09-10T19:35:00Z">
              <w:r w:rsidRPr="00467D7A">
                <w:rPr>
                  <w:rFonts w:asciiTheme="majorBidi" w:hAnsiTheme="majorBidi" w:cstheme="majorBidi"/>
                  <w:sz w:val="20"/>
                  <w:lang w:val="ru-RU"/>
                  <w:rPrChange w:id="1589" w:author="Grechukhina, Irina" w:date="2015-09-16T11:23:00Z">
                    <w:rPr>
                      <w:rFonts w:asciiTheme="majorBidi" w:hAnsiTheme="majorBidi" w:cstheme="majorBidi"/>
                      <w:sz w:val="20"/>
                    </w:rPr>
                  </w:rPrChange>
                </w:rPr>
                <w:t>0</w:t>
              </w:r>
            </w:ins>
            <w:ins w:id="1590" w:author="Krokha, Vladimir" w:date="2015-09-10T19:43:00Z">
              <w:r w:rsidRPr="00467D7A">
                <w:rPr>
                  <w:rFonts w:asciiTheme="majorBidi" w:hAnsiTheme="majorBidi" w:cstheme="majorBidi"/>
                  <w:sz w:val="20"/>
                  <w:lang w:val="ru-RU"/>
                </w:rPr>
                <w:t>,</w:t>
              </w:r>
            </w:ins>
            <w:ins w:id="1591" w:author="Krokha, Vladimir" w:date="2015-09-10T19:35:00Z">
              <w:r w:rsidR="00FF7E96" w:rsidRPr="00467D7A">
                <w:rPr>
                  <w:rFonts w:asciiTheme="majorBidi" w:hAnsiTheme="majorBidi" w:cstheme="majorBidi"/>
                  <w:sz w:val="20"/>
                  <w:lang w:val="ru-RU"/>
                  <w:rPrChange w:id="1592" w:author="Grechukhina, Irina" w:date="2015-09-16T11:23:00Z">
                    <w:rPr>
                      <w:rFonts w:asciiTheme="majorBidi" w:hAnsiTheme="majorBidi" w:cstheme="majorBidi"/>
                      <w:sz w:val="20"/>
                    </w:rPr>
                  </w:rPrChange>
                </w:rPr>
                <w:t>062</w:t>
              </w:r>
            </w:ins>
          </w:p>
        </w:tc>
        <w:tc>
          <w:tcPr>
            <w:tcW w:w="828" w:type="dxa"/>
            <w:tcPrChange w:id="1593" w:author="Berger, Harvey (AS)" w:date="2015-04-27T00:08:00Z">
              <w:tcPr>
                <w:tcW w:w="828" w:type="dxa"/>
              </w:tcPr>
            </w:tcPrChange>
          </w:tcPr>
          <w:p w14:paraId="436375A7" w14:textId="77777777" w:rsidR="00FF7E96" w:rsidRPr="00467D7A" w:rsidRDefault="00A32BD1">
            <w:pPr>
              <w:keepNext/>
              <w:spacing w:before="40" w:after="40" w:line="312" w:lineRule="auto"/>
              <w:jc w:val="center"/>
              <w:rPr>
                <w:ins w:id="1594" w:author="Krokha, Vladimir" w:date="2015-09-10T19:35:00Z"/>
                <w:rFonts w:asciiTheme="majorBidi" w:hAnsiTheme="majorBidi" w:cstheme="majorBidi"/>
                <w:sz w:val="20"/>
                <w:lang w:val="ru-RU"/>
                <w:rPrChange w:id="1595" w:author="Grechukhina, Irina" w:date="2015-09-16T11:23:00Z">
                  <w:rPr>
                    <w:ins w:id="1596" w:author="Krokha, Vladimir" w:date="2015-09-10T19:35:00Z"/>
                    <w:rFonts w:asciiTheme="majorBidi" w:hAnsiTheme="majorBidi" w:cstheme="majorBidi"/>
                    <w:sz w:val="20"/>
                  </w:rPr>
                </w:rPrChange>
              </w:rPr>
              <w:pPrChange w:id="1597" w:author="Grechukhina, Irina" w:date="2015-09-16T11:17:00Z">
                <w:pPr>
                  <w:spacing w:before="40" w:after="40" w:line="312" w:lineRule="auto"/>
                  <w:jc w:val="center"/>
                </w:pPr>
              </w:pPrChange>
            </w:pPr>
            <w:ins w:id="1598" w:author="Krokha, Vladimir" w:date="2015-09-10T19:35:00Z">
              <w:r w:rsidRPr="00467D7A">
                <w:rPr>
                  <w:rFonts w:asciiTheme="majorBidi" w:hAnsiTheme="majorBidi" w:cstheme="majorBidi"/>
                  <w:sz w:val="20"/>
                  <w:lang w:val="ru-RU"/>
                  <w:rPrChange w:id="1599" w:author="Grechukhina, Irina" w:date="2015-09-16T11:23:00Z">
                    <w:rPr>
                      <w:rFonts w:asciiTheme="majorBidi" w:hAnsiTheme="majorBidi" w:cstheme="majorBidi"/>
                      <w:sz w:val="20"/>
                    </w:rPr>
                  </w:rPrChange>
                </w:rPr>
                <w:t>0</w:t>
              </w:r>
            </w:ins>
            <w:ins w:id="1600" w:author="Krokha, Vladimir" w:date="2015-09-10T19:43:00Z">
              <w:r w:rsidRPr="00467D7A">
                <w:rPr>
                  <w:rFonts w:asciiTheme="majorBidi" w:hAnsiTheme="majorBidi" w:cstheme="majorBidi"/>
                  <w:sz w:val="20"/>
                  <w:lang w:val="ru-RU"/>
                </w:rPr>
                <w:t>,</w:t>
              </w:r>
            </w:ins>
            <w:ins w:id="1601" w:author="Krokha, Vladimir" w:date="2015-09-10T19:35:00Z">
              <w:r w:rsidR="00FF7E96" w:rsidRPr="00467D7A">
                <w:rPr>
                  <w:rFonts w:asciiTheme="majorBidi" w:hAnsiTheme="majorBidi" w:cstheme="majorBidi"/>
                  <w:sz w:val="20"/>
                  <w:lang w:val="ru-RU"/>
                  <w:rPrChange w:id="1602" w:author="Grechukhina, Irina" w:date="2015-09-16T11:23:00Z">
                    <w:rPr>
                      <w:rFonts w:asciiTheme="majorBidi" w:hAnsiTheme="majorBidi" w:cstheme="majorBidi"/>
                      <w:sz w:val="20"/>
                    </w:rPr>
                  </w:rPrChange>
                </w:rPr>
                <w:t>002</w:t>
              </w:r>
            </w:ins>
          </w:p>
        </w:tc>
        <w:tc>
          <w:tcPr>
            <w:tcW w:w="828" w:type="dxa"/>
            <w:tcPrChange w:id="1603" w:author="Berger, Harvey (AS)" w:date="2015-04-27T00:08:00Z">
              <w:tcPr>
                <w:tcW w:w="828" w:type="dxa"/>
              </w:tcPr>
            </w:tcPrChange>
          </w:tcPr>
          <w:p w14:paraId="59A56BD9" w14:textId="77777777" w:rsidR="00FF7E96" w:rsidRPr="00467D7A" w:rsidRDefault="00A32BD1">
            <w:pPr>
              <w:keepNext/>
              <w:spacing w:before="40" w:after="40" w:line="312" w:lineRule="auto"/>
              <w:jc w:val="center"/>
              <w:rPr>
                <w:ins w:id="1604" w:author="Krokha, Vladimir" w:date="2015-09-10T19:35:00Z"/>
                <w:rFonts w:asciiTheme="majorBidi" w:hAnsiTheme="majorBidi" w:cstheme="majorBidi"/>
                <w:sz w:val="20"/>
                <w:lang w:val="ru-RU"/>
                <w:rPrChange w:id="1605" w:author="Grechukhina, Irina" w:date="2015-09-16T11:23:00Z">
                  <w:rPr>
                    <w:ins w:id="1606" w:author="Krokha, Vladimir" w:date="2015-09-10T19:35:00Z"/>
                    <w:rFonts w:asciiTheme="majorBidi" w:hAnsiTheme="majorBidi" w:cstheme="majorBidi"/>
                    <w:sz w:val="20"/>
                  </w:rPr>
                </w:rPrChange>
              </w:rPr>
              <w:pPrChange w:id="1607" w:author="Grechukhina, Irina" w:date="2015-09-16T11:17:00Z">
                <w:pPr>
                  <w:spacing w:before="40" w:after="40" w:line="312" w:lineRule="auto"/>
                  <w:jc w:val="center"/>
                </w:pPr>
              </w:pPrChange>
            </w:pPr>
            <w:ins w:id="1608" w:author="Krokha, Vladimir" w:date="2015-09-10T19:35:00Z">
              <w:r w:rsidRPr="00467D7A">
                <w:rPr>
                  <w:rFonts w:asciiTheme="majorBidi" w:hAnsiTheme="majorBidi" w:cstheme="majorBidi"/>
                  <w:sz w:val="20"/>
                  <w:lang w:val="ru-RU"/>
                  <w:rPrChange w:id="1609" w:author="Grechukhina, Irina" w:date="2015-09-16T11:23:00Z">
                    <w:rPr>
                      <w:rFonts w:asciiTheme="majorBidi" w:hAnsiTheme="majorBidi" w:cstheme="majorBidi"/>
                      <w:sz w:val="20"/>
                    </w:rPr>
                  </w:rPrChange>
                </w:rPr>
                <w:t>0</w:t>
              </w:r>
            </w:ins>
            <w:ins w:id="1610" w:author="Krokha, Vladimir" w:date="2015-09-10T19:43:00Z">
              <w:r w:rsidRPr="00467D7A">
                <w:rPr>
                  <w:rFonts w:asciiTheme="majorBidi" w:hAnsiTheme="majorBidi" w:cstheme="majorBidi"/>
                  <w:sz w:val="20"/>
                  <w:lang w:val="ru-RU"/>
                </w:rPr>
                <w:t>,</w:t>
              </w:r>
            </w:ins>
            <w:ins w:id="1611" w:author="Krokha, Vladimir" w:date="2015-09-10T19:35:00Z">
              <w:r w:rsidR="00FF7E96" w:rsidRPr="00467D7A">
                <w:rPr>
                  <w:rFonts w:asciiTheme="majorBidi" w:hAnsiTheme="majorBidi" w:cstheme="majorBidi"/>
                  <w:sz w:val="20"/>
                  <w:lang w:val="ru-RU"/>
                  <w:rPrChange w:id="1612" w:author="Grechukhina, Irina" w:date="2015-09-16T11:23:00Z">
                    <w:rPr>
                      <w:rFonts w:asciiTheme="majorBidi" w:hAnsiTheme="majorBidi" w:cstheme="majorBidi"/>
                      <w:sz w:val="20"/>
                    </w:rPr>
                  </w:rPrChange>
                </w:rPr>
                <w:t>007</w:t>
              </w:r>
            </w:ins>
          </w:p>
        </w:tc>
        <w:tc>
          <w:tcPr>
            <w:tcW w:w="623" w:type="dxa"/>
            <w:tcPrChange w:id="1613" w:author="Berger, Harvey (AS)" w:date="2015-04-27T00:08:00Z">
              <w:tcPr>
                <w:tcW w:w="471" w:type="dxa"/>
              </w:tcPr>
            </w:tcPrChange>
          </w:tcPr>
          <w:p w14:paraId="3A27380D" w14:textId="77777777" w:rsidR="00FF7E96" w:rsidRPr="00467D7A" w:rsidRDefault="00FF7E96">
            <w:pPr>
              <w:keepNext/>
              <w:spacing w:before="40" w:after="40" w:line="312" w:lineRule="auto"/>
              <w:jc w:val="center"/>
              <w:rPr>
                <w:ins w:id="1614" w:author="Krokha, Vladimir" w:date="2015-09-10T19:35:00Z"/>
                <w:rFonts w:asciiTheme="majorBidi" w:hAnsiTheme="majorBidi" w:cstheme="majorBidi"/>
                <w:sz w:val="20"/>
                <w:lang w:val="ru-RU"/>
                <w:rPrChange w:id="1615" w:author="Grechukhina, Irina" w:date="2015-09-16T11:23:00Z">
                  <w:rPr>
                    <w:ins w:id="1616" w:author="Krokha, Vladimir" w:date="2015-09-10T19:35:00Z"/>
                    <w:sz w:val="20"/>
                  </w:rPr>
                </w:rPrChange>
              </w:rPr>
            </w:pPr>
            <w:ins w:id="1617" w:author="Krokha, Vladimir" w:date="2015-09-10T19:35:00Z">
              <w:r w:rsidRPr="00467D7A">
                <w:rPr>
                  <w:rFonts w:asciiTheme="majorBidi" w:hAnsiTheme="majorBidi" w:cstheme="majorBidi"/>
                  <w:sz w:val="20"/>
                  <w:lang w:val="ru-RU"/>
                  <w:rPrChange w:id="1618" w:author="Grechukhina, Irina" w:date="2015-09-16T11:23:00Z">
                    <w:rPr>
                      <w:rFonts w:asciiTheme="majorBidi" w:hAnsiTheme="majorBidi" w:cstheme="majorBidi"/>
                      <w:sz w:val="20"/>
                    </w:rPr>
                  </w:rPrChange>
                </w:rPr>
                <w:t>π</w:t>
              </w:r>
            </w:ins>
          </w:p>
        </w:tc>
      </w:tr>
    </w:tbl>
    <w:p w14:paraId="09D92095" w14:textId="77777777" w:rsidR="00467D7A" w:rsidRPr="00467D7A" w:rsidRDefault="00467D7A" w:rsidP="00FF7E96">
      <w:pPr>
        <w:pStyle w:val="Equation"/>
        <w:rPr>
          <w:ins w:id="1619" w:author="Grechukhina, Irina" w:date="2015-09-16T11:18:00Z"/>
          <w:color w:val="000000"/>
          <w:lang w:val="ru-RU"/>
        </w:rPr>
      </w:pPr>
    </w:p>
    <w:p w14:paraId="07DEEF20" w14:textId="77777777" w:rsidR="00FF7E96" w:rsidRPr="00467D7A" w:rsidRDefault="000245D4" w:rsidP="00FF7E96">
      <w:pPr>
        <w:pStyle w:val="Equation"/>
        <w:rPr>
          <w:ins w:id="1620" w:author="Krokha, Vladimir" w:date="2015-09-10T19:35:00Z"/>
          <w:lang w:val="ru-RU"/>
          <w:rPrChange w:id="1621" w:author="Grechukhina, Irina" w:date="2015-09-16T11:23:00Z">
            <w:rPr>
              <w:ins w:id="1622" w:author="Krokha, Vladimir" w:date="2015-09-10T19:35:00Z"/>
              <w:lang w:val="en-US"/>
            </w:rPr>
          </w:rPrChange>
        </w:rPr>
      </w:pPr>
      <w:ins w:id="1623" w:author="Krokha, Vladimir" w:date="2015-09-10T19:35:00Z">
        <w:r w:rsidRPr="000245D4">
          <w:rPr>
            <w:color w:val="000000"/>
            <w:position w:val="-32"/>
            <w:lang w:val="ru-RU"/>
            <w:rPrChange w:id="1624" w:author="Grechukhina, Irina" w:date="2015-09-16T11:23:00Z">
              <w:rPr>
                <w:color w:val="000000"/>
                <w:position w:val="-32"/>
                <w:lang w:val="ru-RU"/>
              </w:rPr>
            </w:rPrChange>
          </w:rPr>
          <w:object w:dxaOrig="9040" w:dyaOrig="740" w14:anchorId="57C41F9F">
            <v:shape id="_x0000_i1059" type="#_x0000_t75" style="width:435.75pt;height:37.55pt" o:ole="">
              <v:imagedata r:id="rId77" o:title=""/>
            </v:shape>
            <o:OLEObject Type="Embed" ProgID="Equation.3" ShapeID="_x0000_i1059" DrawAspect="Content" ObjectID="_1506517090" r:id="rId78"/>
          </w:object>
        </w:r>
      </w:ins>
      <w:ins w:id="1625" w:author="Krokha, Vladimir" w:date="2015-09-11T12:03:00Z">
        <w:r w:rsidR="00F8402E" w:rsidRPr="00467D7A">
          <w:rPr>
            <w:color w:val="000000"/>
            <w:lang w:val="ru-RU"/>
            <w:rPrChange w:id="1626" w:author="Grechukhina, Irina" w:date="2015-09-16T11:23:00Z">
              <w:rPr>
                <w:color w:val="000000"/>
              </w:rPr>
            </w:rPrChange>
          </w:rPr>
          <w:tab/>
        </w:r>
        <w:r w:rsidR="00F8402E" w:rsidRPr="00467D7A">
          <w:rPr>
            <w:color w:val="000000"/>
            <w:lang w:val="ru-RU"/>
            <w:rPrChange w:id="1627" w:author="Grechukhina, Irina" w:date="2015-09-16T11:23:00Z">
              <w:rPr>
                <w:color w:val="000000"/>
              </w:rPr>
            </w:rPrChange>
          </w:rPr>
          <w:tab/>
        </w:r>
        <w:r w:rsidR="00F8402E" w:rsidRPr="00467D7A">
          <w:rPr>
            <w:color w:val="000000"/>
            <w:lang w:val="ru-RU"/>
            <w:rPrChange w:id="1628" w:author="Grechukhina, Irina" w:date="2015-09-16T11:23:00Z">
              <w:rPr>
                <w:color w:val="000000"/>
              </w:rPr>
            </w:rPrChange>
          </w:rPr>
          <w:tab/>
        </w:r>
      </w:ins>
      <w:ins w:id="1629" w:author="Krokha, Vladimir" w:date="2015-09-10T19:35:00Z">
        <w:r w:rsidR="00FF7E96" w:rsidRPr="00467D7A">
          <w:rPr>
            <w:lang w:val="ru-RU"/>
            <w:rPrChange w:id="1630" w:author="Grechukhina, Irina" w:date="2015-09-16T11:23:00Z">
              <w:rPr>
                <w:lang w:val="en-US"/>
              </w:rPr>
            </w:rPrChange>
          </w:rPr>
          <w:t>(26d)</w:t>
        </w:r>
      </w:ins>
    </w:p>
    <w:p w14:paraId="0E8850C1" w14:textId="77777777" w:rsidR="00FF7E96" w:rsidRPr="00467D7A" w:rsidRDefault="000245D4" w:rsidP="00FF7E96">
      <w:pPr>
        <w:pStyle w:val="Equation"/>
        <w:rPr>
          <w:ins w:id="1631" w:author="Krokha, Vladimir" w:date="2015-09-10T19:35:00Z"/>
          <w:lang w:val="ru-RU"/>
          <w:rPrChange w:id="1632" w:author="Grechukhina, Irina" w:date="2015-09-16T11:23:00Z">
            <w:rPr>
              <w:ins w:id="1633" w:author="Krokha, Vladimir" w:date="2015-09-10T19:35:00Z"/>
              <w:lang w:val="en-US"/>
            </w:rPr>
          </w:rPrChange>
        </w:rPr>
      </w:pPr>
      <w:ins w:id="1634" w:author="Krokha, Vladimir" w:date="2015-09-10T19:35:00Z">
        <w:r w:rsidRPr="000245D4">
          <w:rPr>
            <w:color w:val="000000"/>
            <w:position w:val="-32"/>
            <w:lang w:val="ru-RU"/>
            <w:rPrChange w:id="1635" w:author="Grechukhina, Irina" w:date="2015-09-16T11:23:00Z">
              <w:rPr>
                <w:color w:val="000000"/>
                <w:position w:val="-32"/>
                <w:lang w:val="ru-RU"/>
              </w:rPr>
            </w:rPrChange>
          </w:rPr>
          <w:object w:dxaOrig="9279" w:dyaOrig="740" w14:anchorId="19FE05CF">
            <v:shape id="_x0000_i1060" type="#_x0000_t75" style="width:443.9pt;height:37.55pt" o:ole="">
              <v:imagedata r:id="rId79" o:title=""/>
            </v:shape>
            <o:OLEObject Type="Embed" ProgID="Equation.3" ShapeID="_x0000_i1060" DrawAspect="Content" ObjectID="_1506517091" r:id="rId80"/>
          </w:object>
        </w:r>
      </w:ins>
      <w:ins w:id="1636" w:author="Krokha, Vladimir" w:date="2015-09-10T19:35:00Z">
        <w:r w:rsidR="00FF7E96" w:rsidRPr="00467D7A">
          <w:rPr>
            <w:lang w:val="ru-RU"/>
            <w:rPrChange w:id="1637" w:author="Grechukhina, Irina" w:date="2015-09-16T11:23:00Z">
              <w:rPr>
                <w:lang w:val="en-US"/>
              </w:rPr>
            </w:rPrChange>
          </w:rPr>
          <w:tab/>
        </w:r>
      </w:ins>
      <w:ins w:id="1638" w:author="Krokha, Vladimir" w:date="2015-09-11T12:03:00Z">
        <w:r w:rsidR="00F8402E" w:rsidRPr="00467D7A">
          <w:rPr>
            <w:lang w:val="ru-RU"/>
            <w:rPrChange w:id="1639" w:author="Grechukhina, Irina" w:date="2015-09-16T11:23:00Z">
              <w:rPr/>
            </w:rPrChange>
          </w:rPr>
          <w:tab/>
        </w:r>
        <w:r w:rsidR="00F8402E" w:rsidRPr="00467D7A">
          <w:rPr>
            <w:lang w:val="ru-RU"/>
            <w:rPrChange w:id="1640" w:author="Grechukhina, Irina" w:date="2015-09-16T11:23:00Z">
              <w:rPr/>
            </w:rPrChange>
          </w:rPr>
          <w:tab/>
        </w:r>
      </w:ins>
      <w:ins w:id="1641" w:author="Krokha, Vladimir" w:date="2015-09-10T19:35:00Z">
        <w:r w:rsidR="00FF7E96" w:rsidRPr="00467D7A">
          <w:rPr>
            <w:lang w:val="ru-RU"/>
            <w:rPrChange w:id="1642" w:author="Grechukhina, Irina" w:date="2015-09-16T11:23:00Z">
              <w:rPr>
                <w:lang w:val="en-US"/>
              </w:rPr>
            </w:rPrChange>
          </w:rPr>
          <w:t>(26e)</w:t>
        </w:r>
      </w:ins>
    </w:p>
    <w:p w14:paraId="1E8EC373" w14:textId="7F14F107" w:rsidR="00FF7E96" w:rsidRPr="00467D7A" w:rsidRDefault="009D006B" w:rsidP="00B57849">
      <w:pPr>
        <w:rPr>
          <w:ins w:id="1643" w:author="Krokha, Vladimir" w:date="2015-09-10T19:35:00Z"/>
          <w:lang w:val="ru-RU"/>
          <w:rPrChange w:id="1644" w:author="Grechukhina, Irina" w:date="2015-09-16T11:23:00Z">
            <w:rPr>
              <w:ins w:id="1645" w:author="Krokha, Vladimir" w:date="2015-09-10T19:35:00Z"/>
              <w:noProof/>
              <w:lang w:val="en-US"/>
            </w:rPr>
          </w:rPrChange>
        </w:rPr>
      </w:pPr>
      <w:ins w:id="1646" w:author="Krokha, Vladimir" w:date="2015-09-11T12:04:00Z">
        <w:r w:rsidRPr="00467D7A">
          <w:rPr>
            <w:lang w:val="ru-RU"/>
          </w:rPr>
          <w:t>Коэффициенты</w:t>
        </w:r>
      </w:ins>
      <w:ins w:id="1647" w:author="Krokha, Vladimir" w:date="2015-09-10T19:35:00Z">
        <w:r w:rsidR="00FF7E96" w:rsidRPr="00467D7A">
          <w:rPr>
            <w:lang w:val="ru-RU"/>
            <w:rPrChange w:id="1648" w:author="Grechukhina, Irina" w:date="2015-09-16T11:23:00Z">
              <w:rPr>
                <w:lang w:val="en-US"/>
              </w:rPr>
            </w:rPrChange>
          </w:rPr>
          <w:t xml:space="preserve"> </w:t>
        </w:r>
        <w:r w:rsidR="00FF7E96" w:rsidRPr="00467D7A">
          <w:rPr>
            <w:i/>
            <w:iCs/>
            <w:lang w:val="ru-RU"/>
            <w:rPrChange w:id="1649" w:author="Grechukhina, Irina" w:date="2015-09-16T11:23:00Z">
              <w:rPr>
                <w:i/>
                <w:iCs/>
                <w:lang w:val="en-US"/>
              </w:rPr>
            </w:rPrChange>
          </w:rPr>
          <w:t>A</w:t>
        </w:r>
        <w:r w:rsidR="00FF7E96" w:rsidRPr="00467D7A">
          <w:rPr>
            <w:i/>
            <w:iCs/>
            <w:vertAlign w:val="subscript"/>
            <w:lang w:val="ru-RU"/>
            <w:rPrChange w:id="1650" w:author="Grechukhina, Irina" w:date="2015-09-16T11:23:00Z">
              <w:rPr>
                <w:i/>
                <w:iCs/>
                <w:lang w:val="en-US"/>
              </w:rPr>
            </w:rPrChange>
          </w:rPr>
          <w:t>0h</w:t>
        </w:r>
        <w:r w:rsidR="00FF7E96" w:rsidRPr="00467D7A">
          <w:rPr>
            <w:i/>
            <w:iCs/>
            <w:lang w:val="ru-RU"/>
            <w:rPrChange w:id="1651" w:author="Grechukhina, Irina" w:date="2015-09-16T11:23:00Z">
              <w:rPr>
                <w:i/>
                <w:iCs/>
                <w:lang w:val="en-US"/>
              </w:rPr>
            </w:rPrChange>
          </w:rPr>
          <w:t>,, A</w:t>
        </w:r>
        <w:r w:rsidR="00FF7E96" w:rsidRPr="00467D7A">
          <w:rPr>
            <w:i/>
            <w:iCs/>
            <w:vertAlign w:val="subscript"/>
            <w:lang w:val="ru-RU"/>
            <w:rPrChange w:id="1652" w:author="Grechukhina, Irina" w:date="2015-09-16T11:23:00Z">
              <w:rPr>
                <w:i/>
                <w:iCs/>
                <w:vertAlign w:val="subscript"/>
                <w:lang w:val="en-US"/>
              </w:rPr>
            </w:rPrChange>
          </w:rPr>
          <w:t>1h</w:t>
        </w:r>
        <w:r w:rsidR="00FF7E96" w:rsidRPr="00467D7A">
          <w:rPr>
            <w:i/>
            <w:iCs/>
            <w:lang w:val="ru-RU"/>
            <w:rPrChange w:id="1653" w:author="Grechukhina, Irina" w:date="2015-09-16T11:23:00Z">
              <w:rPr>
                <w:i/>
                <w:iCs/>
                <w:lang w:val="en-US"/>
              </w:rPr>
            </w:rPrChange>
          </w:rPr>
          <w:t>, A</w:t>
        </w:r>
        <w:r w:rsidR="00FF7E96" w:rsidRPr="00467D7A">
          <w:rPr>
            <w:i/>
            <w:iCs/>
            <w:vertAlign w:val="subscript"/>
            <w:lang w:val="ru-RU"/>
            <w:rPrChange w:id="1654" w:author="Grechukhina, Irina" w:date="2015-09-16T11:23:00Z">
              <w:rPr>
                <w:i/>
                <w:iCs/>
                <w:vertAlign w:val="subscript"/>
                <w:lang w:val="en-US"/>
              </w:rPr>
            </w:rPrChange>
          </w:rPr>
          <w:t>2h</w:t>
        </w:r>
        <w:r w:rsidR="00FF7E96" w:rsidRPr="00467D7A">
          <w:rPr>
            <w:i/>
            <w:iCs/>
            <w:lang w:val="ru-RU"/>
            <w:rPrChange w:id="1655" w:author="Grechukhina, Irina" w:date="2015-09-16T11:23:00Z">
              <w:rPr>
                <w:i/>
                <w:iCs/>
                <w:lang w:val="en-US"/>
              </w:rPr>
            </w:rPrChange>
          </w:rPr>
          <w:t>, B</w:t>
        </w:r>
        <w:r w:rsidR="00FF7E96" w:rsidRPr="00467D7A">
          <w:rPr>
            <w:i/>
            <w:iCs/>
            <w:vertAlign w:val="subscript"/>
            <w:lang w:val="ru-RU"/>
            <w:rPrChange w:id="1656" w:author="Grechukhina, Irina" w:date="2015-09-16T11:23:00Z">
              <w:rPr>
                <w:i/>
                <w:iCs/>
                <w:vertAlign w:val="subscript"/>
                <w:lang w:val="en-US"/>
              </w:rPr>
            </w:rPrChange>
          </w:rPr>
          <w:t>1h</w:t>
        </w:r>
        <w:r w:rsidR="00FF7E96" w:rsidRPr="00467D7A">
          <w:rPr>
            <w:i/>
            <w:iCs/>
            <w:lang w:val="ru-RU"/>
            <w:rPrChange w:id="1657" w:author="Grechukhina, Irina" w:date="2015-09-16T11:23:00Z">
              <w:rPr>
                <w:i/>
                <w:iCs/>
                <w:lang w:val="en-US"/>
              </w:rPr>
            </w:rPrChange>
          </w:rPr>
          <w:t>, B</w:t>
        </w:r>
        <w:r w:rsidR="00FF7E96" w:rsidRPr="00467D7A">
          <w:rPr>
            <w:i/>
            <w:iCs/>
            <w:vertAlign w:val="subscript"/>
            <w:lang w:val="ru-RU"/>
            <w:rPrChange w:id="1658" w:author="Grechukhina, Irina" w:date="2015-09-16T11:23:00Z">
              <w:rPr>
                <w:i/>
                <w:iCs/>
                <w:vertAlign w:val="subscript"/>
                <w:lang w:val="en-US"/>
              </w:rPr>
            </w:rPrChange>
          </w:rPr>
          <w:t>2h</w:t>
        </w:r>
        <w:r w:rsidR="00FF7E96" w:rsidRPr="00467D7A">
          <w:rPr>
            <w:i/>
            <w:iCs/>
            <w:lang w:val="ru-RU"/>
            <w:rPrChange w:id="1659" w:author="Grechukhina, Irina" w:date="2015-09-16T11:23:00Z">
              <w:rPr>
                <w:i/>
                <w:iCs/>
                <w:lang w:val="en-US"/>
              </w:rPr>
            </w:rPrChange>
          </w:rPr>
          <w:t>, A</w:t>
        </w:r>
        <w:r w:rsidR="00FF7E96" w:rsidRPr="00467D7A">
          <w:rPr>
            <w:i/>
            <w:iCs/>
            <w:vertAlign w:val="subscript"/>
            <w:lang w:val="ru-RU"/>
            <w:rPrChange w:id="1660" w:author="Grechukhina, Irina" w:date="2015-09-16T11:23:00Z">
              <w:rPr>
                <w:i/>
                <w:iCs/>
                <w:vertAlign w:val="subscript"/>
                <w:lang w:val="en-US"/>
              </w:rPr>
            </w:rPrChange>
          </w:rPr>
          <w:t>0w</w:t>
        </w:r>
        <w:r w:rsidR="00FF7E96" w:rsidRPr="00467D7A">
          <w:rPr>
            <w:i/>
            <w:iCs/>
            <w:lang w:val="ru-RU"/>
            <w:rPrChange w:id="1661" w:author="Grechukhina, Irina" w:date="2015-09-16T11:23:00Z">
              <w:rPr>
                <w:i/>
                <w:iCs/>
                <w:lang w:val="en-US"/>
              </w:rPr>
            </w:rPrChange>
          </w:rPr>
          <w:t>,, A</w:t>
        </w:r>
        <w:r w:rsidR="00FF7E96" w:rsidRPr="00467D7A">
          <w:rPr>
            <w:i/>
            <w:iCs/>
            <w:vertAlign w:val="subscript"/>
            <w:lang w:val="ru-RU"/>
            <w:rPrChange w:id="1662" w:author="Grechukhina, Irina" w:date="2015-09-16T11:23:00Z">
              <w:rPr>
                <w:i/>
                <w:iCs/>
                <w:vertAlign w:val="subscript"/>
                <w:lang w:val="en-US"/>
              </w:rPr>
            </w:rPrChange>
          </w:rPr>
          <w:t>1w</w:t>
        </w:r>
        <w:r w:rsidR="00FF7E96" w:rsidRPr="00467D7A">
          <w:rPr>
            <w:i/>
            <w:iCs/>
            <w:lang w:val="ru-RU"/>
            <w:rPrChange w:id="1663" w:author="Grechukhina, Irina" w:date="2015-09-16T11:23:00Z">
              <w:rPr>
                <w:i/>
                <w:iCs/>
                <w:lang w:val="en-US"/>
              </w:rPr>
            </w:rPrChange>
          </w:rPr>
          <w:t>, A</w:t>
        </w:r>
        <w:r w:rsidR="00FF7E96" w:rsidRPr="00467D7A">
          <w:rPr>
            <w:i/>
            <w:iCs/>
            <w:vertAlign w:val="subscript"/>
            <w:lang w:val="ru-RU"/>
            <w:rPrChange w:id="1664" w:author="Grechukhina, Irina" w:date="2015-09-16T11:23:00Z">
              <w:rPr>
                <w:i/>
                <w:iCs/>
                <w:vertAlign w:val="subscript"/>
                <w:lang w:val="en-US"/>
              </w:rPr>
            </w:rPrChange>
          </w:rPr>
          <w:t>2w</w:t>
        </w:r>
        <w:r w:rsidR="00FF7E96" w:rsidRPr="00467D7A">
          <w:rPr>
            <w:i/>
            <w:iCs/>
            <w:lang w:val="ru-RU"/>
            <w:rPrChange w:id="1665" w:author="Grechukhina, Irina" w:date="2015-09-16T11:23:00Z">
              <w:rPr>
                <w:i/>
                <w:iCs/>
                <w:lang w:val="en-US"/>
              </w:rPr>
            </w:rPrChange>
          </w:rPr>
          <w:t>, B</w:t>
        </w:r>
        <w:r w:rsidR="00FF7E96" w:rsidRPr="00467D7A">
          <w:rPr>
            <w:i/>
            <w:iCs/>
            <w:vertAlign w:val="subscript"/>
            <w:lang w:val="ru-RU"/>
            <w:rPrChange w:id="1666" w:author="Grechukhina, Irina" w:date="2015-09-16T11:23:00Z">
              <w:rPr>
                <w:i/>
                <w:iCs/>
                <w:vertAlign w:val="subscript"/>
                <w:lang w:val="en-US"/>
              </w:rPr>
            </w:rPrChange>
          </w:rPr>
          <w:t>1w</w:t>
        </w:r>
        <w:r w:rsidR="00FF7E96" w:rsidRPr="00467D7A">
          <w:rPr>
            <w:i/>
            <w:iCs/>
            <w:lang w:val="ru-RU"/>
            <w:rPrChange w:id="1667" w:author="Grechukhina, Irina" w:date="2015-09-16T11:23:00Z">
              <w:rPr>
                <w:i/>
                <w:iCs/>
                <w:lang w:val="en-US"/>
              </w:rPr>
            </w:rPrChange>
          </w:rPr>
          <w:t xml:space="preserve"> </w:t>
        </w:r>
      </w:ins>
      <w:ins w:id="1668" w:author="Krokha, Vladimir" w:date="2015-09-11T12:04:00Z">
        <w:r w:rsidRPr="00467D7A">
          <w:rPr>
            <w:iCs/>
            <w:lang w:val="ru-RU"/>
          </w:rPr>
          <w:t>и</w:t>
        </w:r>
      </w:ins>
      <w:ins w:id="1669" w:author="Grechukhina, Irina" w:date="2015-09-16T10:30:00Z">
        <w:r w:rsidR="00C0260D" w:rsidRPr="00467D7A">
          <w:rPr>
            <w:iCs/>
            <w:lang w:val="ru-RU"/>
          </w:rPr>
          <w:t xml:space="preserve"> </w:t>
        </w:r>
      </w:ins>
      <w:ins w:id="1670" w:author="Krokha, Vladimir" w:date="2015-09-10T19:35:00Z">
        <w:r w:rsidR="00FF7E96" w:rsidRPr="00467D7A">
          <w:rPr>
            <w:i/>
            <w:iCs/>
            <w:lang w:val="ru-RU"/>
            <w:rPrChange w:id="1671" w:author="Grechukhina, Irina" w:date="2015-09-16T11:23:00Z">
              <w:rPr>
                <w:i/>
                <w:iCs/>
                <w:lang w:val="en-US"/>
              </w:rPr>
            </w:rPrChange>
          </w:rPr>
          <w:t>B</w:t>
        </w:r>
        <w:r w:rsidR="00FF7E96" w:rsidRPr="00467D7A">
          <w:rPr>
            <w:i/>
            <w:iCs/>
            <w:vertAlign w:val="subscript"/>
            <w:lang w:val="ru-RU"/>
            <w:rPrChange w:id="1672" w:author="Grechukhina, Irina" w:date="2015-09-16T11:23:00Z">
              <w:rPr>
                <w:i/>
                <w:iCs/>
                <w:vertAlign w:val="subscript"/>
                <w:lang w:val="en-US"/>
              </w:rPr>
            </w:rPrChange>
          </w:rPr>
          <w:t>2w</w:t>
        </w:r>
        <w:r w:rsidR="00FF7E96" w:rsidRPr="00467D7A">
          <w:rPr>
            <w:i/>
            <w:iCs/>
            <w:lang w:val="ru-RU"/>
            <w:rPrChange w:id="1673" w:author="Grechukhina, Irina" w:date="2015-09-16T11:23:00Z">
              <w:rPr>
                <w:i/>
                <w:iCs/>
                <w:lang w:val="en-US"/>
              </w:rPr>
            </w:rPrChange>
          </w:rPr>
          <w:t xml:space="preserve">, </w:t>
        </w:r>
      </w:ins>
      <w:ins w:id="1674" w:author="Krokha, Vladimir" w:date="2015-09-11T12:05:00Z">
        <w:r w:rsidRPr="00467D7A">
          <w:rPr>
            <w:lang w:val="ru-RU"/>
          </w:rPr>
          <w:t>являются неотъемлемой частью настоящей Рекомендации</w:t>
        </w:r>
      </w:ins>
      <w:ins w:id="1675" w:author="Krokha, Vladimir" w:date="2015-09-10T19:35:00Z">
        <w:r w:rsidR="00FF7E96" w:rsidRPr="00467D7A">
          <w:rPr>
            <w:lang w:val="ru-RU"/>
            <w:rPrChange w:id="1676" w:author="Grechukhina, Irina" w:date="2015-09-16T11:23:00Z">
              <w:rPr>
                <w:lang w:val="en-US"/>
              </w:rPr>
            </w:rPrChange>
          </w:rPr>
          <w:t xml:space="preserve"> </w:t>
        </w:r>
      </w:ins>
      <w:ins w:id="1677" w:author="Krokha, Vladimir" w:date="2015-09-11T12:05:00Z">
        <w:r w:rsidRPr="00467D7A">
          <w:rPr>
            <w:lang w:val="ru-RU"/>
          </w:rPr>
          <w:t xml:space="preserve">и представлены в виде цифровых карт в </w:t>
        </w:r>
      </w:ins>
      <w:ins w:id="1678" w:author="Grechukhina, Irina" w:date="2015-09-16T10:13:00Z">
        <w:r w:rsidR="00A02244" w:rsidRPr="00467D7A">
          <w:rPr>
            <w:lang w:val="ru-RU"/>
          </w:rPr>
          <w:t>файле</w:t>
        </w:r>
      </w:ins>
      <w:ins w:id="1679" w:author="Grechukhina, Irina" w:date="2015-09-16T10:30:00Z">
        <w:r w:rsidR="00C0260D" w:rsidRPr="00467D7A">
          <w:rPr>
            <w:lang w:val="ru-RU"/>
          </w:rPr>
          <w:t xml:space="preserve"> </w:t>
        </w:r>
      </w:ins>
      <w:ins w:id="1680" w:author="Krokha, Vladimir" w:date="2015-09-10T19:35:00Z">
        <w:r w:rsidR="00FF7E96" w:rsidRPr="00467D7A">
          <w:rPr>
            <w:lang w:val="ru-RU"/>
            <w:rPrChange w:id="1681" w:author="Grechukhina, Irina" w:date="2015-09-16T11:23:00Z">
              <w:rPr>
                <w:lang w:val="en-US"/>
              </w:rPr>
            </w:rPrChange>
          </w:rPr>
          <w:t>R-R</w:t>
        </w:r>
        <w:r w:rsidRPr="00467D7A">
          <w:rPr>
            <w:lang w:val="ru-RU"/>
            <w:rPrChange w:id="1682" w:author="Grechukhina, Irina" w:date="2015-09-16T11:23:00Z">
              <w:rPr/>
            </w:rPrChange>
          </w:rPr>
          <w:t xml:space="preserve">ECP.834-7-201504-I!!ZIP-E.ZIP. </w:t>
        </w:r>
      </w:ins>
      <w:ins w:id="1683" w:author="Krokha, Vladimir" w:date="2015-09-11T12:07:00Z">
        <w:r w:rsidRPr="00467D7A">
          <w:rPr>
            <w:lang w:val="ru-RU"/>
          </w:rPr>
          <w:t>Рассчитать значения параметров</w:t>
        </w:r>
      </w:ins>
      <w:ins w:id="1684" w:author="Krokha, Vladimir" w:date="2015-09-10T19:35:00Z">
        <w:r w:rsidR="00FF7E96" w:rsidRPr="00467D7A">
          <w:rPr>
            <w:lang w:val="ru-RU"/>
            <w:rPrChange w:id="1685" w:author="Grechukhina, Irina" w:date="2015-09-16T11:23:00Z">
              <w:rPr>
                <w:lang w:val="en-US"/>
              </w:rPr>
            </w:rPrChange>
          </w:rPr>
          <w:t xml:space="preserve"> </w:t>
        </w:r>
        <w:r w:rsidR="00FF7E96" w:rsidRPr="00467D7A">
          <w:rPr>
            <w:i/>
            <w:iCs/>
            <w:lang w:val="ru-RU"/>
            <w:rPrChange w:id="1686" w:author="Grechukhina, Irina" w:date="2015-09-16T11:23:00Z">
              <w:rPr>
                <w:i/>
                <w:iCs/>
                <w:lang w:val="en-US"/>
              </w:rPr>
            </w:rPrChange>
          </w:rPr>
          <w:t>a</w:t>
        </w:r>
        <w:r w:rsidR="00FF7E96" w:rsidRPr="00467D7A">
          <w:rPr>
            <w:i/>
            <w:iCs/>
            <w:vertAlign w:val="subscript"/>
            <w:lang w:val="ru-RU"/>
            <w:rPrChange w:id="1687" w:author="Grechukhina, Irina" w:date="2015-09-16T11:23:00Z">
              <w:rPr>
                <w:i/>
                <w:iCs/>
                <w:vertAlign w:val="subscript"/>
                <w:lang w:val="en-US"/>
              </w:rPr>
            </w:rPrChange>
          </w:rPr>
          <w:t>h</w:t>
        </w:r>
        <w:r w:rsidR="00FF7E96" w:rsidRPr="00467D7A">
          <w:rPr>
            <w:i/>
            <w:iCs/>
            <w:lang w:val="ru-RU"/>
            <w:rPrChange w:id="1688" w:author="Grechukhina, Irina" w:date="2015-09-16T11:23:00Z">
              <w:rPr>
                <w:i/>
                <w:iCs/>
                <w:lang w:val="en-US"/>
              </w:rPr>
            </w:rPrChange>
          </w:rPr>
          <w:t xml:space="preserve"> </w:t>
        </w:r>
      </w:ins>
      <w:ins w:id="1689" w:author="Krokha, Vladimir" w:date="2015-09-11T12:07:00Z">
        <w:r w:rsidRPr="00467D7A">
          <w:rPr>
            <w:iCs/>
            <w:lang w:val="ru-RU"/>
          </w:rPr>
          <w:t>и</w:t>
        </w:r>
      </w:ins>
      <w:ins w:id="1690" w:author="Krokha, Vladimir" w:date="2015-09-10T19:35:00Z">
        <w:r w:rsidR="00FF7E96" w:rsidRPr="00467D7A">
          <w:rPr>
            <w:i/>
            <w:iCs/>
            <w:lang w:val="ru-RU"/>
            <w:rPrChange w:id="1691" w:author="Grechukhina, Irina" w:date="2015-09-16T11:23:00Z">
              <w:rPr>
                <w:i/>
                <w:iCs/>
                <w:lang w:val="en-US"/>
              </w:rPr>
            </w:rPrChange>
          </w:rPr>
          <w:t xml:space="preserve"> a</w:t>
        </w:r>
        <w:r w:rsidR="00FF7E96" w:rsidRPr="00467D7A">
          <w:rPr>
            <w:i/>
            <w:iCs/>
            <w:vertAlign w:val="subscript"/>
            <w:lang w:val="ru-RU"/>
            <w:rPrChange w:id="1692" w:author="Grechukhina, Irina" w:date="2015-09-16T11:23:00Z">
              <w:rPr>
                <w:i/>
                <w:iCs/>
                <w:vertAlign w:val="subscript"/>
                <w:lang w:val="en-US"/>
              </w:rPr>
            </w:rPrChange>
          </w:rPr>
          <w:t>w</w:t>
        </w:r>
        <w:r w:rsidR="00FF7E96" w:rsidRPr="00467D7A">
          <w:rPr>
            <w:i/>
            <w:iCs/>
            <w:lang w:val="ru-RU"/>
            <w:rPrChange w:id="1693" w:author="Grechukhina, Irina" w:date="2015-09-16T11:23:00Z">
              <w:rPr>
                <w:i/>
                <w:iCs/>
                <w:lang w:val="en-US"/>
              </w:rPr>
            </w:rPrChange>
          </w:rPr>
          <w:t xml:space="preserve"> </w:t>
        </w:r>
      </w:ins>
      <w:ins w:id="1694" w:author="Krokha, Vladimir" w:date="2015-09-11T12:07:00Z">
        <w:r w:rsidRPr="00467D7A">
          <w:rPr>
            <w:lang w:val="ru-RU"/>
          </w:rPr>
          <w:t>в желаемом местоположении</w:t>
        </w:r>
      </w:ins>
      <w:ins w:id="1695" w:author="Krokha, Vladimir" w:date="2015-09-10T19:35:00Z">
        <w:r w:rsidR="00FF7E96" w:rsidRPr="00467D7A">
          <w:rPr>
            <w:lang w:val="ru-RU"/>
            <w:rPrChange w:id="1696" w:author="Grechukhina, Irina" w:date="2015-09-16T11:23:00Z">
              <w:rPr>
                <w:lang w:val="en-US"/>
              </w:rPr>
            </w:rPrChange>
          </w:rPr>
          <w:t xml:space="preserve"> </w:t>
        </w:r>
      </w:ins>
      <w:ins w:id="1697" w:author="Krokha, Vladimir" w:date="2015-09-11T12:08:00Z">
        <w:r w:rsidRPr="00467D7A">
          <w:rPr>
            <w:color w:val="000000"/>
            <w:lang w:val="ru-RU"/>
          </w:rPr>
          <w:t>с помощью билинейной интерполяции</w:t>
        </w:r>
        <w:r w:rsidRPr="00467D7A">
          <w:rPr>
            <w:lang w:val="ru-RU"/>
          </w:rPr>
          <w:t xml:space="preserve"> четырех значений этих коэффициентов в четырех точках </w:t>
        </w:r>
      </w:ins>
      <w:ins w:id="1698" w:author="Krokha, Vladimir" w:date="2015-09-11T12:09:00Z">
        <w:r w:rsidRPr="00467D7A">
          <w:rPr>
            <w:lang w:val="ru-RU"/>
          </w:rPr>
          <w:t>сетки, как описывается в Рекомендации МСЭ-</w:t>
        </w:r>
      </w:ins>
      <w:ins w:id="1699" w:author="Krokha, Vladimir" w:date="2015-09-10T19:35:00Z">
        <w:r w:rsidR="00FF7E96" w:rsidRPr="00467D7A">
          <w:rPr>
            <w:lang w:val="ru-RU"/>
            <w:rPrChange w:id="1700" w:author="Grechukhina, Irina" w:date="2015-09-16T11:23:00Z">
              <w:rPr>
                <w:lang w:val="en-US"/>
              </w:rPr>
            </w:rPrChange>
          </w:rPr>
          <w:t>R P.1144.</w:t>
        </w:r>
      </w:ins>
    </w:p>
    <w:p w14:paraId="65ECC341" w14:textId="77777777" w:rsidR="00FF7E96" w:rsidRPr="00467D7A" w:rsidRDefault="00FF7E96">
      <w:pPr>
        <w:jc w:val="center"/>
        <w:rPr>
          <w:ins w:id="1701" w:author="Krokha, Vladimir" w:date="2015-09-10T19:35:00Z"/>
          <w:lang w:val="ru-RU"/>
          <w:rPrChange w:id="1702" w:author="Grechukhina, Irina" w:date="2015-09-16T11:23:00Z">
            <w:rPr>
              <w:ins w:id="1703" w:author="Krokha, Vladimir" w:date="2015-09-10T19:35:00Z"/>
              <w:lang w:val="en-US"/>
            </w:rPr>
          </w:rPrChange>
        </w:rPr>
        <w:pPrChange w:id="1704" w:author="Botha, David" w:date="2015-04-28T18:20:00Z">
          <w:pPr/>
        </w:pPrChange>
      </w:pPr>
      <w:ins w:id="1705" w:author="Krokha, Vladimir" w:date="2015-09-10T19:35:00Z">
        <w:r w:rsidRPr="00467D7A">
          <w:rPr>
            <w:lang w:val="ru-RU"/>
            <w:rPrChange w:id="1706" w:author="Grechukhina, Irina" w:date="2015-09-16T11:23:00Z">
              <w:rPr>
                <w:lang w:val="ru-RU"/>
              </w:rPr>
            </w:rPrChange>
          </w:rPr>
          <w:object w:dxaOrig="1531" w:dyaOrig="990" w14:anchorId="41319105">
            <v:shape id="_x0000_i1061" type="#_x0000_t75" style="width:76.4pt;height:49.45pt" o:ole="">
              <v:imagedata r:id="rId81" o:title=""/>
            </v:shape>
            <o:OLEObject Type="Embed" ProgID="Package" ShapeID="_x0000_i1061" DrawAspect="Icon" ObjectID="_1506517092" r:id="rId82"/>
          </w:object>
        </w:r>
      </w:ins>
    </w:p>
    <w:p w14:paraId="470B8275" w14:textId="77777777" w:rsidR="00FF7E96" w:rsidRPr="00467D7A" w:rsidRDefault="006B5CD2" w:rsidP="003B67A0">
      <w:pPr>
        <w:rPr>
          <w:ins w:id="1707" w:author="Krokha, Vladimir" w:date="2015-09-10T19:35:00Z"/>
          <w:lang w:val="ru-RU"/>
          <w:rPrChange w:id="1708" w:author="Grechukhina, Irina" w:date="2015-09-16T11:23:00Z">
            <w:rPr>
              <w:ins w:id="1709" w:author="Krokha, Vladimir" w:date="2015-09-10T19:35:00Z"/>
              <w:lang w:val="en-US"/>
            </w:rPr>
          </w:rPrChange>
        </w:rPr>
      </w:pPr>
      <w:ins w:id="1710" w:author="Krokha, Vladimir" w:date="2015-09-11T13:31:00Z">
        <w:r w:rsidRPr="00467D7A">
          <w:rPr>
            <w:lang w:val="ru-RU"/>
          </w:rPr>
          <w:t>Что касается линии связи Земля-космос с углами места</w:t>
        </w:r>
      </w:ins>
      <w:ins w:id="1711" w:author="Krokha, Vladimir" w:date="2015-09-10T19:35:00Z">
        <w:r w:rsidR="00FF7E96" w:rsidRPr="00467D7A">
          <w:rPr>
            <w:lang w:val="ru-RU"/>
            <w:rPrChange w:id="1712" w:author="Grechukhina, Irina" w:date="2015-09-16T11:23:00Z">
              <w:rPr>
                <w:lang w:val="en-US"/>
              </w:rPr>
            </w:rPrChange>
          </w:rPr>
          <w:t xml:space="preserve">, </w:t>
        </w:r>
        <w:r w:rsidR="00FF7E96" w:rsidRPr="00467D7A">
          <w:rPr>
            <w:i/>
            <w:lang w:val="ru-RU"/>
            <w:rPrChange w:id="1713" w:author="Grechukhina, Irina" w:date="2015-09-16T11:23:00Z">
              <w:rPr>
                <w:i/>
              </w:rPr>
            </w:rPrChange>
          </w:rPr>
          <w:sym w:font="Symbol" w:char="0071"/>
        </w:r>
        <w:r w:rsidR="00FF7E96" w:rsidRPr="00467D7A">
          <w:rPr>
            <w:lang w:val="ru-RU"/>
            <w:rPrChange w:id="1714" w:author="Grechukhina, Irina" w:date="2015-09-16T11:23:00Z">
              <w:rPr/>
            </w:rPrChange>
          </w:rPr>
          <w:t xml:space="preserve">, </w:t>
        </w:r>
      </w:ins>
      <w:ins w:id="1715" w:author="Krokha, Vladimir" w:date="2015-09-11T13:32:00Z">
        <w:r w:rsidRPr="00467D7A">
          <w:rPr>
            <w:lang w:val="ru-RU"/>
          </w:rPr>
          <w:t>более чем</w:t>
        </w:r>
      </w:ins>
      <w:ins w:id="1716" w:author="Krokha, Vladimir" w:date="2015-09-10T19:35:00Z">
        <w:r w:rsidR="00FF7E96" w:rsidRPr="00467D7A">
          <w:rPr>
            <w:lang w:val="ru-RU"/>
            <w:rPrChange w:id="1717" w:author="Grechukhina, Irina" w:date="2015-09-16T11:23:00Z">
              <w:rPr/>
            </w:rPrChange>
          </w:rPr>
          <w:t xml:space="preserve"> 20°, </w:t>
        </w:r>
      </w:ins>
      <w:ins w:id="1718" w:author="Krokha, Vladimir" w:date="2015-09-11T13:32:00Z">
        <w:r w:rsidRPr="00467D7A">
          <w:rPr>
            <w:lang w:val="ru-RU"/>
          </w:rPr>
          <w:t xml:space="preserve">то </w:t>
        </w:r>
      </w:ins>
      <w:ins w:id="1719" w:author="Krokha, Vladimir" w:date="2015-09-11T13:33:00Z">
        <w:r w:rsidRPr="00467D7A">
          <w:rPr>
            <w:lang w:val="ru-RU"/>
          </w:rPr>
          <w:t>функции отображения, получаемые с помощью уравнений</w:t>
        </w:r>
      </w:ins>
      <w:ins w:id="1720" w:author="Krokha, Vladimir" w:date="2015-09-10T19:35:00Z">
        <w:r w:rsidR="00FF7E96" w:rsidRPr="00467D7A">
          <w:rPr>
            <w:lang w:val="ru-RU"/>
            <w:rPrChange w:id="1721" w:author="Grechukhina, Irina" w:date="2015-09-16T11:23:00Z">
              <w:rPr>
                <w:lang w:val="en-US"/>
              </w:rPr>
            </w:rPrChange>
          </w:rPr>
          <w:t xml:space="preserve"> (26a) </w:t>
        </w:r>
      </w:ins>
      <w:ins w:id="1722" w:author="Krokha, Vladimir" w:date="2015-09-11T13:34:00Z">
        <w:r w:rsidRPr="00467D7A">
          <w:rPr>
            <w:lang w:val="ru-RU"/>
          </w:rPr>
          <w:t>и</w:t>
        </w:r>
      </w:ins>
      <w:ins w:id="1723" w:author="Krokha, Vladimir" w:date="2015-09-10T19:35:00Z">
        <w:r w:rsidR="00FF7E96" w:rsidRPr="00467D7A">
          <w:rPr>
            <w:lang w:val="ru-RU"/>
            <w:rPrChange w:id="1724" w:author="Grechukhina, Irina" w:date="2015-09-16T11:23:00Z">
              <w:rPr>
                <w:lang w:val="en-US"/>
              </w:rPr>
            </w:rPrChange>
          </w:rPr>
          <w:t xml:space="preserve"> (26b)</w:t>
        </w:r>
      </w:ins>
      <w:ins w:id="1725" w:author="Krokha, Vladimir" w:date="2015-09-11T13:34:00Z">
        <w:r w:rsidRPr="00467D7A">
          <w:rPr>
            <w:lang w:val="ru-RU"/>
          </w:rPr>
          <w:t>,</w:t>
        </w:r>
      </w:ins>
      <w:ins w:id="1726" w:author="Krokha, Vladimir" w:date="2015-09-10T19:35:00Z">
        <w:r w:rsidR="00FF7E96" w:rsidRPr="00467D7A">
          <w:rPr>
            <w:lang w:val="ru-RU"/>
            <w:rPrChange w:id="1727" w:author="Grechukhina, Irina" w:date="2015-09-16T11:23:00Z">
              <w:rPr>
                <w:lang w:val="en-US"/>
              </w:rPr>
            </w:rPrChange>
          </w:rPr>
          <w:t xml:space="preserve"> </w:t>
        </w:r>
      </w:ins>
      <w:ins w:id="1728" w:author="Krokha, Vladimir" w:date="2015-09-11T13:36:00Z">
        <w:r w:rsidRPr="00467D7A">
          <w:rPr>
            <w:lang w:val="ru-RU"/>
          </w:rPr>
          <w:t>могут быть приблизительно выражены уравнением</w:t>
        </w:r>
      </w:ins>
      <w:ins w:id="1729" w:author="Krokha, Vladimir" w:date="2015-09-10T19:35:00Z">
        <w:r w:rsidR="00FF7E96" w:rsidRPr="00467D7A">
          <w:rPr>
            <w:lang w:val="ru-RU"/>
            <w:rPrChange w:id="1730" w:author="Grechukhina, Irina" w:date="2015-09-16T11:23:00Z">
              <w:rPr>
                <w:lang w:val="en-US"/>
              </w:rPr>
            </w:rPrChange>
          </w:rPr>
          <w:t>:</w:t>
        </w:r>
      </w:ins>
    </w:p>
    <w:p w14:paraId="1F98A749" w14:textId="10F56C4B" w:rsidR="00FF7E96" w:rsidRPr="00467D7A" w:rsidRDefault="00FF7E96" w:rsidP="000245D4">
      <w:pPr>
        <w:pStyle w:val="Equation"/>
        <w:rPr>
          <w:ins w:id="1731" w:author="Krokha, Vladimir" w:date="2015-09-10T19:35:00Z"/>
          <w:lang w:val="ru-RU"/>
          <w:rPrChange w:id="1732" w:author="Grechukhina, Irina" w:date="2015-09-16T11:23:00Z">
            <w:rPr>
              <w:ins w:id="1733" w:author="Krokha, Vladimir" w:date="2015-09-10T19:35:00Z"/>
              <w:lang w:val="en-US"/>
            </w:rPr>
          </w:rPrChange>
        </w:rPr>
      </w:pPr>
      <w:ins w:id="1734" w:author="Krokha, Vladimir" w:date="2015-09-10T19:35:00Z">
        <w:r w:rsidRPr="00467D7A">
          <w:rPr>
            <w:lang w:val="ru-RU"/>
            <w:rPrChange w:id="1735" w:author="Grechukhina, Irina" w:date="2015-09-16T11:23:00Z">
              <w:rPr>
                <w:lang w:val="en-US"/>
              </w:rPr>
            </w:rPrChange>
          </w:rPr>
          <w:tab/>
        </w:r>
        <w:r w:rsidRPr="00467D7A">
          <w:rPr>
            <w:lang w:val="ru-RU"/>
            <w:rPrChange w:id="1736" w:author="Grechukhina, Irina" w:date="2015-09-16T11:23:00Z">
              <w:rPr>
                <w:lang w:val="en-US"/>
              </w:rPr>
            </w:rPrChange>
          </w:rPr>
          <w:tab/>
        </w:r>
      </w:ins>
      <w:ins w:id="1737" w:author="Krokha, Vladimir" w:date="2015-09-10T19:35:00Z">
        <w:r w:rsidR="000245D4" w:rsidRPr="000245D4">
          <w:rPr>
            <w:position w:val="-26"/>
            <w:lang w:val="ru-RU"/>
            <w:rPrChange w:id="1738" w:author="Grechukhina, Irina" w:date="2015-09-16T11:23:00Z">
              <w:rPr>
                <w:position w:val="-26"/>
                <w:lang w:val="ru-RU"/>
              </w:rPr>
            </w:rPrChange>
          </w:rPr>
          <w:object w:dxaOrig="2140" w:dyaOrig="620" w14:anchorId="259536D9">
            <v:shape id="_x0000_i1062" type="#_x0000_t75" style="width:106.45pt;height:31.3pt" o:ole="" fillcolor="window">
              <v:imagedata r:id="rId83" o:title=""/>
            </v:shape>
            <o:OLEObject Type="Embed" ProgID="Equation.3" ShapeID="_x0000_i1062" DrawAspect="Content" ObjectID="_1506517093" r:id="rId84"/>
          </w:object>
        </w:r>
      </w:ins>
      <w:ins w:id="1739" w:author="Krokha, Vladimir" w:date="2015-09-10T19:35:00Z">
        <w:r w:rsidRPr="00467D7A">
          <w:rPr>
            <w:lang w:val="ru-RU"/>
            <w:rPrChange w:id="1740" w:author="Grechukhina, Irina" w:date="2015-09-16T11:23:00Z">
              <w:rPr>
                <w:lang w:val="en-US"/>
              </w:rPr>
            </w:rPrChange>
          </w:rPr>
          <w:tab/>
          <w:t>(26f)</w:t>
        </w:r>
      </w:ins>
    </w:p>
    <w:p w14:paraId="3E565AC2" w14:textId="5D160D8A" w:rsidR="00FF7E96" w:rsidRPr="00467D7A" w:rsidRDefault="004761EF">
      <w:pPr>
        <w:rPr>
          <w:ins w:id="1741" w:author="Krokha, Vladimir" w:date="2015-09-10T19:35:00Z"/>
          <w:lang w:val="ru-RU"/>
          <w:rPrChange w:id="1742" w:author="Grechukhina, Irina" w:date="2015-09-16T11:23:00Z">
            <w:rPr>
              <w:ins w:id="1743" w:author="Krokha, Vladimir" w:date="2015-09-10T19:35:00Z"/>
              <w:lang w:val="en-US"/>
            </w:rPr>
          </w:rPrChange>
        </w:rPr>
        <w:pPrChange w:id="1744" w:author="Grechukhina, Irina" w:date="2015-09-16T11:19:00Z">
          <w:pPr>
            <w:pStyle w:val="Equation"/>
          </w:pPr>
        </w:pPrChange>
      </w:pPr>
      <w:ins w:id="1745" w:author="Krokha, Vladimir" w:date="2015-09-11T13:37:00Z">
        <w:r w:rsidRPr="00467D7A">
          <w:rPr>
            <w:lang w:val="ru-RU"/>
          </w:rPr>
          <w:t>При применении этой модели рекомендуется использовать либо уравнения</w:t>
        </w:r>
      </w:ins>
      <w:ins w:id="1746" w:author="Krokha, Vladimir" w:date="2015-09-10T19:35:00Z">
        <w:r w:rsidR="00FF7E96" w:rsidRPr="00467D7A">
          <w:rPr>
            <w:lang w:val="ru-RU"/>
            <w:rPrChange w:id="1747" w:author="Grechukhina, Irina" w:date="2015-09-16T11:23:00Z">
              <w:rPr>
                <w:lang w:val="en-US"/>
              </w:rPr>
            </w:rPrChange>
          </w:rPr>
          <w:t xml:space="preserve"> (26a) </w:t>
        </w:r>
      </w:ins>
      <w:ins w:id="1748" w:author="Krokha, Vladimir" w:date="2015-09-11T13:38:00Z">
        <w:r w:rsidRPr="00467D7A">
          <w:rPr>
            <w:lang w:val="ru-RU"/>
          </w:rPr>
          <w:t>и</w:t>
        </w:r>
      </w:ins>
      <w:ins w:id="1749" w:author="Krokha, Vladimir" w:date="2015-09-10T19:35:00Z">
        <w:r w:rsidR="00FF7E96" w:rsidRPr="00467D7A">
          <w:rPr>
            <w:lang w:val="ru-RU"/>
            <w:rPrChange w:id="1750" w:author="Grechukhina, Irina" w:date="2015-09-16T11:23:00Z">
              <w:rPr>
                <w:lang w:val="en-US"/>
              </w:rPr>
            </w:rPrChange>
          </w:rPr>
          <w:t xml:space="preserve"> (26b)</w:t>
        </w:r>
      </w:ins>
      <w:ins w:id="1751" w:author="Krokha, Vladimir" w:date="2015-09-11T13:38:00Z">
        <w:r w:rsidRPr="00467D7A">
          <w:rPr>
            <w:lang w:val="ru-RU"/>
          </w:rPr>
          <w:t>, либо уравнение</w:t>
        </w:r>
      </w:ins>
      <w:ins w:id="1752" w:author="Krokha, Vladimir" w:date="2015-09-10T19:35:00Z">
        <w:r w:rsidR="00FF7E96" w:rsidRPr="00467D7A">
          <w:rPr>
            <w:lang w:val="ru-RU"/>
            <w:rPrChange w:id="1753" w:author="Grechukhina, Irina" w:date="2015-09-16T11:23:00Z">
              <w:rPr>
                <w:lang w:val="en-US"/>
              </w:rPr>
            </w:rPrChange>
          </w:rPr>
          <w:t xml:space="preserve"> (26f) </w:t>
        </w:r>
      </w:ins>
      <w:ins w:id="1754" w:author="Krokha, Vladimir" w:date="2015-09-11T13:38:00Z">
        <w:r w:rsidRPr="00467D7A">
          <w:rPr>
            <w:lang w:val="ru-RU"/>
          </w:rPr>
          <w:t xml:space="preserve">последовательно </w:t>
        </w:r>
      </w:ins>
      <w:ins w:id="1755" w:author="Grechukhina, Irina" w:date="2015-09-16T10:14:00Z">
        <w:r w:rsidR="00A02244" w:rsidRPr="00467D7A">
          <w:rPr>
            <w:lang w:val="ru-RU"/>
          </w:rPr>
          <w:t>по</w:t>
        </w:r>
      </w:ins>
      <w:ins w:id="1756" w:author="Krokha, Vladimir" w:date="2015-09-11T13:38:00Z">
        <w:r w:rsidRPr="00467D7A">
          <w:rPr>
            <w:lang w:val="ru-RU"/>
          </w:rPr>
          <w:t xml:space="preserve"> все</w:t>
        </w:r>
      </w:ins>
      <w:ins w:id="1757" w:author="Grechukhina, Irina" w:date="2015-09-16T10:14:00Z">
        <w:r w:rsidR="00A02244" w:rsidRPr="00467D7A">
          <w:rPr>
            <w:lang w:val="ru-RU"/>
          </w:rPr>
          <w:t>м</w:t>
        </w:r>
      </w:ins>
      <w:ins w:id="1758" w:author="Krokha, Vladimir" w:date="2015-09-11T13:38:00Z">
        <w:r w:rsidRPr="00467D7A">
          <w:rPr>
            <w:lang w:val="ru-RU"/>
          </w:rPr>
          <w:t xml:space="preserve"> угл</w:t>
        </w:r>
      </w:ins>
      <w:ins w:id="1759" w:author="Grechukhina, Irina" w:date="2015-09-16T10:14:00Z">
        <w:r w:rsidR="00A02244" w:rsidRPr="00467D7A">
          <w:rPr>
            <w:lang w:val="ru-RU"/>
          </w:rPr>
          <w:t>ам</w:t>
        </w:r>
      </w:ins>
      <w:ins w:id="1760" w:author="Krokha, Vladimir" w:date="2015-09-11T13:38:00Z">
        <w:r w:rsidRPr="00467D7A">
          <w:rPr>
            <w:lang w:val="ru-RU"/>
          </w:rPr>
          <w:t xml:space="preserve"> места</w:t>
        </w:r>
      </w:ins>
      <w:ins w:id="1761" w:author="Krokha, Vladimir" w:date="2015-09-10T19:35:00Z">
        <w:r w:rsidR="00FF7E96" w:rsidRPr="00467D7A">
          <w:rPr>
            <w:lang w:val="ru-RU"/>
            <w:rPrChange w:id="1762" w:author="Grechukhina, Irina" w:date="2015-09-16T11:23:00Z">
              <w:rPr>
                <w:lang w:val="en-US"/>
              </w:rPr>
            </w:rPrChange>
          </w:rPr>
          <w:t xml:space="preserve">. </w:t>
        </w:r>
      </w:ins>
    </w:p>
    <w:p w14:paraId="5B9E1BCB" w14:textId="77777777" w:rsidR="0091433A" w:rsidRDefault="0091433A" w:rsidP="0091433A">
      <w:pPr>
        <w:pStyle w:val="FigureNo"/>
        <w:keepNext w:val="0"/>
        <w:keepLines w:val="0"/>
        <w:rPr>
          <w:lang w:val="ru-RU"/>
        </w:rPr>
      </w:pPr>
      <w:r>
        <w:rPr>
          <w:lang w:val="ru-RU"/>
        </w:rPr>
        <w:t>РИСУНОК 1</w:t>
      </w:r>
    </w:p>
    <w:p w14:paraId="5B9D2BA9" w14:textId="77777777" w:rsidR="0091433A" w:rsidRDefault="0091433A" w:rsidP="0091433A">
      <w:pPr>
        <w:pStyle w:val="Figuretitle"/>
        <w:keepNext w:val="0"/>
        <w:rPr>
          <w:lang w:val="ru-RU"/>
        </w:rPr>
      </w:pPr>
      <w:r>
        <w:rPr>
          <w:lang w:val="ru-RU"/>
        </w:rPr>
        <w:t>Карты средней дополнительной задержки на трассе для эталонного уровня в январе и июле</w:t>
      </w:r>
    </w:p>
    <w:p w14:paraId="1E9B2EB5" w14:textId="1C7E8685" w:rsidR="0091433A" w:rsidRPr="0091433A" w:rsidRDefault="0091433A" w:rsidP="0091433A">
      <w:pPr>
        <w:pStyle w:val="Heading1"/>
        <w:keepNext w:val="0"/>
        <w:jc w:val="center"/>
        <w:rPr>
          <w:b w:val="0"/>
          <w:bCs/>
          <w:sz w:val="22"/>
          <w:szCs w:val="22"/>
        </w:rPr>
      </w:pPr>
      <w:r>
        <w:rPr>
          <w:lang w:val="ru-RU"/>
        </w:rPr>
        <w:object w:dxaOrig="7116" w:dyaOrig="7857" w14:anchorId="425B89D4">
          <v:shape id="_x0000_i1063" type="#_x0000_t75" style="width:422pt;height:466.45pt" o:ole="">
            <v:imagedata r:id="rId85" o:title=""/>
          </v:shape>
          <o:OLEObject Type="Embed" ProgID="CorelDraw.Graphic.16" ShapeID="_x0000_i1063" DrawAspect="Content" ObjectID="_1506517094" r:id="rId86"/>
        </w:object>
      </w:r>
    </w:p>
    <w:p w14:paraId="16977AD1" w14:textId="77777777" w:rsidR="004E6DBF" w:rsidRPr="00467D7A" w:rsidRDefault="004E6DBF">
      <w:pPr>
        <w:pStyle w:val="Heading1"/>
        <w:rPr>
          <w:lang w:val="ru-RU"/>
          <w:rPrChange w:id="1763" w:author="Grechukhina, Irina" w:date="2015-09-16T11:23:00Z">
            <w:rPr>
              <w:sz w:val="22"/>
              <w:szCs w:val="22"/>
              <w:lang w:val="ru-RU"/>
            </w:rPr>
          </w:rPrChange>
        </w:rPr>
        <w:pPrChange w:id="1764" w:author="Grechukhina, Irina" w:date="2015-09-16T11:21:00Z">
          <w:pPr>
            <w:pStyle w:val="Heading1"/>
            <w:pageBreakBefore/>
            <w:spacing w:before="0"/>
          </w:pPr>
        </w:pPrChange>
      </w:pPr>
      <w:r w:rsidRPr="00467D7A">
        <w:rPr>
          <w:lang w:val="ru-RU"/>
          <w:rPrChange w:id="1765" w:author="Grechukhina, Irina" w:date="2015-09-16T11:23:00Z">
            <w:rPr>
              <w:sz w:val="22"/>
              <w:szCs w:val="22"/>
              <w:lang w:val="ru-RU"/>
            </w:rPr>
          </w:rPrChange>
        </w:rPr>
        <w:lastRenderedPageBreak/>
        <w:t>7</w:t>
      </w:r>
      <w:r w:rsidRPr="00467D7A">
        <w:rPr>
          <w:lang w:val="ru-RU"/>
          <w:rPrChange w:id="1766" w:author="Grechukhina, Irina" w:date="2015-09-16T11:23:00Z">
            <w:rPr>
              <w:sz w:val="22"/>
              <w:szCs w:val="22"/>
              <w:lang w:val="ru-RU"/>
            </w:rPr>
          </w:rPrChange>
        </w:rPr>
        <w:tab/>
        <w:t>Распространение при наличии волноводных слоев</w:t>
      </w:r>
    </w:p>
    <w:p w14:paraId="4C4F6364" w14:textId="77777777" w:rsidR="004E6DBF" w:rsidRPr="00467D7A" w:rsidRDefault="004E6DBF">
      <w:pPr>
        <w:rPr>
          <w:lang w:val="ru-RU"/>
          <w:rPrChange w:id="1767" w:author="Grechukhina, Irina" w:date="2015-09-16T11:23:00Z">
            <w:rPr>
              <w:szCs w:val="22"/>
              <w:lang w:val="ru-RU"/>
            </w:rPr>
          </w:rPrChange>
        </w:rPr>
      </w:pPr>
      <w:r w:rsidRPr="00467D7A">
        <w:rPr>
          <w:lang w:val="ru-RU"/>
          <w:rPrChange w:id="1768" w:author="Grechukhina, Irina" w:date="2015-09-16T11:23:00Z">
            <w:rPr>
              <w:szCs w:val="22"/>
              <w:lang w:val="ru-RU"/>
            </w:rPr>
          </w:rPrChange>
        </w:rPr>
        <w:t xml:space="preserve">Волноводы возникают в тех случаях, когда величина вертикального градиента рефракции на данной высоте и для данного местоположения становится меньше </w:t>
      </w:r>
      <w:r w:rsidRPr="00467D7A">
        <w:rPr>
          <w:rFonts w:ascii="Symbol" w:hAnsi="Symbol"/>
          <w:lang w:val="ru-RU"/>
          <w:rPrChange w:id="1769" w:author="Grechukhina, Irina" w:date="2015-09-16T11:23:00Z">
            <w:rPr>
              <w:rFonts w:ascii="Symbol" w:hAnsi="Symbol"/>
              <w:szCs w:val="22"/>
              <w:lang w:val="ru-RU"/>
            </w:rPr>
          </w:rPrChange>
        </w:rPr>
        <w:noBreakHyphen/>
      </w:r>
      <w:r w:rsidRPr="00467D7A">
        <w:rPr>
          <w:lang w:val="ru-RU"/>
          <w:rPrChange w:id="1770" w:author="Grechukhina, Irina" w:date="2015-09-16T11:23:00Z">
            <w:rPr>
              <w:szCs w:val="22"/>
              <w:lang w:val="ru-RU"/>
            </w:rPr>
          </w:rPrChange>
        </w:rPr>
        <w:t>157 N/км.</w:t>
      </w:r>
    </w:p>
    <w:p w14:paraId="1CA4C766" w14:textId="77777777" w:rsidR="004E6DBF" w:rsidRPr="00467D7A" w:rsidRDefault="004E6DBF">
      <w:pPr>
        <w:rPr>
          <w:lang w:val="ru-RU"/>
          <w:rPrChange w:id="1771" w:author="Grechukhina, Irina" w:date="2015-09-16T11:23:00Z">
            <w:rPr>
              <w:szCs w:val="22"/>
              <w:lang w:val="ru-RU"/>
            </w:rPr>
          </w:rPrChange>
        </w:rPr>
      </w:pPr>
      <w:r w:rsidRPr="00467D7A">
        <w:rPr>
          <w:lang w:val="ru-RU"/>
          <w:rPrChange w:id="1772" w:author="Grechukhina, Irina" w:date="2015-09-16T11:23:00Z">
            <w:rPr>
              <w:szCs w:val="22"/>
              <w:lang w:val="ru-RU"/>
            </w:rPr>
          </w:rPrChange>
        </w:rPr>
        <w:t>Существование волноводов является очень важным фактором, поскольку они могут способствовать возникновению аномальных условий распространения, особенно на наземных линиях связи или линиях связи Земля–космос с очень небольшими углами места. Волноводы создают такой механизм распространения радиосигналов достаточно высокой частоты далеко за пределы их обычной прямой видимости, что является причиной возможных помех для других служб (см. Рекомендацию МСЭ-R P.452). Кроме того, они играют важную роль с точки зрения возникновения многолучевой интерференции (см. Рекомендацию МСЭ-R P.530), хотя их наличие не является ни необходимым, ни достаточным условием для возникновения многолучевого распространения на отдельной линии.</w:t>
      </w:r>
    </w:p>
    <w:p w14:paraId="7882663F" w14:textId="77777777" w:rsidR="004E6DBF" w:rsidRPr="00467D7A" w:rsidRDefault="004E6DBF">
      <w:pPr>
        <w:pStyle w:val="Heading2"/>
        <w:rPr>
          <w:lang w:val="ru-RU"/>
          <w:rPrChange w:id="1773" w:author="Grechukhina, Irina" w:date="2015-09-16T11:23:00Z">
            <w:rPr>
              <w:szCs w:val="22"/>
              <w:lang w:val="ru-RU"/>
            </w:rPr>
          </w:rPrChange>
        </w:rPr>
      </w:pPr>
      <w:r w:rsidRPr="00467D7A">
        <w:rPr>
          <w:lang w:val="ru-RU"/>
          <w:rPrChange w:id="1774" w:author="Grechukhina, Irina" w:date="2015-09-16T11:23:00Z">
            <w:rPr>
              <w:szCs w:val="22"/>
              <w:lang w:val="ru-RU"/>
            </w:rPr>
          </w:rPrChange>
        </w:rPr>
        <w:t>7.1</w:t>
      </w:r>
      <w:r w:rsidRPr="00467D7A">
        <w:rPr>
          <w:lang w:val="ru-RU"/>
          <w:rPrChange w:id="1775" w:author="Grechukhina, Irina" w:date="2015-09-16T11:23:00Z">
            <w:rPr>
              <w:szCs w:val="22"/>
              <w:lang w:val="ru-RU"/>
            </w:rPr>
          </w:rPrChange>
        </w:rPr>
        <w:tab/>
        <w:t>Влияние угла места</w:t>
      </w:r>
    </w:p>
    <w:p w14:paraId="3D99890E" w14:textId="77777777" w:rsidR="004E6DBF" w:rsidRPr="00467D7A" w:rsidRDefault="004E6DBF">
      <w:pPr>
        <w:rPr>
          <w:lang w:val="ru-RU"/>
          <w:rPrChange w:id="1776" w:author="Grechukhina, Irina" w:date="2015-09-16T11:23:00Z">
            <w:rPr>
              <w:szCs w:val="22"/>
              <w:lang w:val="ru-RU"/>
            </w:rPr>
          </w:rPrChange>
        </w:rPr>
        <w:pPrChange w:id="1777" w:author="Grechukhina, Irina" w:date="2015-09-16T11:21:00Z">
          <w:pPr>
            <w:spacing w:line="270" w:lineRule="exact"/>
          </w:pPr>
        </w:pPrChange>
      </w:pPr>
      <w:r w:rsidRPr="00467D7A">
        <w:rPr>
          <w:lang w:val="ru-RU"/>
          <w:rPrChange w:id="1778" w:author="Grechukhina, Irina" w:date="2015-09-16T11:23:00Z">
            <w:rPr>
              <w:szCs w:val="22"/>
              <w:lang w:val="ru-RU"/>
            </w:rPr>
          </w:rPrChange>
        </w:rPr>
        <w:t>Когда передающая антенна расположена в пределах горизонтально стратифицированного радиоволновода, лучи, вых</w:t>
      </w:r>
      <w:bookmarkStart w:id="1779" w:name="_GoBack"/>
      <w:bookmarkEnd w:id="1779"/>
      <w:r w:rsidRPr="00467D7A">
        <w:rPr>
          <w:lang w:val="ru-RU"/>
          <w:rPrChange w:id="1780" w:author="Grechukhina, Irina" w:date="2015-09-16T11:23:00Z">
            <w:rPr>
              <w:szCs w:val="22"/>
              <w:lang w:val="ru-RU"/>
            </w:rPr>
          </w:rPrChange>
        </w:rPr>
        <w:t xml:space="preserve">одящие под очень небольшими углами места, могут быть "захвачены" в границы волновода. Для упрощенного случая, когда речь идет о "нормальном" профиле рефракции над приземным волноводом с постоянным градиентом рефракции, предельный угол места </w:t>
      </w:r>
      <w:r w:rsidRPr="00467D7A">
        <w:rPr>
          <w:rFonts w:ascii="Symbol" w:hAnsi="Symbol"/>
          <w:lang w:val="ru-RU"/>
          <w:rPrChange w:id="1781" w:author="Grechukhina, Irina" w:date="2015-09-16T11:23:00Z">
            <w:rPr>
              <w:rFonts w:ascii="Symbol" w:hAnsi="Symbol"/>
              <w:szCs w:val="22"/>
            </w:rPr>
          </w:rPrChange>
        </w:rPr>
        <w:t></w:t>
      </w:r>
      <w:r w:rsidRPr="00467D7A">
        <w:rPr>
          <w:lang w:val="ru-RU"/>
          <w:rPrChange w:id="1782" w:author="Grechukhina, Irina" w:date="2015-09-16T11:23:00Z">
            <w:rPr>
              <w:szCs w:val="22"/>
              <w:lang w:val="en-US"/>
            </w:rPr>
          </w:rPrChange>
        </w:rPr>
        <w:t> (рад), при котором лучи могут быть захвачены в волновод, определяется выражением:</w:t>
      </w:r>
    </w:p>
    <w:p w14:paraId="462BB5D4" w14:textId="371DC07E" w:rsidR="004E6DBF" w:rsidRPr="00467D7A" w:rsidRDefault="004E6DBF" w:rsidP="003B67A0">
      <w:pPr>
        <w:pStyle w:val="Equation"/>
        <w:rPr>
          <w:szCs w:val="22"/>
          <w:lang w:val="ru-RU"/>
        </w:rPr>
      </w:pPr>
      <w:bookmarkStart w:id="1783" w:name="F012"/>
      <w:r w:rsidRPr="00467D7A">
        <w:rPr>
          <w:szCs w:val="22"/>
          <w:lang w:val="ru-RU"/>
        </w:rPr>
        <w:tab/>
      </w:r>
      <w:r w:rsidRPr="00467D7A">
        <w:rPr>
          <w:szCs w:val="22"/>
          <w:lang w:val="ru-RU"/>
        </w:rPr>
        <w:tab/>
      </w:r>
      <w:r w:rsidRPr="00467D7A">
        <w:rPr>
          <w:position w:val="-10"/>
          <w:szCs w:val="22"/>
          <w:lang w:val="ru-RU"/>
          <w:rPrChange w:id="1784" w:author="Grechukhina, Irina" w:date="2015-09-16T11:23:00Z">
            <w:rPr>
              <w:position w:val="-10"/>
              <w:szCs w:val="22"/>
              <w:lang w:val="ru-RU"/>
            </w:rPr>
          </w:rPrChange>
        </w:rPr>
        <w:object w:dxaOrig="180" w:dyaOrig="340" w14:anchorId="2881C7DA">
          <v:shape id="_x0000_i1064" type="#_x0000_t75" style="width:8.75pt;height:16.3pt" o:ole="">
            <v:imagedata r:id="rId87" o:title=""/>
          </v:shape>
          <o:OLEObject Type="Embed" ProgID="Equation.3" ShapeID="_x0000_i1064" DrawAspect="Content" ObjectID="_1506517095" r:id="rId88"/>
        </w:object>
      </w:r>
      <w:r w:rsidR="0003363A" w:rsidRPr="00467D7A">
        <w:rPr>
          <w:position w:val="-28"/>
          <w:lang w:val="ru-RU"/>
          <w:rPrChange w:id="1785" w:author="Grechukhina, Irina" w:date="2015-09-16T11:23:00Z">
            <w:rPr>
              <w:position w:val="-28"/>
              <w:lang w:val="ru-RU"/>
            </w:rPr>
          </w:rPrChange>
        </w:rPr>
        <w:object w:dxaOrig="2060" w:dyaOrig="700" w14:anchorId="15DCC21A">
          <v:shape id="_x0000_i1071" type="#_x0000_t75" style="width:102.7pt;height:35.05pt" o:ole="">
            <v:imagedata r:id="rId89" o:title=""/>
          </v:shape>
          <o:OLEObject Type="Embed" ProgID="Equation.3" ShapeID="_x0000_i1071" DrawAspect="Content" ObjectID="_1506517096" r:id="rId90"/>
        </w:object>
      </w:r>
      <w:r w:rsidRPr="00467D7A">
        <w:rPr>
          <w:szCs w:val="22"/>
          <w:lang w:val="ru-RU"/>
        </w:rPr>
        <w:t>,</w:t>
      </w:r>
      <w:r w:rsidRPr="00467D7A">
        <w:rPr>
          <w:szCs w:val="22"/>
          <w:lang w:val="ru-RU"/>
        </w:rPr>
        <w:tab/>
        <w:t>(</w:t>
      </w:r>
      <w:del w:id="1786" w:author="Krokha, Vladimir" w:date="2015-09-11T13:44:00Z">
        <w:r w:rsidRPr="00467D7A" w:rsidDel="00C86EA1">
          <w:rPr>
            <w:szCs w:val="22"/>
            <w:lang w:val="ru-RU"/>
          </w:rPr>
          <w:delText>25</w:delText>
        </w:r>
      </w:del>
      <w:ins w:id="1787" w:author="Krokha, Vladimir" w:date="2015-09-11T13:44:00Z">
        <w:r w:rsidR="00C86EA1" w:rsidRPr="00467D7A">
          <w:rPr>
            <w:szCs w:val="22"/>
            <w:lang w:val="ru-RU"/>
          </w:rPr>
          <w:t>27</w:t>
        </w:r>
      </w:ins>
      <w:r w:rsidRPr="00467D7A">
        <w:rPr>
          <w:szCs w:val="22"/>
          <w:lang w:val="ru-RU"/>
        </w:rPr>
        <w:t>)</w:t>
      </w:r>
      <w:bookmarkEnd w:id="1783"/>
    </w:p>
    <w:p w14:paraId="15EB5465" w14:textId="77777777" w:rsidR="004E6DBF" w:rsidRPr="00467D7A" w:rsidRDefault="004E6DBF">
      <w:pPr>
        <w:rPr>
          <w:lang w:val="ru-RU"/>
          <w:rPrChange w:id="1788" w:author="Grechukhina, Irina" w:date="2015-09-16T11:23:00Z">
            <w:rPr>
              <w:szCs w:val="22"/>
              <w:lang w:val="ru-RU"/>
            </w:rPr>
          </w:rPrChange>
        </w:rPr>
        <w:pPrChange w:id="1789" w:author="Grechukhina, Irina" w:date="2015-09-16T11:22:00Z">
          <w:pPr>
            <w:spacing w:before="0"/>
          </w:pPr>
        </w:pPrChange>
      </w:pPr>
      <w:r w:rsidRPr="00467D7A">
        <w:rPr>
          <w:position w:val="-4"/>
          <w:lang w:val="ru-RU"/>
          <w:rPrChange w:id="1790" w:author="Grechukhina, Irina" w:date="2015-09-16T11:23:00Z">
            <w:rPr>
              <w:position w:val="-4"/>
              <w:szCs w:val="22"/>
              <w:lang w:val="ru-RU"/>
            </w:rPr>
          </w:rPrChange>
        </w:rPr>
        <w:t>где d</w:t>
      </w:r>
      <w:r w:rsidRPr="00467D7A">
        <w:rPr>
          <w:i/>
          <w:position w:val="-4"/>
          <w:lang w:val="ru-RU"/>
          <w:rPrChange w:id="1791" w:author="Grechukhina, Irina" w:date="2015-09-16T11:23:00Z">
            <w:rPr>
              <w:i/>
              <w:position w:val="-4"/>
              <w:szCs w:val="22"/>
            </w:rPr>
          </w:rPrChange>
        </w:rPr>
        <w:t>M</w:t>
      </w:r>
      <w:r w:rsidRPr="00467D7A">
        <w:rPr>
          <w:position w:val="-4"/>
          <w:lang w:val="ru-RU"/>
          <w:rPrChange w:id="1792" w:author="Grechukhina, Irina" w:date="2015-09-16T11:23:00Z">
            <w:rPr>
              <w:position w:val="-4"/>
              <w:szCs w:val="22"/>
              <w:lang w:val="ru-RU"/>
            </w:rPr>
          </w:rPrChange>
        </w:rPr>
        <w:t>/d</w:t>
      </w:r>
      <w:r w:rsidRPr="00467D7A">
        <w:rPr>
          <w:i/>
          <w:position w:val="-4"/>
          <w:lang w:val="ru-RU"/>
          <w:rPrChange w:id="1793" w:author="Grechukhina, Irina" w:date="2015-09-16T11:23:00Z">
            <w:rPr>
              <w:i/>
              <w:position w:val="-4"/>
              <w:szCs w:val="22"/>
            </w:rPr>
          </w:rPrChange>
        </w:rPr>
        <w:t>h</w:t>
      </w:r>
      <w:r w:rsidRPr="00467D7A">
        <w:rPr>
          <w:position w:val="-4"/>
          <w:lang w:val="ru-RU"/>
          <w:rPrChange w:id="1794" w:author="Grechukhina, Irina" w:date="2015-09-16T11:23:00Z">
            <w:rPr>
              <w:position w:val="-4"/>
              <w:szCs w:val="22"/>
              <w:lang w:val="ru-RU"/>
            </w:rPr>
          </w:rPrChange>
        </w:rPr>
        <w:t xml:space="preserve"> – вертикальный градиент модифицированной рефракции </w:t>
      </w:r>
      <w:r w:rsidRPr="00467D7A">
        <w:rPr>
          <w:position w:val="-26"/>
          <w:lang w:val="ru-RU"/>
          <w:rPrChange w:id="1795" w:author="Grechukhina, Irina" w:date="2015-09-16T11:23:00Z">
            <w:rPr>
              <w:position w:val="-26"/>
              <w:lang w:val="ru-RU"/>
            </w:rPr>
          </w:rPrChange>
        </w:rPr>
        <w:object w:dxaOrig="1020" w:dyaOrig="639" w14:anchorId="510F12FF">
          <v:shape id="_x0000_i1066" type="#_x0000_t75" style="width:50.7pt;height:31.3pt" o:ole="">
            <v:imagedata r:id="rId91" o:title=""/>
          </v:shape>
          <o:OLEObject Type="Embed" ProgID="Equation.3" ShapeID="_x0000_i1066" DrawAspect="Content" ObjectID="_1506517097" r:id="rId92"/>
        </w:object>
      </w:r>
      <w:r w:rsidRPr="00467D7A">
        <w:rPr>
          <w:lang w:val="ru-RU"/>
          <w:rPrChange w:id="1796" w:author="Grechukhina, Irina" w:date="2015-09-16T11:23:00Z">
            <w:rPr>
              <w:szCs w:val="22"/>
              <w:lang w:val="ru-RU"/>
            </w:rPr>
          </w:rPrChange>
        </w:rPr>
        <w:t>,</w:t>
      </w:r>
      <w:r w:rsidRPr="00467D7A">
        <w:rPr>
          <w:position w:val="-4"/>
          <w:lang w:val="ru-RU"/>
          <w:rPrChange w:id="1797" w:author="Grechukhina, Irina" w:date="2015-09-16T11:23:00Z">
            <w:rPr>
              <w:position w:val="-4"/>
              <w:szCs w:val="22"/>
              <w:lang w:val="ru-RU"/>
            </w:rPr>
          </w:rPrChange>
        </w:rPr>
        <w:t xml:space="preserve"> а </w:t>
      </w:r>
      <w:r w:rsidRPr="00467D7A">
        <w:rPr>
          <w:rFonts w:ascii="Symbol" w:hAnsi="Symbol"/>
          <w:position w:val="-4"/>
          <w:lang w:val="ru-RU"/>
          <w:rPrChange w:id="1798" w:author="Grechukhina, Irina" w:date="2015-09-16T11:23:00Z">
            <w:rPr>
              <w:rFonts w:ascii="Symbol" w:hAnsi="Symbol"/>
              <w:position w:val="-4"/>
              <w:szCs w:val="22"/>
            </w:rPr>
          </w:rPrChange>
        </w:rPr>
        <w:t></w:t>
      </w:r>
      <w:r w:rsidRPr="00467D7A">
        <w:rPr>
          <w:i/>
          <w:position w:val="-4"/>
          <w:lang w:val="ru-RU"/>
          <w:rPrChange w:id="1799" w:author="Grechukhina, Irina" w:date="2015-09-16T11:23:00Z">
            <w:rPr>
              <w:i/>
              <w:position w:val="-4"/>
              <w:szCs w:val="22"/>
            </w:rPr>
          </w:rPrChange>
        </w:rPr>
        <w:t>h</w:t>
      </w:r>
      <w:r w:rsidRPr="00467D7A">
        <w:rPr>
          <w:position w:val="-4"/>
          <w:lang w:val="ru-RU"/>
          <w:rPrChange w:id="1800" w:author="Grechukhina, Irina" w:date="2015-09-16T11:23:00Z">
            <w:rPr>
              <w:position w:val="-4"/>
              <w:szCs w:val="22"/>
              <w:lang w:val="ru-RU"/>
            </w:rPr>
          </w:rPrChange>
        </w:rPr>
        <w:t xml:space="preserve"> – толщина </w:t>
      </w:r>
      <w:r w:rsidRPr="00467D7A">
        <w:rPr>
          <w:lang w:val="ru-RU"/>
          <w:rPrChange w:id="1801" w:author="Grechukhina, Irina" w:date="2015-09-16T11:23:00Z">
            <w:rPr>
              <w:szCs w:val="22"/>
              <w:lang w:val="ru-RU"/>
            </w:rPr>
          </w:rPrChange>
        </w:rPr>
        <w:t>волновода, которая представляет собой высоту его верхней границы над передающей антенной.</w:t>
      </w:r>
    </w:p>
    <w:p w14:paraId="00115A06" w14:textId="77777777" w:rsidR="004E6DBF" w:rsidRPr="00467D7A" w:rsidRDefault="004E6DBF">
      <w:pPr>
        <w:rPr>
          <w:lang w:val="ru-RU"/>
          <w:rPrChange w:id="1802" w:author="Grechukhina, Irina" w:date="2015-09-16T11:23:00Z">
            <w:rPr>
              <w:szCs w:val="22"/>
              <w:lang w:val="ru-RU"/>
            </w:rPr>
          </w:rPrChange>
        </w:rPr>
        <w:pPrChange w:id="1803" w:author="Grechukhina, Irina" w:date="2015-09-16T11:22:00Z">
          <w:pPr>
            <w:spacing w:line="270" w:lineRule="exact"/>
          </w:pPr>
        </w:pPrChange>
      </w:pPr>
      <w:r w:rsidRPr="00467D7A">
        <w:rPr>
          <w:lang w:val="ru-RU"/>
          <w:rPrChange w:id="1804" w:author="Grechukhina, Irina" w:date="2015-09-16T11:23:00Z">
            <w:rPr>
              <w:szCs w:val="22"/>
              <w:lang w:val="ru-RU"/>
            </w:rPr>
          </w:rPrChange>
        </w:rPr>
        <w:t>На рисунке </w:t>
      </w:r>
      <w:r w:rsidR="003B67A0" w:rsidRPr="00467D7A">
        <w:rPr>
          <w:lang w:val="ru-RU"/>
          <w:rPrChange w:id="1805" w:author="Grechukhina, Irina" w:date="2015-09-16T11:23:00Z">
            <w:rPr>
              <w:szCs w:val="22"/>
              <w:lang w:val="ru-RU"/>
            </w:rPr>
          </w:rPrChange>
        </w:rPr>
        <w:t>2</w:t>
      </w:r>
      <w:r w:rsidRPr="00467D7A">
        <w:rPr>
          <w:lang w:val="ru-RU"/>
          <w:rPrChange w:id="1806" w:author="Grechukhina, Irina" w:date="2015-09-16T11:23:00Z">
            <w:rPr>
              <w:szCs w:val="22"/>
              <w:lang w:val="ru-RU"/>
            </w:rPr>
          </w:rPrChange>
        </w:rPr>
        <w:t xml:space="preserve"> показан максимальный угол места, при котором лучи могут быть захвачены волноводом. Максимальный угол захвата быстро увеличивается при уменьшении градиентов рефракции ниже уровня –157 N/км (то есть при увеличении вертикальных градиентов) и при увеличении толщины волновода.</w:t>
      </w:r>
    </w:p>
    <w:p w14:paraId="34B7358D" w14:textId="77777777" w:rsidR="004E6DBF" w:rsidRPr="00467D7A" w:rsidRDefault="004E6DBF">
      <w:pPr>
        <w:pStyle w:val="Heading2"/>
        <w:rPr>
          <w:lang w:val="ru-RU"/>
          <w:rPrChange w:id="1807" w:author="Grechukhina, Irina" w:date="2015-09-16T11:23:00Z">
            <w:rPr>
              <w:szCs w:val="22"/>
              <w:lang w:val="ru-RU"/>
            </w:rPr>
          </w:rPrChange>
        </w:rPr>
      </w:pPr>
      <w:r w:rsidRPr="00467D7A">
        <w:rPr>
          <w:lang w:val="ru-RU"/>
          <w:rPrChange w:id="1808" w:author="Grechukhina, Irina" w:date="2015-09-16T11:23:00Z">
            <w:rPr>
              <w:szCs w:val="22"/>
              <w:lang w:val="ru-RU"/>
            </w:rPr>
          </w:rPrChange>
        </w:rPr>
        <w:t>7.2</w:t>
      </w:r>
      <w:r w:rsidRPr="00467D7A">
        <w:rPr>
          <w:lang w:val="ru-RU"/>
          <w:rPrChange w:id="1809" w:author="Grechukhina, Irina" w:date="2015-09-16T11:23:00Z">
            <w:rPr>
              <w:szCs w:val="22"/>
              <w:lang w:val="ru-RU"/>
            </w:rPr>
          </w:rPrChange>
        </w:rPr>
        <w:tab/>
        <w:t>Минимальная частота захвата</w:t>
      </w:r>
    </w:p>
    <w:p w14:paraId="738E43DA" w14:textId="77777777" w:rsidR="004E6DBF" w:rsidRPr="00467D7A" w:rsidRDefault="004E6DBF">
      <w:pPr>
        <w:rPr>
          <w:lang w:val="ru-RU"/>
          <w:rPrChange w:id="1810" w:author="Grechukhina, Irina" w:date="2015-09-16T11:23:00Z">
            <w:rPr>
              <w:szCs w:val="22"/>
              <w:lang w:val="ru-RU"/>
            </w:rPr>
          </w:rPrChange>
        </w:rPr>
      </w:pPr>
      <w:r w:rsidRPr="00467D7A">
        <w:rPr>
          <w:lang w:val="ru-RU"/>
          <w:rPrChange w:id="1811" w:author="Grechukhina, Irina" w:date="2015-09-16T11:23:00Z">
            <w:rPr>
              <w:szCs w:val="22"/>
              <w:lang w:val="ru-RU"/>
            </w:rPr>
          </w:rPrChange>
        </w:rPr>
        <w:t>Существование волновода, даже наиболее благоприятным образом расположенного, не обязательно означает, что электромагнитная энергия сигнала будет сосредоточена внутри него, обеспечивая таким образом распространение на большие расстояния. Помимо того, что должно выполняться условие максимального угла места, о котором говорилось выше, частота сигнала должна быть выше некоего критического значения, определяемого физической толщиной волновода и профилем рефракции. Ниже этой минимальной частоты захвата все больше электромагнитной энергии будет утекать за пределы волновода.</w:t>
      </w:r>
    </w:p>
    <w:p w14:paraId="33CE03AC" w14:textId="651BC2C1" w:rsidR="004E6DBF" w:rsidRPr="00467D7A" w:rsidRDefault="004E6DBF">
      <w:pPr>
        <w:rPr>
          <w:lang w:val="ru-RU"/>
          <w:rPrChange w:id="1812" w:author="Grechukhina, Irina" w:date="2015-09-16T11:23:00Z">
            <w:rPr>
              <w:szCs w:val="22"/>
              <w:lang w:val="ru-RU"/>
            </w:rPr>
          </w:rPrChange>
        </w:rPr>
      </w:pPr>
      <w:r w:rsidRPr="00467D7A">
        <w:rPr>
          <w:lang w:val="ru-RU"/>
          <w:rPrChange w:id="1813" w:author="Grechukhina, Irina" w:date="2015-09-16T11:23:00Z">
            <w:rPr>
              <w:szCs w:val="22"/>
              <w:lang w:val="ru-RU"/>
            </w:rPr>
          </w:rPrChange>
        </w:rPr>
        <w:t>Минимальную частоту захвата сигнала тропосферным волноводом можно рассчитать с помощью фазового интеграла. На рисунке </w:t>
      </w:r>
      <w:r w:rsidR="00DB3801" w:rsidRPr="00467D7A">
        <w:rPr>
          <w:lang w:val="ru-RU"/>
          <w:rPrChange w:id="1814" w:author="Grechukhina, Irina" w:date="2015-09-16T11:23:00Z">
            <w:rPr>
              <w:szCs w:val="22"/>
              <w:lang w:val="ru-RU"/>
            </w:rPr>
          </w:rPrChange>
        </w:rPr>
        <w:t>3</w:t>
      </w:r>
      <w:r w:rsidRPr="00467D7A">
        <w:rPr>
          <w:lang w:val="ru-RU"/>
          <w:rPrChange w:id="1815" w:author="Grechukhina, Irina" w:date="2015-09-16T11:23:00Z">
            <w:rPr>
              <w:szCs w:val="22"/>
              <w:lang w:val="ru-RU"/>
            </w:rPr>
          </w:rPrChange>
        </w:rPr>
        <w:t xml:space="preserve"> представлены минимальные значения частоты захвата для приземных волноводов (сплошные кривые), где допускается постоянный (отрицательный) градиент рефракции от поверхности Земли до заданной высоты и со стандартным профилем рефракции выше этой высоты. Для частот, используемых наземными системами (обычно 8–16 ГГц), минимальная толщина волноводного слоя должна быть приблизительно от 5 до 15 м, и в этих случаях минимальная частота захвата, </w:t>
      </w:r>
      <w:r w:rsidRPr="00467D7A">
        <w:rPr>
          <w:i/>
          <w:lang w:val="ru-RU"/>
          <w:rPrChange w:id="1816" w:author="Grechukhina, Irina" w:date="2015-09-16T11:23:00Z">
            <w:rPr>
              <w:i/>
              <w:szCs w:val="22"/>
              <w:lang w:val="en-US"/>
            </w:rPr>
          </w:rPrChange>
        </w:rPr>
        <w:t>f</w:t>
      </w:r>
      <w:r w:rsidRPr="00467D7A">
        <w:rPr>
          <w:i/>
          <w:position w:val="-4"/>
          <w:sz w:val="16"/>
          <w:szCs w:val="16"/>
          <w:lang w:val="ru-RU"/>
          <w:rPrChange w:id="1817" w:author="Grechukhina, Irina" w:date="2015-09-16T11:23:00Z">
            <w:rPr>
              <w:i/>
              <w:position w:val="-4"/>
              <w:sz w:val="16"/>
              <w:szCs w:val="16"/>
              <w:lang w:val="en-US"/>
            </w:rPr>
          </w:rPrChange>
        </w:rPr>
        <w:t>min</w:t>
      </w:r>
      <w:r w:rsidRPr="00467D7A">
        <w:rPr>
          <w:lang w:val="ru-RU"/>
          <w:rPrChange w:id="1818" w:author="Grechukhina, Irina" w:date="2015-09-16T11:23:00Z">
            <w:rPr>
              <w:szCs w:val="22"/>
              <w:lang w:val="ru-RU"/>
            </w:rPr>
          </w:rPrChange>
        </w:rPr>
        <w:t>, в значительной мере зависит как от толщины волновода, так и от градиента индекса рефракции.</w:t>
      </w:r>
    </w:p>
    <w:p w14:paraId="016FB288" w14:textId="5204CC62" w:rsidR="004E6DBF" w:rsidRPr="00467D7A" w:rsidRDefault="004E6DBF">
      <w:pPr>
        <w:rPr>
          <w:lang w:val="ru-RU"/>
          <w:rPrChange w:id="1819" w:author="Grechukhina, Irina" w:date="2015-09-16T11:23:00Z">
            <w:rPr>
              <w:szCs w:val="22"/>
              <w:lang w:val="ru-RU"/>
            </w:rPr>
          </w:rPrChange>
        </w:rPr>
      </w:pPr>
      <w:r w:rsidRPr="00467D7A">
        <w:rPr>
          <w:lang w:val="ru-RU"/>
          <w:rPrChange w:id="1820" w:author="Grechukhina, Irina" w:date="2015-09-16T11:23:00Z">
            <w:rPr>
              <w:szCs w:val="22"/>
              <w:lang w:val="ru-RU"/>
            </w:rPr>
          </w:rPrChange>
        </w:rPr>
        <w:t xml:space="preserve">В случае приподнятых волноводов, даже когда рассматривается простой линейный профиль рефракции, вводится дополнительный параметр. Этот параметр описывает форму профиля индекса рефракции подлежащего слоя. На рисунке </w:t>
      </w:r>
      <w:r w:rsidR="00DB3801" w:rsidRPr="00467D7A">
        <w:rPr>
          <w:lang w:val="ru-RU"/>
          <w:rPrChange w:id="1821" w:author="Grechukhina, Irina" w:date="2015-09-16T11:23:00Z">
            <w:rPr>
              <w:szCs w:val="22"/>
              <w:lang w:val="ru-RU"/>
            </w:rPr>
          </w:rPrChange>
        </w:rPr>
        <w:t>3</w:t>
      </w:r>
      <w:r w:rsidRPr="00467D7A">
        <w:rPr>
          <w:lang w:val="ru-RU"/>
          <w:rPrChange w:id="1822" w:author="Grechukhina, Irina" w:date="2015-09-16T11:23:00Z">
            <w:rPr>
              <w:szCs w:val="22"/>
              <w:lang w:val="ru-RU"/>
            </w:rPr>
          </w:rPrChange>
        </w:rPr>
        <w:t xml:space="preserve"> штриховые линии показывают минимальную частот</w:t>
      </w:r>
      <w:r w:rsidR="00DB3801" w:rsidRPr="00467D7A">
        <w:rPr>
          <w:lang w:val="ru-RU"/>
          <w:rPrChange w:id="1823" w:author="Grechukhina, Irina" w:date="2015-09-16T11:23:00Z">
            <w:rPr>
              <w:szCs w:val="22"/>
              <w:lang w:val="ru-RU"/>
            </w:rPr>
          </w:rPrChange>
        </w:rPr>
        <w:t>у</w:t>
      </w:r>
      <w:r w:rsidRPr="00467D7A">
        <w:rPr>
          <w:lang w:val="ru-RU"/>
          <w:rPrChange w:id="1824" w:author="Grechukhina, Irina" w:date="2015-09-16T11:23:00Z">
            <w:rPr>
              <w:szCs w:val="22"/>
              <w:lang w:val="ru-RU"/>
            </w:rPr>
          </w:rPrChange>
        </w:rPr>
        <w:t xml:space="preserve"> захвата для волноводного слоя с постоянным градиентом, расположенного над поверхностным слоем со стандартным градиентом рефракции, равным –40 N/км.</w:t>
      </w:r>
    </w:p>
    <w:p w14:paraId="3520C51A" w14:textId="738EA9EA" w:rsidR="004E6DBF" w:rsidRPr="00467D7A" w:rsidRDefault="00DB3801" w:rsidP="004E6DBF">
      <w:pPr>
        <w:pStyle w:val="FigureNo"/>
        <w:pageBreakBefore/>
        <w:spacing w:before="0"/>
        <w:rPr>
          <w:szCs w:val="18"/>
          <w:lang w:val="ru-RU"/>
        </w:rPr>
      </w:pPr>
      <w:r w:rsidRPr="00467D7A">
        <w:rPr>
          <w:szCs w:val="18"/>
          <w:lang w:val="ru-RU"/>
        </w:rPr>
        <w:lastRenderedPageBreak/>
        <w:t>РИСУНОК 2</w:t>
      </w:r>
    </w:p>
    <w:p w14:paraId="45364B0A" w14:textId="77777777" w:rsidR="004E6DBF" w:rsidRPr="00467D7A" w:rsidRDefault="004E6DBF" w:rsidP="004E6DBF">
      <w:pPr>
        <w:spacing w:before="0"/>
        <w:jc w:val="center"/>
        <w:rPr>
          <w:b/>
          <w:sz w:val="18"/>
          <w:szCs w:val="18"/>
          <w:lang w:val="ru-RU"/>
        </w:rPr>
      </w:pPr>
      <w:r w:rsidRPr="00467D7A">
        <w:rPr>
          <w:b/>
          <w:sz w:val="18"/>
          <w:szCs w:val="18"/>
          <w:lang w:val="ru-RU"/>
        </w:rPr>
        <w:t>Максимальный угол захвата для поверхности волновода с постоянным</w:t>
      </w:r>
      <w:r w:rsidRPr="00467D7A">
        <w:rPr>
          <w:b/>
          <w:sz w:val="18"/>
          <w:szCs w:val="18"/>
          <w:lang w:val="ru-RU"/>
        </w:rPr>
        <w:br/>
        <w:t>градиентом рефракции над сферической Землей</w:t>
      </w:r>
    </w:p>
    <w:p w14:paraId="4EE9A6BF" w14:textId="77777777" w:rsidR="004E6DBF" w:rsidRPr="00467D7A" w:rsidRDefault="0091433A" w:rsidP="004E6DBF">
      <w:pPr>
        <w:jc w:val="center"/>
        <w:rPr>
          <w:lang w:val="ru-RU"/>
          <w:rPrChange w:id="1825" w:author="Grechukhina, Irina" w:date="2015-09-16T11:23:00Z">
            <w:rPr/>
          </w:rPrChange>
        </w:rPr>
      </w:pPr>
      <w:r w:rsidRPr="00467D7A">
        <w:rPr>
          <w:lang w:val="ru-RU"/>
          <w:rPrChange w:id="1826" w:author="Grechukhina, Irina" w:date="2015-09-16T11:23:00Z">
            <w:rPr>
              <w:lang w:val="ru-RU"/>
            </w:rPr>
          </w:rPrChange>
        </w:rPr>
        <w:object w:dxaOrig="6239" w:dyaOrig="4888" w14:anchorId="4A589947">
          <v:shape id="_x0000_i1067" type="#_x0000_t75" style="width:311.8pt;height:244.15pt" o:ole="">
            <v:imagedata r:id="rId93" o:title=""/>
          </v:shape>
          <o:OLEObject Type="Embed" ProgID="CorelDraw.Graphic.16" ShapeID="_x0000_i1067" DrawAspect="Content" ObjectID="_1506517098" r:id="rId94"/>
        </w:object>
      </w:r>
    </w:p>
    <w:p w14:paraId="74AEC2F4" w14:textId="77777777" w:rsidR="004E6DBF" w:rsidRPr="00467D7A" w:rsidRDefault="004E6DBF">
      <w:pPr>
        <w:rPr>
          <w:lang w:val="ru-RU"/>
          <w:rPrChange w:id="1827" w:author="Grechukhina, Irina" w:date="2015-09-16T11:23:00Z">
            <w:rPr>
              <w:szCs w:val="22"/>
              <w:lang w:val="ru-RU"/>
            </w:rPr>
          </w:rPrChange>
        </w:rPr>
      </w:pPr>
      <w:r w:rsidRPr="00467D7A">
        <w:rPr>
          <w:lang w:val="ru-RU"/>
          <w:rPrChange w:id="1828" w:author="Grechukhina, Irina" w:date="2015-09-16T11:23:00Z">
            <w:rPr>
              <w:szCs w:val="22"/>
              <w:lang w:val="ru-RU"/>
            </w:rPr>
          </w:rPrChange>
        </w:rPr>
        <w:t>Для слоев, имеющих вертикальные градиенты изменения рефракции лишь немногим больше минимальной величины, необходимой для возникновения волновода, минимальная частота захвата фактически больше, чем для эквивалентного поверхностного волновода. Однако при наличии очень высоких градиентов волновода захват сигнала приподнятым волноводом для любой заданной частоты происходит при значительно меньшей толщине слоя по сравнению с поверхностным волноводом, имеющим такой же градиент.</w:t>
      </w:r>
    </w:p>
    <w:p w14:paraId="6F79F51C" w14:textId="77777777" w:rsidR="004E6DBF" w:rsidRPr="00467D7A" w:rsidRDefault="004E6DBF" w:rsidP="004E6DBF">
      <w:pPr>
        <w:rPr>
          <w:lang w:val="ru-RU"/>
        </w:rPr>
      </w:pPr>
    </w:p>
    <w:p w14:paraId="34BD37B9" w14:textId="6F9F157C" w:rsidR="004E6DBF" w:rsidRPr="00467D7A" w:rsidRDefault="004E6DBF" w:rsidP="004E6DBF">
      <w:pPr>
        <w:pStyle w:val="FigureNo"/>
        <w:spacing w:before="0"/>
        <w:rPr>
          <w:szCs w:val="18"/>
          <w:lang w:val="ru-RU"/>
        </w:rPr>
      </w:pPr>
      <w:r w:rsidRPr="00467D7A">
        <w:rPr>
          <w:lang w:val="ru-RU"/>
        </w:rPr>
        <w:br w:type="page"/>
      </w:r>
      <w:r w:rsidR="00CA6413" w:rsidRPr="00467D7A">
        <w:rPr>
          <w:szCs w:val="18"/>
          <w:lang w:val="ru-RU"/>
        </w:rPr>
        <w:lastRenderedPageBreak/>
        <w:t>РИСУНОК 3</w:t>
      </w:r>
    </w:p>
    <w:p w14:paraId="5A0F741F" w14:textId="77777777" w:rsidR="004E6DBF" w:rsidRPr="00467D7A" w:rsidRDefault="004E6DBF" w:rsidP="004E6DBF">
      <w:pPr>
        <w:spacing w:before="0"/>
        <w:jc w:val="center"/>
        <w:rPr>
          <w:b/>
          <w:sz w:val="18"/>
          <w:szCs w:val="18"/>
          <w:lang w:val="ru-RU"/>
        </w:rPr>
      </w:pPr>
      <w:r w:rsidRPr="00467D7A">
        <w:rPr>
          <w:b/>
          <w:sz w:val="18"/>
          <w:szCs w:val="18"/>
          <w:lang w:val="ru-RU"/>
        </w:rPr>
        <w:t>Минимальная частота захвата сигнала в атмосферные радиоволны</w:t>
      </w:r>
      <w:r w:rsidRPr="00467D7A">
        <w:rPr>
          <w:b/>
          <w:sz w:val="18"/>
          <w:szCs w:val="18"/>
          <w:lang w:val="ru-RU"/>
        </w:rPr>
        <w:br/>
        <w:t>с постоянными градиентами рефракции</w:t>
      </w:r>
    </w:p>
    <w:p w14:paraId="33B2D221" w14:textId="60F37D39" w:rsidR="004E6DBF" w:rsidRPr="00467D7A" w:rsidRDefault="0091433A" w:rsidP="00E050D6">
      <w:pPr>
        <w:spacing w:after="720"/>
        <w:jc w:val="center"/>
        <w:rPr>
          <w:lang w:val="ru-RU"/>
        </w:rPr>
      </w:pPr>
      <w:r w:rsidRPr="00467D7A">
        <w:rPr>
          <w:lang w:val="ru-RU"/>
          <w:rPrChange w:id="1829" w:author="Grechukhina, Irina" w:date="2015-09-16T11:23:00Z">
            <w:rPr>
              <w:lang w:val="ru-RU"/>
            </w:rPr>
          </w:rPrChange>
        </w:rPr>
        <w:object w:dxaOrig="5810" w:dyaOrig="5602" w14:anchorId="43FD0E10">
          <v:shape id="_x0000_i1068" type="#_x0000_t75" style="width:290.5pt;height:279.85pt" o:ole="">
            <v:imagedata r:id="rId95" o:title=""/>
          </v:shape>
          <o:OLEObject Type="Embed" ProgID="CorelDraw.Graphic.16" ShapeID="_x0000_i1068" DrawAspect="Content" ObjectID="_1506517099" r:id="rId96"/>
        </w:object>
      </w:r>
    </w:p>
    <w:p w14:paraId="660546EB" w14:textId="77777777" w:rsidR="00E050D6" w:rsidRDefault="00E050D6">
      <w:pPr>
        <w:jc w:val="center"/>
      </w:pPr>
      <w:r>
        <w:t>______________</w:t>
      </w:r>
    </w:p>
    <w:sectPr w:rsidR="00E050D6" w:rsidSect="009447A3">
      <w:headerReference w:type="default" r:id="rId97"/>
      <w:footerReference w:type="even" r:id="rId98"/>
      <w:footerReference w:type="default" r:id="rId99"/>
      <w:footerReference w:type="first" r:id="rId100"/>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B6A3C" w14:textId="77777777" w:rsidR="00806451" w:rsidRDefault="00806451">
      <w:r>
        <w:separator/>
      </w:r>
    </w:p>
  </w:endnote>
  <w:endnote w:type="continuationSeparator" w:id="0">
    <w:p w14:paraId="2AE4664F" w14:textId="77777777" w:rsidR="00806451" w:rsidRDefault="0080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2062" w14:textId="77777777" w:rsidR="00806451" w:rsidRPr="00CB6CAB" w:rsidRDefault="00806451">
    <w:pPr>
      <w:rPr>
        <w:lang w:val="en-US"/>
      </w:rPr>
    </w:pPr>
    <w:r>
      <w:fldChar w:fldCharType="begin"/>
    </w:r>
    <w:r w:rsidRPr="00CB6CAB">
      <w:rPr>
        <w:lang w:val="en-US"/>
      </w:rPr>
      <w:instrText xml:space="preserve"> FILENAME \p  \* MERGEFORMAT </w:instrText>
    </w:r>
    <w:r>
      <w:fldChar w:fldCharType="separate"/>
    </w:r>
    <w:r w:rsidR="0003363A">
      <w:rPr>
        <w:noProof/>
        <w:lang w:val="en-US"/>
      </w:rPr>
      <w:t>P:\RUS\ITU-R\SG-R\SG03\1000\1005R.docx</w:t>
    </w:r>
    <w:r>
      <w:fldChar w:fldCharType="end"/>
    </w:r>
    <w:r w:rsidRPr="00CB6CAB">
      <w:rPr>
        <w:lang w:val="en-US"/>
      </w:rPr>
      <w:tab/>
    </w:r>
    <w:r>
      <w:fldChar w:fldCharType="begin"/>
    </w:r>
    <w:r>
      <w:instrText xml:space="preserve"> SAVEDATE \@ DD.MM.YY </w:instrText>
    </w:r>
    <w:r>
      <w:fldChar w:fldCharType="separate"/>
    </w:r>
    <w:r w:rsidR="0003363A">
      <w:rPr>
        <w:noProof/>
      </w:rPr>
      <w:t>16.10.15</w:t>
    </w:r>
    <w:r>
      <w:fldChar w:fldCharType="end"/>
    </w:r>
    <w:r w:rsidRPr="00CB6CAB">
      <w:rPr>
        <w:lang w:val="en-US"/>
      </w:rPr>
      <w:tab/>
    </w:r>
    <w:r>
      <w:fldChar w:fldCharType="begin"/>
    </w:r>
    <w:r>
      <w:instrText xml:space="preserve"> PRINTDATE \@ DD.MM.YY </w:instrText>
    </w:r>
    <w:r>
      <w:fldChar w:fldCharType="separate"/>
    </w:r>
    <w:r w:rsidR="0003363A">
      <w:rPr>
        <w:noProof/>
      </w:rPr>
      <w:t>16.10.15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68F9F" w14:textId="2CAF997E" w:rsidR="00806451" w:rsidRPr="00CB6CAB" w:rsidRDefault="00806451">
    <w:pPr>
      <w:pStyle w:val="Footer"/>
      <w:rPr>
        <w:lang w:val="en-US"/>
      </w:rPr>
    </w:pPr>
    <w:r>
      <w:fldChar w:fldCharType="begin"/>
    </w:r>
    <w:r w:rsidRPr="00CB6CAB">
      <w:rPr>
        <w:lang w:val="en-US"/>
      </w:rPr>
      <w:instrText xml:space="preserve"> FILENAME \p  \* MERGEFORMAT </w:instrText>
    </w:r>
    <w:r>
      <w:fldChar w:fldCharType="separate"/>
    </w:r>
    <w:r w:rsidR="0003363A">
      <w:rPr>
        <w:lang w:val="en-US"/>
      </w:rPr>
      <w:t>P:\RUS\ITU-R\SG-R\SG03\1000\1005R.docx</w:t>
    </w:r>
    <w:r>
      <w:fldChar w:fldCharType="end"/>
    </w:r>
    <w:r w:rsidRPr="00CB6CAB">
      <w:rPr>
        <w:lang w:val="en-US"/>
      </w:rPr>
      <w:t xml:space="preserve"> (</w:t>
    </w:r>
    <w:r w:rsidRPr="006F7FF6">
      <w:t>386456</w:t>
    </w:r>
    <w:r w:rsidRPr="00CB6CAB">
      <w:rPr>
        <w:lang w:val="en-US"/>
      </w:rPr>
      <w:t>)</w:t>
    </w:r>
    <w:r w:rsidRPr="00CB6CAB">
      <w:rPr>
        <w:lang w:val="en-US"/>
      </w:rPr>
      <w:tab/>
    </w:r>
    <w:r>
      <w:fldChar w:fldCharType="begin"/>
    </w:r>
    <w:r>
      <w:instrText xml:space="preserve"> SAVEDATE \@ DD.MM.YY </w:instrText>
    </w:r>
    <w:r>
      <w:fldChar w:fldCharType="separate"/>
    </w:r>
    <w:r w:rsidR="0003363A">
      <w:t>16.10.15</w:t>
    </w:r>
    <w:r>
      <w:fldChar w:fldCharType="end"/>
    </w:r>
    <w:r w:rsidRPr="00CB6CAB">
      <w:rPr>
        <w:lang w:val="en-US"/>
      </w:rPr>
      <w:tab/>
    </w:r>
    <w:r>
      <w:fldChar w:fldCharType="begin"/>
    </w:r>
    <w:r>
      <w:instrText xml:space="preserve"> PRINTDATE \@ DD.MM.YY </w:instrText>
    </w:r>
    <w:r>
      <w:fldChar w:fldCharType="separate"/>
    </w:r>
    <w:r w:rsidR="0003363A">
      <w:t>16.10.15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DF0CF" w14:textId="3BE35350" w:rsidR="00806451" w:rsidRPr="00CB6CAB" w:rsidRDefault="00806451">
    <w:pPr>
      <w:pStyle w:val="Footer"/>
      <w:rPr>
        <w:lang w:val="en-US"/>
      </w:rPr>
    </w:pPr>
    <w:r>
      <w:fldChar w:fldCharType="begin"/>
    </w:r>
    <w:r w:rsidRPr="00CB6CAB">
      <w:rPr>
        <w:lang w:val="en-US"/>
      </w:rPr>
      <w:instrText xml:space="preserve"> FILENAME \p  \* MERGEFORMAT </w:instrText>
    </w:r>
    <w:r>
      <w:fldChar w:fldCharType="separate"/>
    </w:r>
    <w:r w:rsidR="0003363A">
      <w:rPr>
        <w:lang w:val="en-US"/>
      </w:rPr>
      <w:t>P:\RUS\ITU-R\SG-R\SG03\1000\1005R.docx</w:t>
    </w:r>
    <w:r>
      <w:fldChar w:fldCharType="end"/>
    </w:r>
    <w:r w:rsidRPr="00CB6CAB">
      <w:rPr>
        <w:lang w:val="en-US"/>
      </w:rPr>
      <w:t xml:space="preserve"> (</w:t>
    </w:r>
    <w:r>
      <w:rPr>
        <w:lang w:val="ru-RU"/>
      </w:rPr>
      <w:t>386456</w:t>
    </w:r>
    <w:r w:rsidRPr="00CB6CAB">
      <w:rPr>
        <w:lang w:val="en-US"/>
      </w:rPr>
      <w:t>)</w:t>
    </w:r>
    <w:r w:rsidRPr="00CB6CAB">
      <w:rPr>
        <w:lang w:val="en-US"/>
      </w:rPr>
      <w:tab/>
    </w:r>
    <w:r>
      <w:fldChar w:fldCharType="begin"/>
    </w:r>
    <w:r>
      <w:instrText xml:space="preserve"> SAVEDATE \@ DD.MM.YY </w:instrText>
    </w:r>
    <w:r>
      <w:fldChar w:fldCharType="separate"/>
    </w:r>
    <w:r w:rsidR="0003363A">
      <w:t>16.10.15</w:t>
    </w:r>
    <w:r>
      <w:fldChar w:fldCharType="end"/>
    </w:r>
    <w:r w:rsidRPr="00CB6CAB">
      <w:rPr>
        <w:lang w:val="en-US"/>
      </w:rPr>
      <w:tab/>
    </w:r>
    <w:r>
      <w:fldChar w:fldCharType="begin"/>
    </w:r>
    <w:r>
      <w:instrText xml:space="preserve"> PRINTDATE \@ DD.MM.YY </w:instrText>
    </w:r>
    <w:r>
      <w:fldChar w:fldCharType="separate"/>
    </w:r>
    <w:r w:rsidR="0003363A">
      <w:t>16.10.15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68E46" w14:textId="77777777" w:rsidR="00806451" w:rsidRDefault="00806451">
      <w:r>
        <w:rPr>
          <w:b/>
        </w:rPr>
        <w:t>_______________</w:t>
      </w:r>
    </w:p>
  </w:footnote>
  <w:footnote w:type="continuationSeparator" w:id="0">
    <w:p w14:paraId="41F31C91" w14:textId="77777777" w:rsidR="00806451" w:rsidRDefault="00806451">
      <w:r>
        <w:continuationSeparator/>
      </w:r>
    </w:p>
  </w:footnote>
  <w:footnote w:id="1">
    <w:p w14:paraId="40B85EB7" w14:textId="2DBB9773" w:rsidR="00806451" w:rsidRPr="006F7FF6" w:rsidDel="006F7FF6" w:rsidRDefault="00806451">
      <w:pPr>
        <w:pStyle w:val="FootnoteText"/>
        <w:rPr>
          <w:del w:id="51" w:author="Fedosova, Elena" w:date="2015-09-18T14:29:00Z"/>
          <w:lang w:val="ru-RU"/>
        </w:rPr>
      </w:pPr>
      <w:del w:id="52" w:author="Fedosova, Elena" w:date="2015-09-18T14:29:00Z">
        <w:r w:rsidRPr="006F7FF6" w:rsidDel="006F7FF6">
          <w:rPr>
            <w:rStyle w:val="FootnoteReference"/>
          </w:rPr>
          <w:sym w:font="Symbol" w:char="F02A"/>
        </w:r>
        <w:r w:rsidDel="006F7FF6">
          <w:rPr>
            <w:lang w:val="ru-RU"/>
          </w:rPr>
          <w:tab/>
        </w:r>
        <w:r w:rsidRPr="00467D7A" w:rsidDel="006F7FF6">
          <w:rPr>
            <w:sz w:val="20"/>
            <w:lang w:val="ru-RU"/>
          </w:rPr>
          <w:delText>3-я Исследовательская комиссия по радиосвязи внесла редакционные изменения в настоящую Рекомендацию в 2009 году в соответствии с Резолюцией МСЭ-</w:delText>
        </w:r>
        <w:r w:rsidRPr="00467D7A" w:rsidDel="006F7FF6">
          <w:rPr>
            <w:sz w:val="20"/>
            <w:lang w:val="ru-RU"/>
            <w:rPrChange w:id="53" w:author="Grechukhina, Irina" w:date="2015-09-16T11:23:00Z">
              <w:rPr>
                <w:sz w:val="20"/>
                <w:lang w:val="en-US"/>
              </w:rPr>
            </w:rPrChange>
          </w:rPr>
          <w:delText>R</w:delText>
        </w:r>
        <w:r w:rsidRPr="00467D7A" w:rsidDel="006F7FF6">
          <w:rPr>
            <w:sz w:val="20"/>
            <w:lang w:val="ru-RU"/>
          </w:rPr>
          <w:delText xml:space="preserve"> 1</w:delText>
        </w:r>
        <w:r w:rsidRPr="00467D7A" w:rsidDel="006F7FF6">
          <w:rPr>
            <w:szCs w:val="22"/>
            <w:lang w:val="ru-RU"/>
          </w:rPr>
          <w:delText>.</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3914" w14:textId="0DC91A78" w:rsidR="00806451" w:rsidRPr="00A071A3" w:rsidRDefault="00806451" w:rsidP="00C0260D">
    <w:pPr>
      <w:pStyle w:val="Header"/>
      <w:rPr>
        <w:lang w:val="ru-RU"/>
      </w:rPr>
    </w:pPr>
    <w:r>
      <w:rPr>
        <w:lang w:val="en-US"/>
      </w:rPr>
      <w:fldChar w:fldCharType="begin"/>
    </w:r>
    <w:r>
      <w:rPr>
        <w:lang w:val="en-US"/>
      </w:rPr>
      <w:instrText xml:space="preserve"> PAGE  \* MERGEFORMAT </w:instrText>
    </w:r>
    <w:r>
      <w:rPr>
        <w:lang w:val="en-US"/>
      </w:rPr>
      <w:fldChar w:fldCharType="separate"/>
    </w:r>
    <w:r w:rsidR="0003363A">
      <w:rPr>
        <w:noProof/>
        <w:lang w:val="en-US"/>
      </w:rPr>
      <w:t>10</w:t>
    </w:r>
    <w:r>
      <w:rPr>
        <w:lang w:val="en-US"/>
      </w:rPr>
      <w:fldChar w:fldCharType="end"/>
    </w:r>
  </w:p>
  <w:p w14:paraId="68AD6784" w14:textId="77777777" w:rsidR="00806451" w:rsidRPr="009447A3" w:rsidRDefault="00806451" w:rsidP="0064206C">
    <w:pPr>
      <w:pStyle w:val="Header"/>
      <w:rPr>
        <w:lang w:val="en-US"/>
      </w:rPr>
    </w:pPr>
    <w:r>
      <w:rPr>
        <w:lang w:val="ru-RU"/>
      </w:rPr>
      <w:t>3/1005</w:t>
    </w:r>
    <w:r>
      <w:rPr>
        <w:lang w:val="en-US"/>
      </w:rP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FC484E"/>
    <w:multiLevelType w:val="hybridMultilevel"/>
    <w:tmpl w:val="E28A7C6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9ED516D"/>
    <w:multiLevelType w:val="hybridMultilevel"/>
    <w:tmpl w:val="159EA5C6"/>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3290F79"/>
    <w:multiLevelType w:val="hybridMultilevel"/>
    <w:tmpl w:val="C93A5E9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E24077"/>
    <w:multiLevelType w:val="hybridMultilevel"/>
    <w:tmpl w:val="21FAC90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7"/>
  </w:num>
  <w:num w:numId="5">
    <w:abstractNumId w:val="6"/>
  </w:num>
  <w:num w:numId="6">
    <w:abstractNumId w:val="11"/>
  </w:num>
  <w:num w:numId="7">
    <w:abstractNumId w:val="2"/>
  </w:num>
  <w:num w:numId="8">
    <w:abstractNumId w:val="13"/>
  </w:num>
  <w:num w:numId="9">
    <w:abstractNumId w:val="15"/>
  </w:num>
  <w:num w:numId="10">
    <w:abstractNumId w:val="9"/>
  </w:num>
  <w:num w:numId="11">
    <w:abstractNumId w:val="4"/>
  </w:num>
  <w:num w:numId="12">
    <w:abstractNumId w:val="5"/>
  </w:num>
  <w:num w:numId="13">
    <w:abstractNumId w:val="14"/>
  </w:num>
  <w:num w:numId="14">
    <w:abstractNumId w:val="10"/>
  </w:num>
  <w:num w:numId="15">
    <w:abstractNumId w:val="8"/>
  </w:num>
  <w:num w:numId="1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chukhina, Irina">
    <w15:presenceInfo w15:providerId="AD" w15:userId="S-1-5-21-8740799-900759487-1415713722-52198"/>
  </w15:person>
  <w15:person w15:author="Fedosova, Elena">
    <w15:presenceInfo w15:providerId="AD" w15:userId="S-1-5-21-8740799-900759487-1415713722-16400"/>
  </w15:person>
  <w15:person w15:author="Krokha, Vladimir">
    <w15:presenceInfo w15:providerId="AD" w15:userId="S-1-5-21-8740799-900759487-1415713722-16977"/>
  </w15:person>
  <w15:person w15:author="Bachler, Mathilde">
    <w15:presenceInfo w15:providerId="AD" w15:userId="S-1-5-21-8740799-900759487-1415713722-39404"/>
  </w15:person>
  <w15:person w15:author="Turnbull, Karen">
    <w15:presenceInfo w15:providerId="AD" w15:userId="S-1-5-21-8740799-900759487-1415713722-6120"/>
  </w15:person>
  <w15:person w15:author="Botha, David">
    <w15:presenceInfo w15:providerId="None" w15:userId="Botha,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634"/>
    <w:rsid w:val="000147E1"/>
    <w:rsid w:val="00022C09"/>
    <w:rsid w:val="000245D4"/>
    <w:rsid w:val="0003363A"/>
    <w:rsid w:val="00045F34"/>
    <w:rsid w:val="00050D22"/>
    <w:rsid w:val="0007259F"/>
    <w:rsid w:val="0007314E"/>
    <w:rsid w:val="00084143"/>
    <w:rsid w:val="0009032D"/>
    <w:rsid w:val="000927BE"/>
    <w:rsid w:val="0009437E"/>
    <w:rsid w:val="000A32D6"/>
    <w:rsid w:val="000D0093"/>
    <w:rsid w:val="000D322D"/>
    <w:rsid w:val="00120FB6"/>
    <w:rsid w:val="001355A1"/>
    <w:rsid w:val="00150CF5"/>
    <w:rsid w:val="00173966"/>
    <w:rsid w:val="001833C5"/>
    <w:rsid w:val="00183970"/>
    <w:rsid w:val="00196C44"/>
    <w:rsid w:val="001A3381"/>
    <w:rsid w:val="001B225D"/>
    <w:rsid w:val="001D0899"/>
    <w:rsid w:val="001D4F79"/>
    <w:rsid w:val="001D61E5"/>
    <w:rsid w:val="002046F5"/>
    <w:rsid w:val="00205091"/>
    <w:rsid w:val="00213F8F"/>
    <w:rsid w:val="002558A8"/>
    <w:rsid w:val="002571F7"/>
    <w:rsid w:val="00264AC8"/>
    <w:rsid w:val="00265E69"/>
    <w:rsid w:val="00285F14"/>
    <w:rsid w:val="00287246"/>
    <w:rsid w:val="002E711F"/>
    <w:rsid w:val="003002E1"/>
    <w:rsid w:val="003007AD"/>
    <w:rsid w:val="00301F21"/>
    <w:rsid w:val="0031383A"/>
    <w:rsid w:val="00326134"/>
    <w:rsid w:val="00327D05"/>
    <w:rsid w:val="00352305"/>
    <w:rsid w:val="00354670"/>
    <w:rsid w:val="003670C2"/>
    <w:rsid w:val="00383AD2"/>
    <w:rsid w:val="00383C07"/>
    <w:rsid w:val="00386485"/>
    <w:rsid w:val="003A407C"/>
    <w:rsid w:val="003B67A0"/>
    <w:rsid w:val="003D5A55"/>
    <w:rsid w:val="004007BD"/>
    <w:rsid w:val="004236B3"/>
    <w:rsid w:val="004316FE"/>
    <w:rsid w:val="00467D7A"/>
    <w:rsid w:val="00472FD5"/>
    <w:rsid w:val="00475F75"/>
    <w:rsid w:val="004761EF"/>
    <w:rsid w:val="004844C1"/>
    <w:rsid w:val="00494C32"/>
    <w:rsid w:val="004A0607"/>
    <w:rsid w:val="004A4DCE"/>
    <w:rsid w:val="004B74C1"/>
    <w:rsid w:val="004C5C3F"/>
    <w:rsid w:val="004E07AB"/>
    <w:rsid w:val="004E4303"/>
    <w:rsid w:val="004E6DBF"/>
    <w:rsid w:val="004F0B0F"/>
    <w:rsid w:val="004F1442"/>
    <w:rsid w:val="0050494A"/>
    <w:rsid w:val="00505758"/>
    <w:rsid w:val="00513ABA"/>
    <w:rsid w:val="005306E5"/>
    <w:rsid w:val="0053374D"/>
    <w:rsid w:val="00541AC7"/>
    <w:rsid w:val="00543011"/>
    <w:rsid w:val="005843C1"/>
    <w:rsid w:val="00590D63"/>
    <w:rsid w:val="00594A18"/>
    <w:rsid w:val="005A1BE7"/>
    <w:rsid w:val="005A26FB"/>
    <w:rsid w:val="005B3AE0"/>
    <w:rsid w:val="005B5E36"/>
    <w:rsid w:val="005D7F55"/>
    <w:rsid w:val="005E1AA2"/>
    <w:rsid w:val="005E6837"/>
    <w:rsid w:val="005F0D8A"/>
    <w:rsid w:val="006017E6"/>
    <w:rsid w:val="00602633"/>
    <w:rsid w:val="006206D9"/>
    <w:rsid w:val="00620905"/>
    <w:rsid w:val="00633905"/>
    <w:rsid w:val="00642061"/>
    <w:rsid w:val="0064206C"/>
    <w:rsid w:val="00645B0F"/>
    <w:rsid w:val="0067278F"/>
    <w:rsid w:val="00672798"/>
    <w:rsid w:val="00684F49"/>
    <w:rsid w:val="006A0120"/>
    <w:rsid w:val="006A23E9"/>
    <w:rsid w:val="006A76DC"/>
    <w:rsid w:val="006B278F"/>
    <w:rsid w:val="006B5CD2"/>
    <w:rsid w:val="006C0F35"/>
    <w:rsid w:val="006C438B"/>
    <w:rsid w:val="006C5DB1"/>
    <w:rsid w:val="006C76F4"/>
    <w:rsid w:val="006D1C3C"/>
    <w:rsid w:val="006D4AE0"/>
    <w:rsid w:val="006D6973"/>
    <w:rsid w:val="006E24B8"/>
    <w:rsid w:val="006F7FF6"/>
    <w:rsid w:val="00700190"/>
    <w:rsid w:val="00703FFC"/>
    <w:rsid w:val="0071246B"/>
    <w:rsid w:val="00713989"/>
    <w:rsid w:val="00756B1C"/>
    <w:rsid w:val="00760302"/>
    <w:rsid w:val="00761028"/>
    <w:rsid w:val="0079355D"/>
    <w:rsid w:val="007A5E44"/>
    <w:rsid w:val="007B127D"/>
    <w:rsid w:val="007B302B"/>
    <w:rsid w:val="007B310A"/>
    <w:rsid w:val="007B4769"/>
    <w:rsid w:val="007C50AB"/>
    <w:rsid w:val="007D55EB"/>
    <w:rsid w:val="007E4922"/>
    <w:rsid w:val="007F6A7C"/>
    <w:rsid w:val="008024BC"/>
    <w:rsid w:val="00806451"/>
    <w:rsid w:val="00817612"/>
    <w:rsid w:val="00845350"/>
    <w:rsid w:val="00850A5C"/>
    <w:rsid w:val="00856332"/>
    <w:rsid w:val="008A20E6"/>
    <w:rsid w:val="008A4A7B"/>
    <w:rsid w:val="008A644E"/>
    <w:rsid w:val="008B1239"/>
    <w:rsid w:val="008D374F"/>
    <w:rsid w:val="008D5E6D"/>
    <w:rsid w:val="008E3745"/>
    <w:rsid w:val="008E6AFF"/>
    <w:rsid w:val="0090448B"/>
    <w:rsid w:val="0091433A"/>
    <w:rsid w:val="00922CAA"/>
    <w:rsid w:val="009333C5"/>
    <w:rsid w:val="00940E10"/>
    <w:rsid w:val="00943EBD"/>
    <w:rsid w:val="009447A3"/>
    <w:rsid w:val="00957EA6"/>
    <w:rsid w:val="00961AA7"/>
    <w:rsid w:val="00962417"/>
    <w:rsid w:val="00974A94"/>
    <w:rsid w:val="00975C08"/>
    <w:rsid w:val="009A194D"/>
    <w:rsid w:val="009C3EB6"/>
    <w:rsid w:val="009D006B"/>
    <w:rsid w:val="009E4B6F"/>
    <w:rsid w:val="009F0860"/>
    <w:rsid w:val="00A02244"/>
    <w:rsid w:val="00A05CE9"/>
    <w:rsid w:val="00A071A3"/>
    <w:rsid w:val="00A12A7E"/>
    <w:rsid w:val="00A31A7D"/>
    <w:rsid w:val="00A32BD1"/>
    <w:rsid w:val="00A42FD9"/>
    <w:rsid w:val="00A44450"/>
    <w:rsid w:val="00A5587C"/>
    <w:rsid w:val="00A80DB8"/>
    <w:rsid w:val="00A92EE7"/>
    <w:rsid w:val="00AD4505"/>
    <w:rsid w:val="00AE4508"/>
    <w:rsid w:val="00AE48D1"/>
    <w:rsid w:val="00AF2B79"/>
    <w:rsid w:val="00AF772B"/>
    <w:rsid w:val="00AF7B58"/>
    <w:rsid w:val="00B00572"/>
    <w:rsid w:val="00B20F18"/>
    <w:rsid w:val="00B24794"/>
    <w:rsid w:val="00B24969"/>
    <w:rsid w:val="00B43F0C"/>
    <w:rsid w:val="00B46967"/>
    <w:rsid w:val="00B4790A"/>
    <w:rsid w:val="00B57849"/>
    <w:rsid w:val="00B6688A"/>
    <w:rsid w:val="00B671DE"/>
    <w:rsid w:val="00B81BC4"/>
    <w:rsid w:val="00B867C0"/>
    <w:rsid w:val="00B87584"/>
    <w:rsid w:val="00B94C1A"/>
    <w:rsid w:val="00BD0868"/>
    <w:rsid w:val="00BD1F79"/>
    <w:rsid w:val="00BD798C"/>
    <w:rsid w:val="00BE04AE"/>
    <w:rsid w:val="00BE1573"/>
    <w:rsid w:val="00BE2176"/>
    <w:rsid w:val="00BE5003"/>
    <w:rsid w:val="00BF1A85"/>
    <w:rsid w:val="00C0260D"/>
    <w:rsid w:val="00C036FF"/>
    <w:rsid w:val="00C36345"/>
    <w:rsid w:val="00C4423C"/>
    <w:rsid w:val="00C52226"/>
    <w:rsid w:val="00C650C6"/>
    <w:rsid w:val="00C66500"/>
    <w:rsid w:val="00C67B87"/>
    <w:rsid w:val="00C84E6F"/>
    <w:rsid w:val="00C85E0C"/>
    <w:rsid w:val="00C86CC7"/>
    <w:rsid w:val="00C86EA1"/>
    <w:rsid w:val="00CA6413"/>
    <w:rsid w:val="00CB6CAB"/>
    <w:rsid w:val="00CD05AF"/>
    <w:rsid w:val="00CF4195"/>
    <w:rsid w:val="00D15C56"/>
    <w:rsid w:val="00D35AF0"/>
    <w:rsid w:val="00D35D34"/>
    <w:rsid w:val="00D36275"/>
    <w:rsid w:val="00D42198"/>
    <w:rsid w:val="00D4330F"/>
    <w:rsid w:val="00D471A9"/>
    <w:rsid w:val="00D502EC"/>
    <w:rsid w:val="00D5466C"/>
    <w:rsid w:val="00D6082B"/>
    <w:rsid w:val="00D624DF"/>
    <w:rsid w:val="00D6271E"/>
    <w:rsid w:val="00D62C48"/>
    <w:rsid w:val="00D66117"/>
    <w:rsid w:val="00D7342E"/>
    <w:rsid w:val="00D874BA"/>
    <w:rsid w:val="00D9415A"/>
    <w:rsid w:val="00D9453C"/>
    <w:rsid w:val="00DA5439"/>
    <w:rsid w:val="00DA5B59"/>
    <w:rsid w:val="00DA7634"/>
    <w:rsid w:val="00DB3801"/>
    <w:rsid w:val="00DE0478"/>
    <w:rsid w:val="00DE4C00"/>
    <w:rsid w:val="00DF0374"/>
    <w:rsid w:val="00E050D6"/>
    <w:rsid w:val="00E069BF"/>
    <w:rsid w:val="00E14057"/>
    <w:rsid w:val="00E1744C"/>
    <w:rsid w:val="00E22313"/>
    <w:rsid w:val="00E44894"/>
    <w:rsid w:val="00E449F7"/>
    <w:rsid w:val="00E60CDE"/>
    <w:rsid w:val="00E71941"/>
    <w:rsid w:val="00E76E5D"/>
    <w:rsid w:val="00E909F8"/>
    <w:rsid w:val="00EB2313"/>
    <w:rsid w:val="00EB7873"/>
    <w:rsid w:val="00EC0D5D"/>
    <w:rsid w:val="00EE146A"/>
    <w:rsid w:val="00EE3577"/>
    <w:rsid w:val="00EE45DD"/>
    <w:rsid w:val="00EE5163"/>
    <w:rsid w:val="00EE6F88"/>
    <w:rsid w:val="00EE7B72"/>
    <w:rsid w:val="00F02816"/>
    <w:rsid w:val="00F14515"/>
    <w:rsid w:val="00F36624"/>
    <w:rsid w:val="00F4424C"/>
    <w:rsid w:val="00F451F5"/>
    <w:rsid w:val="00F454E0"/>
    <w:rsid w:val="00F52FFE"/>
    <w:rsid w:val="00F572DB"/>
    <w:rsid w:val="00F60010"/>
    <w:rsid w:val="00F80DF5"/>
    <w:rsid w:val="00F8402E"/>
    <w:rsid w:val="00F9578C"/>
    <w:rsid w:val="00FA039E"/>
    <w:rsid w:val="00FA04E1"/>
    <w:rsid w:val="00FB06BF"/>
    <w:rsid w:val="00FB4E64"/>
    <w:rsid w:val="00FD0910"/>
    <w:rsid w:val="00FF13D8"/>
    <w:rsid w:val="00FF1E4C"/>
    <w:rsid w:val="00FF7E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4949D1A"/>
  <w15:docId w15:val="{A9AEC6D2-0DE1-46A0-B174-F507C22A2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61"/>
    <w:pPr>
      <w:tabs>
        <w:tab w:val="left" w:pos="1134"/>
        <w:tab w:val="left" w:pos="1871"/>
        <w:tab w:val="left" w:pos="2268"/>
      </w:tabs>
      <w:overflowPunct w:val="0"/>
      <w:autoSpaceDE w:val="0"/>
      <w:autoSpaceDN w:val="0"/>
      <w:adjustRightInd w:val="0"/>
      <w:spacing w:before="120"/>
      <w:textAlignment w:val="baseline"/>
    </w:pPr>
    <w:rPr>
      <w:rFonts w:ascii="Times New Roman" w:eastAsia="Times New Roman" w:hAnsi="Times New Roman"/>
      <w:sz w:val="22"/>
      <w:lang w:val="en-GB" w:eastAsia="en-US"/>
    </w:rPr>
  </w:style>
  <w:style w:type="paragraph" w:styleId="Heading1">
    <w:name w:val="heading 1"/>
    <w:basedOn w:val="Normal"/>
    <w:next w:val="Normal"/>
    <w:link w:val="Heading1Char"/>
    <w:qFormat/>
    <w:rsid w:val="00F36624"/>
    <w:pPr>
      <w:keepNext/>
      <w:keepLines/>
      <w:spacing w:before="280"/>
      <w:ind w:left="1134" w:hanging="1134"/>
      <w:outlineLvl w:val="0"/>
    </w:pPr>
    <w:rPr>
      <w:b/>
      <w:sz w:val="26"/>
    </w:rPr>
  </w:style>
  <w:style w:type="paragraph" w:styleId="Heading2">
    <w:name w:val="heading 2"/>
    <w:basedOn w:val="Heading1"/>
    <w:next w:val="Normal"/>
    <w:link w:val="Heading2Char"/>
    <w:qFormat/>
    <w:rsid w:val="00F36624"/>
    <w:pPr>
      <w:spacing w:before="200"/>
      <w:outlineLvl w:val="1"/>
    </w:pPr>
    <w:rPr>
      <w:sz w:val="22"/>
    </w:rPr>
  </w:style>
  <w:style w:type="paragraph" w:styleId="Heading3">
    <w:name w:val="heading 3"/>
    <w:basedOn w:val="Heading1"/>
    <w:next w:val="Normal"/>
    <w:link w:val="Heading3Char"/>
    <w:qFormat/>
    <w:rsid w:val="00F36624"/>
    <w:pPr>
      <w:tabs>
        <w:tab w:val="clear" w:pos="1134"/>
      </w:tabs>
      <w:spacing w:before="200"/>
      <w:outlineLvl w:val="2"/>
    </w:pPr>
    <w:rPr>
      <w:sz w:val="22"/>
    </w:rPr>
  </w:style>
  <w:style w:type="paragraph" w:styleId="Heading4">
    <w:name w:val="heading 4"/>
    <w:basedOn w:val="Heading3"/>
    <w:next w:val="Normal"/>
    <w:link w:val="Heading4Char"/>
    <w:qFormat/>
    <w:rsid w:val="00F36624"/>
    <w:pPr>
      <w:outlineLvl w:val="3"/>
    </w:pPr>
  </w:style>
  <w:style w:type="paragraph" w:styleId="Heading5">
    <w:name w:val="heading 5"/>
    <w:basedOn w:val="Heading4"/>
    <w:next w:val="Normal"/>
    <w:link w:val="Heading5Char"/>
    <w:qFormat/>
    <w:rsid w:val="00F36624"/>
    <w:pPr>
      <w:outlineLvl w:val="4"/>
    </w:pPr>
  </w:style>
  <w:style w:type="paragraph" w:styleId="Heading6">
    <w:name w:val="heading 6"/>
    <w:basedOn w:val="Heading4"/>
    <w:next w:val="Normal"/>
    <w:link w:val="Heading6Char"/>
    <w:qFormat/>
    <w:rsid w:val="00F36624"/>
    <w:pPr>
      <w:outlineLvl w:val="5"/>
    </w:pPr>
  </w:style>
  <w:style w:type="paragraph" w:styleId="Heading7">
    <w:name w:val="heading 7"/>
    <w:basedOn w:val="Heading6"/>
    <w:next w:val="Normal"/>
    <w:link w:val="Heading7Char"/>
    <w:qFormat/>
    <w:rsid w:val="00F36624"/>
    <w:pPr>
      <w:outlineLvl w:val="6"/>
    </w:pPr>
  </w:style>
  <w:style w:type="paragraph" w:styleId="Heading8">
    <w:name w:val="heading 8"/>
    <w:basedOn w:val="Heading6"/>
    <w:next w:val="Normal"/>
    <w:link w:val="Heading8Char"/>
    <w:qFormat/>
    <w:rsid w:val="00F36624"/>
    <w:pPr>
      <w:outlineLvl w:val="7"/>
    </w:pPr>
  </w:style>
  <w:style w:type="paragraph" w:styleId="Heading9">
    <w:name w:val="heading 9"/>
    <w:basedOn w:val="Heading6"/>
    <w:next w:val="Normal"/>
    <w:link w:val="Heading9Char"/>
    <w:qFormat/>
    <w:rsid w:val="00F366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007AD"/>
    <w:rPr>
      <w:rFonts w:ascii="Times New Roman" w:eastAsia="Times New Roman" w:hAnsi="Times New Roman"/>
      <w:b/>
      <w:sz w:val="26"/>
      <w:lang w:val="en-GB" w:eastAsia="en-US"/>
    </w:rPr>
  </w:style>
  <w:style w:type="character" w:customStyle="1" w:styleId="Heading2Char">
    <w:name w:val="Heading 2 Char"/>
    <w:basedOn w:val="DefaultParagraphFont"/>
    <w:link w:val="Heading2"/>
    <w:rsid w:val="003007AD"/>
    <w:rPr>
      <w:rFonts w:ascii="Times New Roman" w:eastAsia="Times New Roman" w:hAnsi="Times New Roman"/>
      <w:b/>
      <w:sz w:val="22"/>
      <w:lang w:val="en-GB" w:eastAsia="en-US"/>
    </w:rPr>
  </w:style>
  <w:style w:type="character" w:customStyle="1" w:styleId="Heading3Char">
    <w:name w:val="Heading 3 Char"/>
    <w:basedOn w:val="DefaultParagraphFont"/>
    <w:link w:val="Heading3"/>
    <w:rsid w:val="003007AD"/>
    <w:rPr>
      <w:rFonts w:ascii="Times New Roman" w:eastAsia="Times New Roman" w:hAnsi="Times New Roman"/>
      <w:b/>
      <w:sz w:val="22"/>
      <w:lang w:val="en-GB" w:eastAsia="en-US"/>
    </w:rPr>
  </w:style>
  <w:style w:type="character" w:customStyle="1" w:styleId="Heading4Char">
    <w:name w:val="Heading 4 Char"/>
    <w:basedOn w:val="DefaultParagraphFont"/>
    <w:link w:val="Heading4"/>
    <w:rsid w:val="003007AD"/>
    <w:rPr>
      <w:rFonts w:ascii="Times New Roman" w:eastAsia="Times New Roman" w:hAnsi="Times New Roman"/>
      <w:b/>
      <w:sz w:val="22"/>
      <w:lang w:val="en-GB" w:eastAsia="en-US"/>
    </w:rPr>
  </w:style>
  <w:style w:type="character" w:customStyle="1" w:styleId="Heading5Char">
    <w:name w:val="Heading 5 Char"/>
    <w:basedOn w:val="DefaultParagraphFont"/>
    <w:link w:val="Heading5"/>
    <w:rsid w:val="003007AD"/>
    <w:rPr>
      <w:rFonts w:ascii="Times New Roman" w:eastAsia="Times New Roman" w:hAnsi="Times New Roman"/>
      <w:b/>
      <w:sz w:val="22"/>
      <w:lang w:val="en-GB" w:eastAsia="en-US"/>
    </w:rPr>
  </w:style>
  <w:style w:type="character" w:customStyle="1" w:styleId="Heading6Char">
    <w:name w:val="Heading 6 Char"/>
    <w:basedOn w:val="DefaultParagraphFont"/>
    <w:link w:val="Heading6"/>
    <w:rsid w:val="003007AD"/>
    <w:rPr>
      <w:rFonts w:ascii="Times New Roman" w:eastAsia="Times New Roman" w:hAnsi="Times New Roman"/>
      <w:b/>
      <w:sz w:val="22"/>
      <w:lang w:val="en-GB" w:eastAsia="en-US"/>
    </w:rPr>
  </w:style>
  <w:style w:type="character" w:customStyle="1" w:styleId="Heading7Char">
    <w:name w:val="Heading 7 Char"/>
    <w:basedOn w:val="DefaultParagraphFont"/>
    <w:link w:val="Heading7"/>
    <w:rsid w:val="003007AD"/>
    <w:rPr>
      <w:rFonts w:ascii="Times New Roman" w:eastAsia="Times New Roman" w:hAnsi="Times New Roman"/>
      <w:b/>
      <w:sz w:val="22"/>
      <w:lang w:val="en-GB" w:eastAsia="en-US"/>
    </w:rPr>
  </w:style>
  <w:style w:type="character" w:customStyle="1" w:styleId="Heading8Char">
    <w:name w:val="Heading 8 Char"/>
    <w:basedOn w:val="DefaultParagraphFont"/>
    <w:link w:val="Heading8"/>
    <w:rsid w:val="003007AD"/>
    <w:rPr>
      <w:rFonts w:ascii="Times New Roman" w:eastAsia="Times New Roman" w:hAnsi="Times New Roman"/>
      <w:b/>
      <w:sz w:val="22"/>
      <w:lang w:val="en-GB" w:eastAsia="en-US"/>
    </w:rPr>
  </w:style>
  <w:style w:type="character" w:customStyle="1" w:styleId="Heading9Char">
    <w:name w:val="Heading 9 Char"/>
    <w:basedOn w:val="DefaultParagraphFont"/>
    <w:link w:val="Heading9"/>
    <w:rsid w:val="003007AD"/>
    <w:rPr>
      <w:rFonts w:ascii="Times New Roman" w:eastAsia="Times New Roman" w:hAnsi="Times New Roman"/>
      <w:b/>
      <w:sz w:val="22"/>
      <w:lang w:val="en-GB" w:eastAsia="en-US"/>
    </w:rPr>
  </w:style>
  <w:style w:type="paragraph" w:customStyle="1" w:styleId="AnnexNo">
    <w:name w:val="Annex_No"/>
    <w:basedOn w:val="Normal"/>
    <w:next w:val="Normal"/>
    <w:link w:val="AnnexNoChar"/>
    <w:rsid w:val="00F36624"/>
    <w:pPr>
      <w:keepNext/>
      <w:keepLines/>
      <w:spacing w:before="480" w:after="80"/>
      <w:jc w:val="center"/>
    </w:pPr>
    <w:rPr>
      <w:caps/>
      <w:sz w:val="26"/>
    </w:rPr>
  </w:style>
  <w:style w:type="character" w:customStyle="1" w:styleId="AnnexNoChar">
    <w:name w:val="Annex_No Char"/>
    <w:link w:val="AnnexNo"/>
    <w:locked/>
    <w:rsid w:val="003007AD"/>
    <w:rPr>
      <w:rFonts w:ascii="Times New Roman" w:eastAsia="Times New Roman" w:hAnsi="Times New Roman"/>
      <w:caps/>
      <w:sz w:val="26"/>
      <w:lang w:val="en-GB" w:eastAsia="en-US"/>
    </w:rPr>
  </w:style>
  <w:style w:type="paragraph" w:customStyle="1" w:styleId="Annexref">
    <w:name w:val="Annex_ref"/>
    <w:basedOn w:val="Normal"/>
    <w:next w:val="Normal"/>
    <w:rsid w:val="00F36624"/>
    <w:pPr>
      <w:keepNext/>
      <w:keepLines/>
      <w:spacing w:after="280"/>
      <w:jc w:val="center"/>
    </w:pPr>
  </w:style>
  <w:style w:type="paragraph" w:customStyle="1" w:styleId="Annextitle">
    <w:name w:val="Annex_title"/>
    <w:basedOn w:val="Normal"/>
    <w:next w:val="Normal"/>
    <w:rsid w:val="00F36624"/>
    <w:pPr>
      <w:keepNext/>
      <w:keepLines/>
      <w:spacing w:before="240" w:after="280"/>
      <w:jc w:val="center"/>
    </w:pPr>
    <w:rPr>
      <w:b/>
      <w:sz w:val="26"/>
    </w:rPr>
  </w:style>
  <w:style w:type="character" w:customStyle="1" w:styleId="Appdef">
    <w:name w:val="App_def"/>
    <w:basedOn w:val="DefaultParagraphFont"/>
    <w:rsid w:val="00F36624"/>
    <w:rPr>
      <w:rFonts w:ascii="Times New Roman" w:hAnsi="Times New Roman"/>
      <w:b/>
    </w:rPr>
  </w:style>
  <w:style w:type="character" w:customStyle="1" w:styleId="Appref">
    <w:name w:val="App_ref"/>
    <w:basedOn w:val="DefaultParagraphFont"/>
    <w:rsid w:val="00F36624"/>
  </w:style>
  <w:style w:type="paragraph" w:customStyle="1" w:styleId="AppendixNo">
    <w:name w:val="Appendix_No"/>
    <w:basedOn w:val="AnnexNo"/>
    <w:next w:val="Annexref"/>
    <w:rsid w:val="00F36624"/>
  </w:style>
  <w:style w:type="paragraph" w:customStyle="1" w:styleId="Appendixref">
    <w:name w:val="Appendix_ref"/>
    <w:basedOn w:val="Annexref"/>
    <w:next w:val="Annextitle"/>
    <w:rsid w:val="00F36624"/>
  </w:style>
  <w:style w:type="paragraph" w:customStyle="1" w:styleId="Appendixtitle">
    <w:name w:val="Appendix_title"/>
    <w:basedOn w:val="Annextitle"/>
    <w:next w:val="Normal"/>
    <w:rsid w:val="00F36624"/>
  </w:style>
  <w:style w:type="character" w:customStyle="1" w:styleId="Artdef">
    <w:name w:val="Art_def"/>
    <w:basedOn w:val="DefaultParagraphFont"/>
    <w:rsid w:val="00F36624"/>
    <w:rPr>
      <w:rFonts w:ascii="Times New Roman" w:hAnsi="Times New Roman"/>
      <w:b/>
    </w:rPr>
  </w:style>
  <w:style w:type="paragraph" w:customStyle="1" w:styleId="Artheading">
    <w:name w:val="Art_heading"/>
    <w:basedOn w:val="Normal"/>
    <w:next w:val="Normal"/>
    <w:rsid w:val="00F36624"/>
    <w:pPr>
      <w:spacing w:before="480"/>
      <w:jc w:val="center"/>
    </w:pPr>
    <w:rPr>
      <w:rFonts w:ascii="Times New Roman Bold" w:hAnsi="Times New Roman Bold"/>
      <w:b/>
      <w:sz w:val="26"/>
    </w:rPr>
  </w:style>
  <w:style w:type="paragraph" w:customStyle="1" w:styleId="ArtNo">
    <w:name w:val="Art_No"/>
    <w:basedOn w:val="Normal"/>
    <w:next w:val="Normal"/>
    <w:rsid w:val="00F36624"/>
    <w:pPr>
      <w:keepNext/>
      <w:keepLines/>
      <w:spacing w:before="480"/>
      <w:jc w:val="center"/>
    </w:pPr>
    <w:rPr>
      <w:caps/>
      <w:sz w:val="26"/>
    </w:rPr>
  </w:style>
  <w:style w:type="character" w:customStyle="1" w:styleId="Artref">
    <w:name w:val="Art_ref"/>
    <w:basedOn w:val="DefaultParagraphFont"/>
    <w:rsid w:val="00F36624"/>
  </w:style>
  <w:style w:type="paragraph" w:customStyle="1" w:styleId="Arttitle">
    <w:name w:val="Art_title"/>
    <w:basedOn w:val="Normal"/>
    <w:next w:val="Normal"/>
    <w:rsid w:val="00F36624"/>
    <w:pPr>
      <w:keepNext/>
      <w:keepLines/>
      <w:spacing w:before="240"/>
      <w:jc w:val="center"/>
    </w:pPr>
    <w:rPr>
      <w:b/>
      <w:sz w:val="26"/>
    </w:rPr>
  </w:style>
  <w:style w:type="paragraph" w:customStyle="1" w:styleId="ASN1">
    <w:name w:val="ASN.1"/>
    <w:basedOn w:val="Normal"/>
    <w:rsid w:val="00F3662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rsid w:val="00F36624"/>
    <w:pPr>
      <w:spacing w:before="0"/>
    </w:pPr>
    <w:rPr>
      <w:rFonts w:ascii="Tahoma" w:hAnsi="Tahoma" w:cs="Tahoma"/>
      <w:sz w:val="16"/>
      <w:szCs w:val="16"/>
    </w:rPr>
  </w:style>
  <w:style w:type="character" w:customStyle="1" w:styleId="BalloonTextChar">
    <w:name w:val="Balloon Text Char"/>
    <w:basedOn w:val="DefaultParagraphFont"/>
    <w:link w:val="BalloonText"/>
    <w:rsid w:val="00F36624"/>
    <w:rPr>
      <w:rFonts w:ascii="Tahoma" w:eastAsia="Times New Roman" w:hAnsi="Tahoma" w:cs="Tahoma"/>
      <w:sz w:val="16"/>
      <w:szCs w:val="16"/>
      <w:lang w:val="en-GB" w:eastAsia="en-US"/>
    </w:rPr>
  </w:style>
  <w:style w:type="paragraph" w:styleId="BodyText">
    <w:name w:val="Body Text"/>
    <w:basedOn w:val="Normal"/>
    <w:link w:val="BodyTextChar"/>
    <w:rsid w:val="00F36624"/>
    <w:pPr>
      <w:framePr w:hSpace="181" w:wrap="around" w:vAnchor="page" w:hAnchor="margin" w:x="1" w:y="852"/>
      <w:jc w:val="center"/>
    </w:pPr>
    <w:rPr>
      <w:b/>
      <w:smallCaps/>
    </w:rPr>
  </w:style>
  <w:style w:type="character" w:customStyle="1" w:styleId="BodyTextChar">
    <w:name w:val="Body Text Char"/>
    <w:basedOn w:val="DefaultParagraphFont"/>
    <w:link w:val="BodyText"/>
    <w:rsid w:val="00F36624"/>
    <w:rPr>
      <w:rFonts w:ascii="Times New Roman" w:eastAsia="Times New Roman" w:hAnsi="Times New Roman"/>
      <w:b/>
      <w:smallCaps/>
      <w:sz w:val="22"/>
      <w:lang w:val="en-GB" w:eastAsia="en-US"/>
    </w:rPr>
  </w:style>
  <w:style w:type="paragraph" w:customStyle="1" w:styleId="Tabletext">
    <w:name w:val="Table_text"/>
    <w:basedOn w:val="Normal"/>
    <w:link w:val="TabletextChar"/>
    <w:rsid w:val="00F3662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link w:val="Tabletext"/>
    <w:uiPriority w:val="99"/>
    <w:locked/>
    <w:rsid w:val="003007AD"/>
    <w:rPr>
      <w:rFonts w:ascii="Times New Roman" w:eastAsia="Times New Roman" w:hAnsi="Times New Roman"/>
      <w:sz w:val="18"/>
      <w:lang w:val="en-GB" w:eastAsia="en-US"/>
    </w:rPr>
  </w:style>
  <w:style w:type="paragraph" w:customStyle="1" w:styleId="Border">
    <w:name w:val="Border"/>
    <w:basedOn w:val="Tabletext"/>
    <w:rsid w:val="00F3662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F36624"/>
    <w:pPr>
      <w:keepNext/>
      <w:keepLines/>
      <w:spacing w:before="160"/>
      <w:ind w:left="1134"/>
    </w:pPr>
    <w:rPr>
      <w:i/>
    </w:rPr>
  </w:style>
  <w:style w:type="character" w:customStyle="1" w:styleId="CallChar">
    <w:name w:val="Call Char"/>
    <w:link w:val="Call"/>
    <w:locked/>
    <w:rsid w:val="003007AD"/>
    <w:rPr>
      <w:rFonts w:ascii="Times New Roman" w:eastAsia="Times New Roman" w:hAnsi="Times New Roman"/>
      <w:i/>
      <w:sz w:val="22"/>
      <w:lang w:val="en-GB" w:eastAsia="en-US"/>
    </w:rPr>
  </w:style>
  <w:style w:type="paragraph" w:customStyle="1" w:styleId="ChapNo">
    <w:name w:val="Chap_No"/>
    <w:basedOn w:val="ArtNo"/>
    <w:next w:val="Normal"/>
    <w:rsid w:val="00F36624"/>
    <w:rPr>
      <w:b/>
    </w:rPr>
  </w:style>
  <w:style w:type="paragraph" w:customStyle="1" w:styleId="Chaptitle">
    <w:name w:val="Chap_title"/>
    <w:basedOn w:val="Arttitle"/>
    <w:next w:val="Normal"/>
    <w:rsid w:val="00F36624"/>
  </w:style>
  <w:style w:type="character" w:styleId="EndnoteReference">
    <w:name w:val="endnote reference"/>
    <w:basedOn w:val="DefaultParagraphFont"/>
    <w:rsid w:val="00F36624"/>
    <w:rPr>
      <w:vertAlign w:val="superscript"/>
    </w:rPr>
  </w:style>
  <w:style w:type="paragraph" w:customStyle="1" w:styleId="enumlev1">
    <w:name w:val="enumlev1"/>
    <w:basedOn w:val="Normal"/>
    <w:link w:val="enumlev1Char"/>
    <w:rsid w:val="00F36624"/>
    <w:pPr>
      <w:tabs>
        <w:tab w:val="clear" w:pos="2268"/>
        <w:tab w:val="left" w:pos="2608"/>
        <w:tab w:val="left" w:pos="3345"/>
      </w:tabs>
      <w:spacing w:before="80"/>
      <w:ind w:left="1134" w:hanging="1134"/>
    </w:pPr>
  </w:style>
  <w:style w:type="character" w:customStyle="1" w:styleId="enumlev1Char">
    <w:name w:val="enumlev1 Char"/>
    <w:link w:val="enumlev1"/>
    <w:locked/>
    <w:rsid w:val="003007AD"/>
    <w:rPr>
      <w:rFonts w:ascii="Times New Roman" w:eastAsia="Times New Roman" w:hAnsi="Times New Roman"/>
      <w:sz w:val="22"/>
      <w:lang w:val="en-GB" w:eastAsia="en-US"/>
    </w:rPr>
  </w:style>
  <w:style w:type="paragraph" w:customStyle="1" w:styleId="enumlev2">
    <w:name w:val="enumlev2"/>
    <w:basedOn w:val="enumlev1"/>
    <w:rsid w:val="00F36624"/>
    <w:pPr>
      <w:ind w:left="1871" w:hanging="737"/>
    </w:pPr>
  </w:style>
  <w:style w:type="paragraph" w:customStyle="1" w:styleId="enumlev3">
    <w:name w:val="enumlev3"/>
    <w:basedOn w:val="enumlev2"/>
    <w:rsid w:val="00F36624"/>
    <w:pPr>
      <w:ind w:left="2268" w:hanging="397"/>
    </w:pPr>
  </w:style>
  <w:style w:type="paragraph" w:customStyle="1" w:styleId="Equation">
    <w:name w:val="Equation"/>
    <w:basedOn w:val="Normal"/>
    <w:rsid w:val="00F36624"/>
    <w:pPr>
      <w:tabs>
        <w:tab w:val="clear" w:pos="1871"/>
        <w:tab w:val="clear" w:pos="2268"/>
        <w:tab w:val="center" w:pos="4820"/>
        <w:tab w:val="right" w:pos="9639"/>
      </w:tabs>
    </w:pPr>
  </w:style>
  <w:style w:type="paragraph" w:styleId="NormalIndent">
    <w:name w:val="Normal Indent"/>
    <w:basedOn w:val="Normal"/>
    <w:rsid w:val="00F36624"/>
    <w:pPr>
      <w:ind w:left="1134"/>
    </w:pPr>
  </w:style>
  <w:style w:type="paragraph" w:customStyle="1" w:styleId="Equationlegend">
    <w:name w:val="Equation_legend"/>
    <w:basedOn w:val="NormalIndent"/>
    <w:rsid w:val="00F36624"/>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36624"/>
    <w:pPr>
      <w:keepNext/>
      <w:keepLines/>
      <w:jc w:val="center"/>
    </w:pPr>
  </w:style>
  <w:style w:type="paragraph" w:customStyle="1" w:styleId="Figurelegend">
    <w:name w:val="Figure_legend"/>
    <w:basedOn w:val="Normal"/>
    <w:rsid w:val="00F36624"/>
    <w:pPr>
      <w:keepNext/>
      <w:keepLines/>
      <w:spacing w:before="20" w:after="20"/>
    </w:pPr>
    <w:rPr>
      <w:sz w:val="18"/>
    </w:rPr>
  </w:style>
  <w:style w:type="paragraph" w:customStyle="1" w:styleId="FigureNo">
    <w:name w:val="Figure_No"/>
    <w:basedOn w:val="Normal"/>
    <w:next w:val="Normal"/>
    <w:rsid w:val="00F36624"/>
    <w:pPr>
      <w:keepNext/>
      <w:keepLines/>
      <w:spacing w:before="480" w:after="120"/>
      <w:jc w:val="center"/>
    </w:pPr>
    <w:rPr>
      <w:caps/>
      <w:sz w:val="18"/>
    </w:rPr>
  </w:style>
  <w:style w:type="paragraph" w:customStyle="1" w:styleId="Tabletitle">
    <w:name w:val="Table_title"/>
    <w:basedOn w:val="Normal"/>
    <w:next w:val="Tabletext"/>
    <w:rsid w:val="00F36624"/>
    <w:pPr>
      <w:keepNext/>
      <w:keepLines/>
      <w:spacing w:before="0" w:after="120"/>
      <w:jc w:val="center"/>
    </w:pPr>
    <w:rPr>
      <w:b/>
      <w:sz w:val="18"/>
    </w:rPr>
  </w:style>
  <w:style w:type="paragraph" w:customStyle="1" w:styleId="Figuretitle">
    <w:name w:val="Figure_title"/>
    <w:basedOn w:val="Tabletitle"/>
    <w:next w:val="Normal"/>
    <w:rsid w:val="00F36624"/>
    <w:pPr>
      <w:spacing w:after="480"/>
    </w:pPr>
  </w:style>
  <w:style w:type="paragraph" w:customStyle="1" w:styleId="Figurewithouttitle">
    <w:name w:val="Figure_without_title"/>
    <w:basedOn w:val="FigureNo"/>
    <w:next w:val="Normal"/>
    <w:rsid w:val="00F36624"/>
    <w:pPr>
      <w:keepNext w:val="0"/>
    </w:pPr>
  </w:style>
  <w:style w:type="paragraph" w:styleId="Footer">
    <w:name w:val="footer"/>
    <w:basedOn w:val="Normal"/>
    <w:link w:val="FooterChar"/>
    <w:rsid w:val="00F3662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36624"/>
    <w:rPr>
      <w:rFonts w:ascii="Times New Roman" w:eastAsia="Times New Roman" w:hAnsi="Times New Roman"/>
      <w:caps/>
      <w:noProof/>
      <w:sz w:val="16"/>
      <w:lang w:val="en-GB" w:eastAsia="en-US"/>
    </w:rPr>
  </w:style>
  <w:style w:type="paragraph" w:customStyle="1" w:styleId="FirstFooter">
    <w:name w:val="FirstFooter"/>
    <w:basedOn w:val="Footer"/>
    <w:rsid w:val="00F3662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F36624"/>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rsid w:val="00F36624"/>
    <w:pPr>
      <w:keepLines/>
      <w:tabs>
        <w:tab w:val="left" w:pos="284"/>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F36624"/>
    <w:rPr>
      <w:rFonts w:ascii="Times New Roman" w:eastAsia="Times New Roman" w:hAnsi="Times New Roman"/>
      <w:sz w:val="22"/>
      <w:lang w:val="en-GB" w:eastAsia="en-US"/>
    </w:rPr>
  </w:style>
  <w:style w:type="paragraph" w:customStyle="1" w:styleId="Formal">
    <w:name w:val="Formal"/>
    <w:basedOn w:val="ASN1"/>
    <w:rsid w:val="00F36624"/>
    <w:rPr>
      <w:b w:val="0"/>
    </w:rPr>
  </w:style>
  <w:style w:type="paragraph" w:styleId="Header">
    <w:name w:val="header"/>
    <w:basedOn w:val="Normal"/>
    <w:link w:val="HeaderChar"/>
    <w:rsid w:val="00F36624"/>
    <w:pPr>
      <w:spacing w:before="0"/>
      <w:jc w:val="center"/>
    </w:pPr>
    <w:rPr>
      <w:sz w:val="18"/>
    </w:rPr>
  </w:style>
  <w:style w:type="character" w:customStyle="1" w:styleId="HeaderChar">
    <w:name w:val="Header Char"/>
    <w:basedOn w:val="DefaultParagraphFont"/>
    <w:link w:val="Header"/>
    <w:uiPriority w:val="99"/>
    <w:rsid w:val="00F36624"/>
    <w:rPr>
      <w:rFonts w:ascii="Times New Roman" w:eastAsia="Times New Roman" w:hAnsi="Times New Roman"/>
      <w:sz w:val="18"/>
      <w:lang w:val="en-GB" w:eastAsia="en-US"/>
    </w:rPr>
  </w:style>
  <w:style w:type="paragraph" w:customStyle="1" w:styleId="Headingb">
    <w:name w:val="Heading_b"/>
    <w:basedOn w:val="Normal"/>
    <w:next w:val="Normal"/>
    <w:link w:val="HeadingbChar"/>
    <w:qFormat/>
    <w:rsid w:val="00F36624"/>
    <w:pPr>
      <w:keepNext/>
      <w:spacing w:before="160"/>
    </w:pPr>
    <w:rPr>
      <w:b/>
    </w:rPr>
  </w:style>
  <w:style w:type="character" w:customStyle="1" w:styleId="HeadingbChar">
    <w:name w:val="Heading_b Char"/>
    <w:link w:val="Headingb"/>
    <w:locked/>
    <w:rsid w:val="003007AD"/>
    <w:rPr>
      <w:rFonts w:ascii="Times New Roman" w:eastAsia="Times New Roman" w:hAnsi="Times New Roman"/>
      <w:b/>
      <w:sz w:val="22"/>
      <w:lang w:val="en-GB" w:eastAsia="en-US"/>
    </w:rPr>
  </w:style>
  <w:style w:type="paragraph" w:customStyle="1" w:styleId="Headingi">
    <w:name w:val="Heading_i"/>
    <w:basedOn w:val="Normal"/>
    <w:next w:val="Normal"/>
    <w:qFormat/>
    <w:rsid w:val="00F36624"/>
    <w:pPr>
      <w:keepNext/>
      <w:spacing w:before="160"/>
    </w:pPr>
    <w:rPr>
      <w:i/>
    </w:rPr>
  </w:style>
  <w:style w:type="paragraph" w:styleId="Index1">
    <w:name w:val="index 1"/>
    <w:basedOn w:val="Normal"/>
    <w:next w:val="Normal"/>
    <w:rsid w:val="00F36624"/>
  </w:style>
  <w:style w:type="paragraph" w:styleId="Index2">
    <w:name w:val="index 2"/>
    <w:basedOn w:val="Normal"/>
    <w:next w:val="Normal"/>
    <w:rsid w:val="00F36624"/>
    <w:pPr>
      <w:ind w:left="283"/>
    </w:pPr>
  </w:style>
  <w:style w:type="paragraph" w:styleId="Index3">
    <w:name w:val="index 3"/>
    <w:basedOn w:val="Normal"/>
    <w:next w:val="Normal"/>
    <w:rsid w:val="00F36624"/>
    <w:pPr>
      <w:ind w:left="566"/>
    </w:pPr>
  </w:style>
  <w:style w:type="paragraph" w:styleId="Index4">
    <w:name w:val="index 4"/>
    <w:basedOn w:val="Normal"/>
    <w:next w:val="Normal"/>
    <w:rsid w:val="00F36624"/>
    <w:pPr>
      <w:ind w:left="849"/>
    </w:pPr>
  </w:style>
  <w:style w:type="paragraph" w:styleId="Index5">
    <w:name w:val="index 5"/>
    <w:basedOn w:val="Normal"/>
    <w:next w:val="Normal"/>
    <w:rsid w:val="00F36624"/>
    <w:pPr>
      <w:ind w:left="1132"/>
    </w:pPr>
  </w:style>
  <w:style w:type="paragraph" w:styleId="Index6">
    <w:name w:val="index 6"/>
    <w:basedOn w:val="Normal"/>
    <w:next w:val="Normal"/>
    <w:rsid w:val="00F36624"/>
    <w:pPr>
      <w:ind w:left="1415"/>
    </w:pPr>
  </w:style>
  <w:style w:type="paragraph" w:styleId="Index7">
    <w:name w:val="index 7"/>
    <w:basedOn w:val="Normal"/>
    <w:next w:val="Normal"/>
    <w:rsid w:val="00F36624"/>
    <w:pPr>
      <w:ind w:left="1698"/>
    </w:pPr>
  </w:style>
  <w:style w:type="paragraph" w:styleId="IndexHeading">
    <w:name w:val="index heading"/>
    <w:basedOn w:val="Normal"/>
    <w:next w:val="Index1"/>
    <w:rsid w:val="00F36624"/>
  </w:style>
  <w:style w:type="character" w:styleId="LineNumber">
    <w:name w:val="line number"/>
    <w:basedOn w:val="DefaultParagraphFont"/>
    <w:rsid w:val="00F36624"/>
  </w:style>
  <w:style w:type="paragraph" w:customStyle="1" w:styleId="Normalaftertitle">
    <w:name w:val="Normal after title"/>
    <w:basedOn w:val="Normal"/>
    <w:next w:val="Normal"/>
    <w:link w:val="NormalaftertitleChar"/>
    <w:rsid w:val="00F36624"/>
    <w:pPr>
      <w:spacing w:before="280"/>
    </w:pPr>
  </w:style>
  <w:style w:type="character" w:customStyle="1" w:styleId="NormalaftertitleChar">
    <w:name w:val="Normal after title Char"/>
    <w:basedOn w:val="DefaultParagraphFont"/>
    <w:link w:val="Normalaftertitle"/>
    <w:locked/>
    <w:rsid w:val="00DA7634"/>
    <w:rPr>
      <w:rFonts w:ascii="Times New Roman" w:eastAsia="Times New Roman" w:hAnsi="Times New Roman"/>
      <w:sz w:val="22"/>
      <w:lang w:val="en-GB" w:eastAsia="en-US"/>
    </w:rPr>
  </w:style>
  <w:style w:type="paragraph" w:customStyle="1" w:styleId="Normalaftertitle0">
    <w:name w:val="Normal_after_title"/>
    <w:basedOn w:val="Normal"/>
    <w:next w:val="Normal"/>
    <w:link w:val="NormalaftertitleChar0"/>
    <w:rsid w:val="00F36624"/>
    <w:pPr>
      <w:spacing w:before="360"/>
    </w:pPr>
  </w:style>
  <w:style w:type="character" w:customStyle="1" w:styleId="NormalaftertitleChar0">
    <w:name w:val="Normal_after_title Char"/>
    <w:link w:val="Normalaftertitle0"/>
    <w:locked/>
    <w:rsid w:val="003007AD"/>
    <w:rPr>
      <w:rFonts w:ascii="Times New Roman" w:eastAsia="Times New Roman" w:hAnsi="Times New Roman"/>
      <w:sz w:val="22"/>
      <w:lang w:val="en-GB" w:eastAsia="en-US"/>
    </w:rPr>
  </w:style>
  <w:style w:type="paragraph" w:customStyle="1" w:styleId="Note">
    <w:name w:val="Note"/>
    <w:basedOn w:val="Normal"/>
    <w:rsid w:val="00F36624"/>
    <w:pPr>
      <w:tabs>
        <w:tab w:val="left" w:pos="284"/>
      </w:tabs>
      <w:spacing w:before="80"/>
    </w:pPr>
  </w:style>
  <w:style w:type="character" w:styleId="PageNumber">
    <w:name w:val="page number"/>
    <w:basedOn w:val="DefaultParagraphFont"/>
    <w:rsid w:val="00F36624"/>
  </w:style>
  <w:style w:type="paragraph" w:customStyle="1" w:styleId="PartNo">
    <w:name w:val="Part_No"/>
    <w:basedOn w:val="AnnexNo"/>
    <w:next w:val="Normal"/>
    <w:rsid w:val="00F36624"/>
  </w:style>
  <w:style w:type="paragraph" w:styleId="TOC4">
    <w:name w:val="toc 4"/>
    <w:basedOn w:val="TOC3"/>
    <w:rsid w:val="00F36624"/>
  </w:style>
  <w:style w:type="paragraph" w:styleId="TOC3">
    <w:name w:val="toc 3"/>
    <w:basedOn w:val="TOC2"/>
    <w:rsid w:val="00F36624"/>
  </w:style>
  <w:style w:type="paragraph" w:styleId="TOC2">
    <w:name w:val="toc 2"/>
    <w:basedOn w:val="TOC1"/>
    <w:rsid w:val="00F36624"/>
    <w:pPr>
      <w:spacing w:before="120"/>
    </w:pPr>
  </w:style>
  <w:style w:type="paragraph" w:styleId="TOC1">
    <w:name w:val="toc 1"/>
    <w:basedOn w:val="Normal"/>
    <w:rsid w:val="00F36624"/>
    <w:pPr>
      <w:keepLines/>
      <w:tabs>
        <w:tab w:val="clear" w:pos="1134"/>
        <w:tab w:val="clear" w:pos="1871"/>
        <w:tab w:val="clear" w:pos="2268"/>
        <w:tab w:val="left" w:pos="567"/>
        <w:tab w:val="left" w:leader="dot" w:pos="7938"/>
        <w:tab w:val="center" w:pos="9526"/>
      </w:tabs>
      <w:spacing w:before="240"/>
      <w:ind w:left="567" w:hanging="567"/>
    </w:pPr>
  </w:style>
  <w:style w:type="paragraph" w:styleId="TOC5">
    <w:name w:val="toc 5"/>
    <w:basedOn w:val="TOC4"/>
    <w:rsid w:val="00F36624"/>
  </w:style>
  <w:style w:type="paragraph" w:styleId="TOC6">
    <w:name w:val="toc 6"/>
    <w:basedOn w:val="TOC4"/>
    <w:rsid w:val="00F36624"/>
  </w:style>
  <w:style w:type="paragraph" w:styleId="TOC7">
    <w:name w:val="toc 7"/>
    <w:basedOn w:val="TOC4"/>
    <w:rsid w:val="00F36624"/>
  </w:style>
  <w:style w:type="paragraph" w:styleId="TOC8">
    <w:name w:val="toc 8"/>
    <w:basedOn w:val="TOC4"/>
    <w:rsid w:val="00F36624"/>
  </w:style>
  <w:style w:type="paragraph" w:customStyle="1" w:styleId="Partref">
    <w:name w:val="Part_ref"/>
    <w:basedOn w:val="Annexref"/>
    <w:next w:val="Normal"/>
    <w:rsid w:val="00F36624"/>
  </w:style>
  <w:style w:type="paragraph" w:customStyle="1" w:styleId="Parttitle">
    <w:name w:val="Part_title"/>
    <w:basedOn w:val="Annextitle"/>
    <w:next w:val="Normalaftertitle"/>
    <w:rsid w:val="00F36624"/>
  </w:style>
  <w:style w:type="paragraph" w:customStyle="1" w:styleId="Proposal">
    <w:name w:val="Proposal"/>
    <w:basedOn w:val="Normal"/>
    <w:next w:val="Normal"/>
    <w:rsid w:val="00F36624"/>
    <w:pPr>
      <w:keepNext/>
      <w:spacing w:before="240"/>
    </w:pPr>
    <w:rPr>
      <w:rFonts w:cs="Times New Roman Bold"/>
      <w:b/>
      <w:bCs/>
      <w:caps/>
    </w:rPr>
  </w:style>
  <w:style w:type="paragraph" w:customStyle="1" w:styleId="RecNo">
    <w:name w:val="Rec_No"/>
    <w:basedOn w:val="Normal"/>
    <w:next w:val="Normal"/>
    <w:rsid w:val="00F36624"/>
    <w:pPr>
      <w:keepNext/>
      <w:keepLines/>
      <w:spacing w:before="480"/>
      <w:jc w:val="center"/>
    </w:pPr>
    <w:rPr>
      <w:caps/>
      <w:sz w:val="26"/>
    </w:rPr>
  </w:style>
  <w:style w:type="paragraph" w:customStyle="1" w:styleId="Rectitle">
    <w:name w:val="Rec_title"/>
    <w:basedOn w:val="RecNo"/>
    <w:next w:val="Normal"/>
    <w:rsid w:val="00F36624"/>
    <w:pPr>
      <w:spacing w:before="240"/>
    </w:pPr>
    <w:rPr>
      <w:b/>
      <w:caps w:val="0"/>
    </w:rPr>
  </w:style>
  <w:style w:type="paragraph" w:customStyle="1" w:styleId="Recref">
    <w:name w:val="Rec_ref"/>
    <w:basedOn w:val="Rectitle"/>
    <w:next w:val="Normal"/>
    <w:rsid w:val="00F36624"/>
    <w:pPr>
      <w:spacing w:before="120"/>
    </w:pPr>
    <w:rPr>
      <w:b w:val="0"/>
      <w:sz w:val="24"/>
    </w:rPr>
  </w:style>
  <w:style w:type="paragraph" w:customStyle="1" w:styleId="Recdate">
    <w:name w:val="Rec_date"/>
    <w:basedOn w:val="Recref"/>
    <w:next w:val="Normalaftertitle"/>
    <w:rsid w:val="00F36624"/>
    <w:pPr>
      <w:jc w:val="right"/>
    </w:pPr>
    <w:rPr>
      <w:sz w:val="22"/>
    </w:rPr>
  </w:style>
  <w:style w:type="paragraph" w:customStyle="1" w:styleId="Questiondate">
    <w:name w:val="Question_date"/>
    <w:basedOn w:val="Recdate"/>
    <w:next w:val="Normalaftertitle"/>
    <w:rsid w:val="00F36624"/>
  </w:style>
  <w:style w:type="paragraph" w:customStyle="1" w:styleId="QuestionNo">
    <w:name w:val="Question_No"/>
    <w:basedOn w:val="RecNo"/>
    <w:next w:val="Normal"/>
    <w:rsid w:val="00F36624"/>
  </w:style>
  <w:style w:type="paragraph" w:customStyle="1" w:styleId="Questionref">
    <w:name w:val="Question_ref"/>
    <w:basedOn w:val="Recref"/>
    <w:next w:val="Questiondate"/>
    <w:rsid w:val="00F36624"/>
  </w:style>
  <w:style w:type="paragraph" w:customStyle="1" w:styleId="Questiontitle">
    <w:name w:val="Question_title"/>
    <w:basedOn w:val="Rectitle"/>
    <w:next w:val="Questionref"/>
    <w:rsid w:val="00F36624"/>
  </w:style>
  <w:style w:type="paragraph" w:customStyle="1" w:styleId="Reasons">
    <w:name w:val="Reasons"/>
    <w:basedOn w:val="Normal"/>
    <w:qFormat/>
    <w:rsid w:val="00F36624"/>
    <w:pPr>
      <w:tabs>
        <w:tab w:val="clear" w:pos="1871"/>
        <w:tab w:val="clear" w:pos="2268"/>
        <w:tab w:val="left" w:pos="1588"/>
        <w:tab w:val="left" w:pos="1985"/>
      </w:tabs>
    </w:pPr>
  </w:style>
  <w:style w:type="character" w:customStyle="1" w:styleId="Recdef">
    <w:name w:val="Rec_def"/>
    <w:basedOn w:val="DefaultParagraphFont"/>
    <w:rsid w:val="00F36624"/>
    <w:rPr>
      <w:b/>
    </w:rPr>
  </w:style>
  <w:style w:type="paragraph" w:customStyle="1" w:styleId="Reftext">
    <w:name w:val="Ref_text"/>
    <w:basedOn w:val="Normal"/>
    <w:rsid w:val="00F36624"/>
    <w:pPr>
      <w:ind w:left="1134" w:hanging="1134"/>
    </w:pPr>
  </w:style>
  <w:style w:type="paragraph" w:customStyle="1" w:styleId="Reftitle">
    <w:name w:val="Ref_title"/>
    <w:basedOn w:val="Normal"/>
    <w:next w:val="Reftext"/>
    <w:rsid w:val="00F36624"/>
    <w:pPr>
      <w:spacing w:before="480"/>
      <w:jc w:val="center"/>
    </w:pPr>
    <w:rPr>
      <w:caps/>
    </w:rPr>
  </w:style>
  <w:style w:type="paragraph" w:customStyle="1" w:styleId="Repdate">
    <w:name w:val="Rep_date"/>
    <w:basedOn w:val="Recdate"/>
    <w:next w:val="Normalaftertitle"/>
    <w:rsid w:val="00F36624"/>
  </w:style>
  <w:style w:type="paragraph" w:customStyle="1" w:styleId="RepNo">
    <w:name w:val="Rep_No"/>
    <w:basedOn w:val="RecNo"/>
    <w:next w:val="Normal"/>
    <w:rsid w:val="00F36624"/>
  </w:style>
  <w:style w:type="paragraph" w:customStyle="1" w:styleId="Repref">
    <w:name w:val="Rep_ref"/>
    <w:basedOn w:val="Recref"/>
    <w:next w:val="Repdate"/>
    <w:rsid w:val="00F36624"/>
  </w:style>
  <w:style w:type="paragraph" w:customStyle="1" w:styleId="Reptitle">
    <w:name w:val="Rep_title"/>
    <w:basedOn w:val="Rectitle"/>
    <w:next w:val="Repref"/>
    <w:rsid w:val="00F36624"/>
  </w:style>
  <w:style w:type="paragraph" w:customStyle="1" w:styleId="Resdate">
    <w:name w:val="Res_date"/>
    <w:basedOn w:val="Recdate"/>
    <w:next w:val="Normalaftertitle"/>
    <w:rsid w:val="00F36624"/>
  </w:style>
  <w:style w:type="character" w:customStyle="1" w:styleId="Resdef">
    <w:name w:val="Res_def"/>
    <w:basedOn w:val="DefaultParagraphFont"/>
    <w:rsid w:val="00F36624"/>
    <w:rPr>
      <w:rFonts w:ascii="Times New Roman" w:hAnsi="Times New Roman"/>
      <w:b/>
    </w:rPr>
  </w:style>
  <w:style w:type="paragraph" w:customStyle="1" w:styleId="ResNo">
    <w:name w:val="Res_No"/>
    <w:basedOn w:val="RecNo"/>
    <w:next w:val="Normal"/>
    <w:rsid w:val="00F36624"/>
  </w:style>
  <w:style w:type="paragraph" w:customStyle="1" w:styleId="Resref">
    <w:name w:val="Res_ref"/>
    <w:basedOn w:val="Recref"/>
    <w:next w:val="Resdate"/>
    <w:rsid w:val="00F36624"/>
  </w:style>
  <w:style w:type="paragraph" w:customStyle="1" w:styleId="Restitle">
    <w:name w:val="Res_title"/>
    <w:basedOn w:val="Rectitle"/>
    <w:next w:val="Resref"/>
    <w:rsid w:val="00F36624"/>
  </w:style>
  <w:style w:type="paragraph" w:customStyle="1" w:styleId="Section1">
    <w:name w:val="Section_1"/>
    <w:basedOn w:val="Normal"/>
    <w:rsid w:val="00F3662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36624"/>
    <w:rPr>
      <w:b w:val="0"/>
      <w:i/>
    </w:rPr>
  </w:style>
  <w:style w:type="paragraph" w:customStyle="1" w:styleId="Section3">
    <w:name w:val="Section_3"/>
    <w:basedOn w:val="Section1"/>
    <w:rsid w:val="00F36624"/>
    <w:rPr>
      <w:b w:val="0"/>
    </w:rPr>
  </w:style>
  <w:style w:type="paragraph" w:customStyle="1" w:styleId="SectionNo">
    <w:name w:val="Section_No"/>
    <w:basedOn w:val="AnnexNo"/>
    <w:next w:val="Normal"/>
    <w:rsid w:val="00F36624"/>
  </w:style>
  <w:style w:type="paragraph" w:customStyle="1" w:styleId="Sectiontitle">
    <w:name w:val="Section_title"/>
    <w:basedOn w:val="Annextitle"/>
    <w:next w:val="Normalaftertitle"/>
    <w:rsid w:val="00F36624"/>
  </w:style>
  <w:style w:type="paragraph" w:customStyle="1" w:styleId="Source">
    <w:name w:val="Source"/>
    <w:basedOn w:val="Normal"/>
    <w:next w:val="Normal"/>
    <w:rsid w:val="00F36624"/>
    <w:pPr>
      <w:spacing w:before="840"/>
      <w:jc w:val="center"/>
    </w:pPr>
    <w:rPr>
      <w:b/>
      <w:sz w:val="26"/>
    </w:rPr>
  </w:style>
  <w:style w:type="paragraph" w:customStyle="1" w:styleId="SpecialFooter">
    <w:name w:val="Special Footer"/>
    <w:basedOn w:val="Footer"/>
    <w:rsid w:val="00F36624"/>
    <w:pPr>
      <w:tabs>
        <w:tab w:val="left" w:pos="567"/>
        <w:tab w:val="left" w:pos="1134"/>
        <w:tab w:val="left" w:pos="1701"/>
        <w:tab w:val="left" w:pos="2268"/>
        <w:tab w:val="left" w:pos="2835"/>
      </w:tabs>
      <w:jc w:val="both"/>
    </w:pPr>
    <w:rPr>
      <w:caps w:val="0"/>
      <w:noProof w:val="0"/>
    </w:rPr>
  </w:style>
  <w:style w:type="table" w:styleId="TableGrid">
    <w:name w:val="Table Grid"/>
    <w:basedOn w:val="TableNormal"/>
    <w:uiPriority w:val="59"/>
    <w:rsid w:val="00F36624"/>
    <w:pPr>
      <w:tabs>
        <w:tab w:val="left" w:pos="1134"/>
        <w:tab w:val="left" w:pos="1871"/>
        <w:tab w:val="left" w:pos="2268"/>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F36624"/>
    <w:rPr>
      <w:b/>
      <w:color w:val="auto"/>
      <w:sz w:val="18"/>
    </w:rPr>
  </w:style>
  <w:style w:type="paragraph" w:customStyle="1" w:styleId="Tablehead">
    <w:name w:val="Table_head"/>
    <w:basedOn w:val="Tabletext"/>
    <w:next w:val="Tabletext"/>
    <w:link w:val="TableheadChar"/>
    <w:rsid w:val="00F36624"/>
    <w:pPr>
      <w:keepNext/>
      <w:spacing w:before="80" w:after="80"/>
      <w:jc w:val="center"/>
    </w:pPr>
    <w:rPr>
      <w:b/>
    </w:rPr>
  </w:style>
  <w:style w:type="character" w:customStyle="1" w:styleId="TableheadChar">
    <w:name w:val="Table_head Char"/>
    <w:link w:val="Tablehead"/>
    <w:locked/>
    <w:rsid w:val="003007AD"/>
    <w:rPr>
      <w:rFonts w:ascii="Times New Roman" w:eastAsia="Times New Roman" w:hAnsi="Times New Roman"/>
      <w:b/>
      <w:sz w:val="18"/>
      <w:lang w:val="en-GB" w:eastAsia="en-US"/>
    </w:rPr>
  </w:style>
  <w:style w:type="paragraph" w:customStyle="1" w:styleId="Tablelegend">
    <w:name w:val="Table_legend"/>
    <w:basedOn w:val="Tabletext"/>
    <w:rsid w:val="00F36624"/>
    <w:pPr>
      <w:spacing w:before="120"/>
    </w:pPr>
  </w:style>
  <w:style w:type="paragraph" w:customStyle="1" w:styleId="TableNo">
    <w:name w:val="Table_No"/>
    <w:basedOn w:val="Normal"/>
    <w:next w:val="Tabletitle"/>
    <w:rsid w:val="00F36624"/>
    <w:pPr>
      <w:keepNext/>
      <w:spacing w:before="560" w:after="120"/>
      <w:jc w:val="center"/>
    </w:pPr>
    <w:rPr>
      <w:caps/>
      <w:sz w:val="18"/>
    </w:rPr>
  </w:style>
  <w:style w:type="paragraph" w:customStyle="1" w:styleId="Tableref">
    <w:name w:val="Table_ref"/>
    <w:basedOn w:val="Normal"/>
    <w:next w:val="Tabletitle"/>
    <w:rsid w:val="00F36624"/>
    <w:pPr>
      <w:keepNext/>
      <w:spacing w:before="560"/>
      <w:jc w:val="center"/>
    </w:pPr>
    <w:rPr>
      <w:sz w:val="20"/>
    </w:rPr>
  </w:style>
  <w:style w:type="paragraph" w:customStyle="1" w:styleId="TableTextS5">
    <w:name w:val="Table_TextS5"/>
    <w:basedOn w:val="Normal"/>
    <w:rsid w:val="00F36624"/>
    <w:pPr>
      <w:tabs>
        <w:tab w:val="clear" w:pos="1134"/>
        <w:tab w:val="clear" w:pos="1871"/>
        <w:tab w:val="clear" w:pos="2268"/>
        <w:tab w:val="left" w:pos="170"/>
        <w:tab w:val="left" w:pos="567"/>
        <w:tab w:val="left" w:pos="737"/>
        <w:tab w:val="left" w:pos="2977"/>
        <w:tab w:val="left" w:pos="3266"/>
      </w:tabs>
      <w:spacing w:before="40" w:after="40"/>
    </w:pPr>
    <w:rPr>
      <w:sz w:val="18"/>
    </w:rPr>
  </w:style>
  <w:style w:type="paragraph" w:customStyle="1" w:styleId="TableNote">
    <w:name w:val="TableNote"/>
    <w:basedOn w:val="Tabletext"/>
    <w:rsid w:val="00F36624"/>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rsid w:val="00F36624"/>
    <w:pPr>
      <w:tabs>
        <w:tab w:val="left" w:pos="567"/>
        <w:tab w:val="left" w:pos="1701"/>
        <w:tab w:val="left" w:pos="2835"/>
      </w:tabs>
      <w:spacing w:before="240"/>
    </w:pPr>
    <w:rPr>
      <w:b w:val="0"/>
      <w:caps/>
    </w:rPr>
  </w:style>
  <w:style w:type="paragraph" w:customStyle="1" w:styleId="Title2">
    <w:name w:val="Title 2"/>
    <w:basedOn w:val="Source"/>
    <w:next w:val="Normal"/>
    <w:rsid w:val="00F36624"/>
    <w:pPr>
      <w:overflowPunct/>
      <w:autoSpaceDE/>
      <w:autoSpaceDN/>
      <w:adjustRightInd/>
      <w:spacing w:before="480"/>
      <w:textAlignment w:val="auto"/>
    </w:pPr>
    <w:rPr>
      <w:b w:val="0"/>
      <w:caps/>
    </w:rPr>
  </w:style>
  <w:style w:type="paragraph" w:customStyle="1" w:styleId="Title3">
    <w:name w:val="Title 3"/>
    <w:basedOn w:val="Title2"/>
    <w:next w:val="Normal"/>
    <w:rsid w:val="00F36624"/>
    <w:pPr>
      <w:spacing w:before="240"/>
    </w:pPr>
    <w:rPr>
      <w:caps w:val="0"/>
    </w:rPr>
  </w:style>
  <w:style w:type="paragraph" w:customStyle="1" w:styleId="Title4">
    <w:name w:val="Title 4"/>
    <w:basedOn w:val="Title3"/>
    <w:next w:val="Heading1"/>
    <w:rsid w:val="00F36624"/>
    <w:rPr>
      <w:b/>
    </w:rPr>
  </w:style>
  <w:style w:type="paragraph" w:customStyle="1" w:styleId="toc0">
    <w:name w:val="toc 0"/>
    <w:basedOn w:val="Normal"/>
    <w:next w:val="TOC1"/>
    <w:rsid w:val="00F36624"/>
    <w:pPr>
      <w:tabs>
        <w:tab w:val="clear" w:pos="1134"/>
        <w:tab w:val="clear" w:pos="1871"/>
        <w:tab w:val="clear" w:pos="2268"/>
        <w:tab w:val="right" w:pos="9781"/>
      </w:tabs>
    </w:pPr>
    <w:rPr>
      <w:b/>
    </w:rPr>
  </w:style>
  <w:style w:type="character" w:styleId="Hyperlink">
    <w:name w:val="Hyperlink"/>
    <w:basedOn w:val="DefaultParagraphFont"/>
    <w:unhideWhenUsed/>
    <w:rsid w:val="00A071A3"/>
    <w:rPr>
      <w:color w:val="0000FF"/>
      <w:u w:val="single"/>
    </w:rPr>
  </w:style>
  <w:style w:type="character" w:styleId="FollowedHyperlink">
    <w:name w:val="FollowedHyperlink"/>
    <w:basedOn w:val="DefaultParagraphFont"/>
    <w:unhideWhenUsed/>
    <w:rsid w:val="004C5C3F"/>
    <w:rPr>
      <w:color w:val="800080" w:themeColor="followedHyperlink"/>
      <w:u w:val="single"/>
    </w:rPr>
  </w:style>
  <w:style w:type="paragraph" w:customStyle="1" w:styleId="Agendaitem">
    <w:name w:val="Agenda_item"/>
    <w:basedOn w:val="Normal"/>
    <w:next w:val="Normal"/>
    <w:qFormat/>
    <w:rsid w:val="003007AD"/>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007AD"/>
    <w:rPr>
      <w:sz w:val="28"/>
    </w:rPr>
  </w:style>
  <w:style w:type="paragraph" w:customStyle="1" w:styleId="AppArttitle">
    <w:name w:val="App_Art_title"/>
    <w:basedOn w:val="Arttitle"/>
    <w:qFormat/>
    <w:rsid w:val="003007AD"/>
    <w:rPr>
      <w:sz w:val="28"/>
    </w:rPr>
  </w:style>
  <w:style w:type="paragraph" w:customStyle="1" w:styleId="ApptoAnnex">
    <w:name w:val="App_to_Annex"/>
    <w:basedOn w:val="AppendixNo"/>
    <w:next w:val="Normal"/>
    <w:qFormat/>
    <w:rsid w:val="003007AD"/>
    <w:rPr>
      <w:sz w:val="28"/>
    </w:rPr>
  </w:style>
  <w:style w:type="paragraph" w:customStyle="1" w:styleId="Committee">
    <w:name w:val="Committee"/>
    <w:basedOn w:val="Normal"/>
    <w:qFormat/>
    <w:rsid w:val="003007AD"/>
    <w:pPr>
      <w:framePr w:hSpace="180" w:wrap="around" w:hAnchor="margin" w:y="-675"/>
      <w:tabs>
        <w:tab w:val="left" w:pos="851"/>
      </w:tabs>
      <w:spacing w:before="0" w:line="240" w:lineRule="atLeast"/>
    </w:pPr>
    <w:rPr>
      <w:rFonts w:asciiTheme="minorHAnsi" w:hAnsiTheme="minorHAnsi" w:cstheme="minorHAnsi"/>
      <w:b/>
      <w:sz w:val="24"/>
      <w:szCs w:val="24"/>
    </w:rPr>
  </w:style>
  <w:style w:type="paragraph" w:customStyle="1" w:styleId="Normalend">
    <w:name w:val="Normal_end"/>
    <w:basedOn w:val="Normal"/>
    <w:next w:val="Normal"/>
    <w:qFormat/>
    <w:rsid w:val="003007AD"/>
    <w:rPr>
      <w:sz w:val="24"/>
      <w:lang w:val="en-US"/>
    </w:rPr>
  </w:style>
  <w:style w:type="paragraph" w:customStyle="1" w:styleId="Part1">
    <w:name w:val="Part_1"/>
    <w:basedOn w:val="Section1"/>
    <w:next w:val="Section1"/>
    <w:qFormat/>
    <w:rsid w:val="003007AD"/>
    <w:rPr>
      <w:sz w:val="24"/>
    </w:rPr>
  </w:style>
  <w:style w:type="paragraph" w:customStyle="1" w:styleId="Subsection1">
    <w:name w:val="Subsection_1"/>
    <w:basedOn w:val="Section1"/>
    <w:next w:val="Normalaftertitle"/>
    <w:qFormat/>
    <w:rsid w:val="003007AD"/>
    <w:rPr>
      <w:sz w:val="24"/>
    </w:rPr>
  </w:style>
  <w:style w:type="paragraph" w:customStyle="1" w:styleId="Volumetitle">
    <w:name w:val="Volume_title"/>
    <w:basedOn w:val="Normal"/>
    <w:qFormat/>
    <w:rsid w:val="003007AD"/>
    <w:pPr>
      <w:jc w:val="center"/>
    </w:pPr>
    <w:rPr>
      <w:b/>
      <w:bCs/>
      <w:sz w:val="28"/>
      <w:szCs w:val="28"/>
    </w:rPr>
  </w:style>
  <w:style w:type="character" w:customStyle="1" w:styleId="href">
    <w:name w:val="href"/>
    <w:basedOn w:val="DefaultParagraphFont"/>
    <w:rsid w:val="003007AD"/>
  </w:style>
  <w:style w:type="paragraph" w:customStyle="1" w:styleId="AnnexNoTitle">
    <w:name w:val="Annex_NoTitle"/>
    <w:basedOn w:val="Normal"/>
    <w:next w:val="Normalaftertitle0"/>
    <w:rsid w:val="003007AD"/>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Headingb"/>
    <w:next w:val="Normal"/>
    <w:autoRedefine/>
    <w:uiPriority w:val="99"/>
    <w:rsid w:val="003007AD"/>
    <w:pPr>
      <w:keepLines/>
      <w:tabs>
        <w:tab w:val="clear" w:pos="1134"/>
        <w:tab w:val="clear" w:pos="1871"/>
        <w:tab w:val="clear" w:pos="2268"/>
        <w:tab w:val="left" w:pos="794"/>
        <w:tab w:val="left" w:pos="1191"/>
        <w:tab w:val="left" w:pos="1588"/>
        <w:tab w:val="left" w:pos="1985"/>
      </w:tabs>
      <w:spacing w:before="240"/>
      <w:jc w:val="both"/>
    </w:pPr>
    <w:rPr>
      <w:sz w:val="24"/>
      <w:lang w:val="es-ES_tradnl"/>
    </w:rPr>
  </w:style>
  <w:style w:type="paragraph" w:customStyle="1" w:styleId="AppendixNoTitle">
    <w:name w:val="Appendix_NoTitle"/>
    <w:basedOn w:val="AnnexNoTitle"/>
    <w:next w:val="Normal"/>
    <w:rsid w:val="003007AD"/>
  </w:style>
  <w:style w:type="paragraph" w:customStyle="1" w:styleId="Tablefin">
    <w:name w:val="Table_fin"/>
    <w:basedOn w:val="Normal"/>
    <w:next w:val="Normal"/>
    <w:rsid w:val="003007AD"/>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3007AD"/>
    <w:pPr>
      <w:tabs>
        <w:tab w:val="clear" w:pos="1134"/>
        <w:tab w:val="clear" w:pos="1871"/>
        <w:tab w:val="clear" w:pos="2268"/>
        <w:tab w:val="left" w:pos="2693"/>
        <w:tab w:val="left" w:pos="8789"/>
        <w:tab w:val="right" w:pos="9639"/>
      </w:tabs>
      <w:ind w:left="2693" w:hanging="2693"/>
      <w:jc w:val="both"/>
    </w:pPr>
    <w:rPr>
      <w:sz w:val="24"/>
      <w:lang w:val="fr-FR"/>
    </w:rPr>
  </w:style>
  <w:style w:type="paragraph" w:customStyle="1" w:styleId="Blanc">
    <w:name w:val="Blanc"/>
    <w:basedOn w:val="Normal"/>
    <w:next w:val="Tabletext"/>
    <w:rsid w:val="003007AD"/>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3007AD"/>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3007AD"/>
    <w:pPr>
      <w:tabs>
        <w:tab w:val="clear" w:pos="1134"/>
        <w:tab w:val="clear" w:pos="1871"/>
        <w:tab w:val="clear" w:pos="2268"/>
        <w:tab w:val="left" w:pos="2693"/>
        <w:tab w:val="left" w:leader="dot" w:pos="8789"/>
        <w:tab w:val="right" w:pos="9639"/>
      </w:tabs>
      <w:ind w:left="2693" w:right="964" w:hanging="2693"/>
      <w:jc w:val="both"/>
    </w:pPr>
    <w:rPr>
      <w:sz w:val="24"/>
      <w:lang w:val="fr-FR"/>
    </w:rPr>
  </w:style>
  <w:style w:type="paragraph" w:customStyle="1" w:styleId="Summary">
    <w:name w:val="Summary"/>
    <w:basedOn w:val="Normal"/>
    <w:next w:val="Normalaftertitle0"/>
    <w:autoRedefine/>
    <w:uiPriority w:val="99"/>
    <w:rsid w:val="003007AD"/>
    <w:pPr>
      <w:tabs>
        <w:tab w:val="clear" w:pos="1134"/>
        <w:tab w:val="clear" w:pos="1871"/>
        <w:tab w:val="clear" w:pos="2268"/>
        <w:tab w:val="left" w:pos="794"/>
        <w:tab w:val="left" w:pos="1191"/>
        <w:tab w:val="left" w:pos="1588"/>
        <w:tab w:val="left" w:pos="1985"/>
      </w:tabs>
      <w:spacing w:after="480"/>
      <w:jc w:val="both"/>
    </w:pPr>
    <w:rPr>
      <w:sz w:val="24"/>
      <w:lang w:val="es-ES_tradnl"/>
    </w:rPr>
  </w:style>
  <w:style w:type="paragraph" w:customStyle="1" w:styleId="TableLegendNote">
    <w:name w:val="Table_Legend_Note"/>
    <w:basedOn w:val="Tablelegend"/>
    <w:next w:val="Tablelegend"/>
    <w:rsid w:val="003007AD"/>
    <w:pPr>
      <w:tabs>
        <w:tab w:val="clear" w:pos="1871"/>
      </w:tabs>
      <w:spacing w:before="80" w:after="0"/>
      <w:ind w:left="-85" w:right="-85"/>
      <w:jc w:val="both"/>
    </w:pPr>
    <w:rPr>
      <w:sz w:val="22"/>
      <w:lang w:val="en-US"/>
    </w:rPr>
  </w:style>
  <w:style w:type="paragraph" w:styleId="ListParagraph">
    <w:name w:val="List Paragraph"/>
    <w:basedOn w:val="Normal"/>
    <w:uiPriority w:val="34"/>
    <w:qFormat/>
    <w:rsid w:val="003007AD"/>
    <w:pPr>
      <w:tabs>
        <w:tab w:val="clear" w:pos="1134"/>
        <w:tab w:val="clear" w:pos="1871"/>
        <w:tab w:val="clear" w:pos="2268"/>
        <w:tab w:val="left" w:pos="794"/>
        <w:tab w:val="left" w:pos="1191"/>
        <w:tab w:val="left" w:pos="1588"/>
        <w:tab w:val="left" w:pos="1985"/>
      </w:tabs>
      <w:ind w:left="720"/>
      <w:contextualSpacing/>
      <w:jc w:val="both"/>
    </w:pPr>
    <w:rPr>
      <w:sz w:val="24"/>
      <w:lang w:val="fr-FR"/>
    </w:rPr>
  </w:style>
  <w:style w:type="character" w:customStyle="1" w:styleId="CommentTextChar">
    <w:name w:val="Comment Text Char"/>
    <w:basedOn w:val="DefaultParagraphFont"/>
    <w:link w:val="CommentText"/>
    <w:semiHidden/>
    <w:rsid w:val="003007AD"/>
    <w:rPr>
      <w:rFonts w:ascii="Times New Roman" w:hAnsi="Times New Roman"/>
      <w:lang w:val="fr-FR" w:eastAsia="en-US"/>
    </w:rPr>
  </w:style>
  <w:style w:type="paragraph" w:styleId="CommentText">
    <w:name w:val="annotation text"/>
    <w:basedOn w:val="Normal"/>
    <w:link w:val="CommentTextChar"/>
    <w:semiHidden/>
    <w:unhideWhenUsed/>
    <w:rsid w:val="003007AD"/>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1">
    <w:name w:val="Comment Text Char1"/>
    <w:basedOn w:val="DefaultParagraphFont"/>
    <w:semiHidden/>
    <w:rsid w:val="003007AD"/>
    <w:rPr>
      <w:rFonts w:ascii="Times New Roman" w:eastAsia="Times New Roman" w:hAnsi="Times New Roman"/>
      <w:lang w:val="en-GB" w:eastAsia="en-US"/>
    </w:rPr>
  </w:style>
  <w:style w:type="character" w:customStyle="1" w:styleId="CommentSubjectChar">
    <w:name w:val="Comment Subject Char"/>
    <w:basedOn w:val="CommentTextChar"/>
    <w:link w:val="CommentSubject"/>
    <w:semiHidden/>
    <w:rsid w:val="003007AD"/>
    <w:rPr>
      <w:rFonts w:ascii="Times New Roman" w:hAnsi="Times New Roman"/>
      <w:b/>
      <w:bCs/>
      <w:lang w:val="fr-FR" w:eastAsia="en-US"/>
    </w:rPr>
  </w:style>
  <w:style w:type="paragraph" w:styleId="CommentSubject">
    <w:name w:val="annotation subject"/>
    <w:basedOn w:val="CommentText"/>
    <w:next w:val="CommentText"/>
    <w:link w:val="CommentSubjectChar"/>
    <w:semiHidden/>
    <w:unhideWhenUsed/>
    <w:rsid w:val="003007AD"/>
    <w:rPr>
      <w:b/>
      <w:bCs/>
    </w:rPr>
  </w:style>
  <w:style w:type="character" w:customStyle="1" w:styleId="CommentSubjectChar1">
    <w:name w:val="Comment Subject Char1"/>
    <w:basedOn w:val="CommentTextChar1"/>
    <w:semiHidden/>
    <w:rsid w:val="003007AD"/>
    <w:rPr>
      <w:rFonts w:ascii="Times New Roman" w:eastAsia="Times New Roman" w:hAnsi="Times New Roman"/>
      <w:b/>
      <w:bCs/>
      <w:lang w:val="en-GB" w:eastAsia="en-US"/>
    </w:rPr>
  </w:style>
  <w:style w:type="character" w:customStyle="1" w:styleId="EndnoteTextChar">
    <w:name w:val="Endnote Text Char"/>
    <w:basedOn w:val="DefaultParagraphFont"/>
    <w:link w:val="EndnoteText"/>
    <w:semiHidden/>
    <w:rsid w:val="003007AD"/>
    <w:rPr>
      <w:rFonts w:ascii="Times New Roman" w:hAnsi="Times New Roman"/>
      <w:lang w:val="fr-FR" w:eastAsia="en-US"/>
    </w:rPr>
  </w:style>
  <w:style w:type="paragraph" w:styleId="EndnoteText">
    <w:name w:val="endnote text"/>
    <w:basedOn w:val="Normal"/>
    <w:link w:val="EndnoteTextChar"/>
    <w:semiHidden/>
    <w:unhideWhenUsed/>
    <w:rsid w:val="003007AD"/>
    <w:pPr>
      <w:tabs>
        <w:tab w:val="clear" w:pos="1134"/>
        <w:tab w:val="clear" w:pos="1871"/>
        <w:tab w:val="clear" w:pos="2268"/>
        <w:tab w:val="left" w:pos="794"/>
        <w:tab w:val="left" w:pos="1191"/>
        <w:tab w:val="left" w:pos="1588"/>
        <w:tab w:val="left" w:pos="1985"/>
      </w:tabs>
      <w:spacing w:before="0"/>
      <w:jc w:val="both"/>
    </w:pPr>
    <w:rPr>
      <w:rFonts w:eastAsia="SimSun"/>
      <w:sz w:val="20"/>
      <w:lang w:val="fr-FR"/>
    </w:rPr>
  </w:style>
  <w:style w:type="character" w:customStyle="1" w:styleId="EndnoteTextChar1">
    <w:name w:val="Endnote Text Char1"/>
    <w:basedOn w:val="DefaultParagraphFont"/>
    <w:semiHidden/>
    <w:rsid w:val="003007AD"/>
    <w:rPr>
      <w:rFonts w:ascii="Times New Roman" w:eastAsia="Times New Roman" w:hAnsi="Times New Roman"/>
      <w:lang w:val="en-GB" w:eastAsia="en-US"/>
    </w:rPr>
  </w:style>
  <w:style w:type="paragraph" w:styleId="PlainText">
    <w:name w:val="Plain Text"/>
    <w:basedOn w:val="Normal"/>
    <w:link w:val="PlainTextChar"/>
    <w:uiPriority w:val="99"/>
    <w:unhideWhenUsed/>
    <w:rsid w:val="003007AD"/>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3007AD"/>
    <w:rPr>
      <w:rFonts w:ascii="Calibri" w:eastAsiaTheme="minorHAnsi" w:hAnsi="Calibri" w:cstheme="minorBidi"/>
      <w:sz w:val="22"/>
      <w:szCs w:val="21"/>
      <w:lang w:eastAsia="en-US"/>
    </w:rPr>
  </w:style>
  <w:style w:type="paragraph" w:customStyle="1" w:styleId="TableText0">
    <w:name w:val="Table_Text"/>
    <w:basedOn w:val="Tablelegend"/>
    <w:semiHidden/>
    <w:rsid w:val="004E6DBF"/>
    <w:pPr>
      <w:keepNext/>
      <w:tabs>
        <w:tab w:val="clear" w:pos="284"/>
        <w:tab w:val="clear" w:pos="567"/>
        <w:tab w:val="clear" w:pos="851"/>
        <w:tab w:val="clear" w:pos="1134"/>
        <w:tab w:val="clear" w:pos="1418"/>
        <w:tab w:val="clear" w:pos="1701"/>
        <w:tab w:val="clear" w:pos="187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jc w:val="both"/>
      <w:textAlignment w:val="auto"/>
    </w:pPr>
    <w:rPr>
      <w:lang w:eastAsia="ru-RU"/>
    </w:rPr>
  </w:style>
  <w:style w:type="character" w:styleId="CommentReference">
    <w:name w:val="annotation reference"/>
    <w:basedOn w:val="DefaultParagraphFont"/>
    <w:semiHidden/>
    <w:unhideWhenUsed/>
    <w:rsid w:val="003B67A0"/>
    <w:rPr>
      <w:sz w:val="16"/>
      <w:szCs w:val="16"/>
    </w:rPr>
  </w:style>
  <w:style w:type="paragraph" w:styleId="Revision">
    <w:name w:val="Revision"/>
    <w:hidden/>
    <w:uiPriority w:val="99"/>
    <w:semiHidden/>
    <w:rsid w:val="003B67A0"/>
    <w:rPr>
      <w:rFonts w:ascii="Times New Roman" w:eastAsia="Times New Roman" w:hAnsi="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7.wmf"/><Relationship Id="rId87" Type="http://schemas.openxmlformats.org/officeDocument/2006/relationships/image" Target="media/image41.wmf"/><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5.e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0.bin"/><Relationship Id="rId91" Type="http://schemas.openxmlformats.org/officeDocument/2006/relationships/image" Target="media/image43.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letk\AppData\Roaming\Microsoft\Templates\POOL%20R%20-%20ITU\PR_RA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44D63-0F0E-4DE4-9C5A-458E10A8C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PR_RA15.dotx</Template>
  <TotalTime>149</TotalTime>
  <Pages>11</Pages>
  <Words>2098</Words>
  <Characters>15913</Characters>
  <Application>Microsoft Office Word</Application>
  <DocSecurity>0</DocSecurity>
  <Lines>388</Lines>
  <Paragraphs>250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17761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Radiocommunication Assembly - 2012</dc:subject>
  <dc:creator>Maloletkova, Svetlana</dc:creator>
  <cp:keywords/>
  <dc:description>Document /1004-E  For: _x000d_Document date: 30 March 2007_x000d_Saved by PCW43981 at 15:42:54 on 05.04.2007</dc:description>
  <cp:lastModifiedBy>Fedosova, Elena</cp:lastModifiedBy>
  <cp:revision>14</cp:revision>
  <cp:lastPrinted>2015-10-16T14:03:00Z</cp:lastPrinted>
  <dcterms:created xsi:type="dcterms:W3CDTF">2015-09-16T09:32:00Z</dcterms:created>
  <dcterms:modified xsi:type="dcterms:W3CDTF">2015-10-16T14:03:00Z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